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039EC77" w14:textId="77777777" w:rsidR="007131FF" w:rsidRDefault="007131FF" w:rsidP="007131FF">
      <w:pPr>
        <w:pStyle w:val="Title"/>
        <w:pBdr>
          <w:bottom w:val="single" w:sz="8" w:space="4" w:color="4472C4"/>
        </w:pBdr>
        <w:spacing w:after="300" w:line="276" w:lineRule="auto"/>
        <w:rPr>
          <w:rFonts w:ascii="Calibri" w:eastAsia="Calibri" w:hAnsi="Calibri" w:cs="Calibri"/>
          <w:color w:val="323E4F"/>
          <w:sz w:val="2"/>
          <w:szCs w:val="2"/>
        </w:rPr>
      </w:pPr>
      <w:r w:rsidRPr="003819D1">
        <w:rPr>
          <w:rFonts w:asciiTheme="majorHAnsi" w:hAnsiTheme="majorHAnsi"/>
          <w:noProof/>
        </w:rPr>
        <w:drawing>
          <wp:anchor distT="0" distB="0" distL="114300" distR="114300" simplePos="0" relativeHeight="251660288" behindDoc="0" locked="0" layoutInCell="1" allowOverlap="1" wp14:anchorId="4EA8D76E" wp14:editId="3E5D7C31">
            <wp:simplePos x="0" y="0"/>
            <wp:positionH relativeFrom="column">
              <wp:posOffset>338949</wp:posOffset>
            </wp:positionH>
            <wp:positionV relativeFrom="paragraph">
              <wp:posOffset>-696524</wp:posOffset>
            </wp:positionV>
            <wp:extent cx="4565650" cy="1252855"/>
            <wp:effectExtent l="0" t="0" r="0" b="0"/>
            <wp:wrapNone/>
            <wp:docPr id="8" name="Picture 8" descr="JUPO-4850:Users:julio.polito:Dropbox (icann.org):_Works:082 GNSO Report Template:_Ref:Report:GNSO_Logo_Whi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UPO-4850:Users:julio.polito:Dropbox (icann.org):_Works:082 GNSO Report Template:_Ref:Report:GNSO_Logo_White.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565650" cy="1252855"/>
                    </a:xfrm>
                    <a:prstGeom prst="rect">
                      <a:avLst/>
                    </a:prstGeom>
                    <a:noFill/>
                    <a:ln>
                      <a:noFill/>
                    </a:ln>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pic:spPr>
                </pic:pic>
              </a:graphicData>
            </a:graphic>
            <wp14:sizeRelH relativeFrom="page">
              <wp14:pctWidth>0</wp14:pctWidth>
            </wp14:sizeRelH>
            <wp14:sizeRelV relativeFrom="page">
              <wp14:pctHeight>0</wp14:pctHeight>
            </wp14:sizeRelV>
          </wp:anchor>
        </w:drawing>
      </w:r>
      <w:r>
        <w:rPr>
          <w:rFonts w:ascii="Calibri" w:eastAsia="Calibri" w:hAnsi="Calibri" w:cs="Calibri"/>
          <w:noProof/>
          <w:color w:val="323E4F"/>
          <w:sz w:val="2"/>
          <w:szCs w:val="2"/>
        </w:rPr>
        <mc:AlternateContent>
          <mc:Choice Requires="wps">
            <w:drawing>
              <wp:anchor distT="0" distB="0" distL="114300" distR="114300" simplePos="0" relativeHeight="251659264" behindDoc="0" locked="0" layoutInCell="1" allowOverlap="1" wp14:anchorId="2372267D" wp14:editId="132AB1FC">
                <wp:simplePos x="0" y="0"/>
                <wp:positionH relativeFrom="column">
                  <wp:posOffset>-891822</wp:posOffset>
                </wp:positionH>
                <wp:positionV relativeFrom="paragraph">
                  <wp:posOffset>-894644</wp:posOffset>
                </wp:positionV>
                <wp:extent cx="7732889" cy="1786466"/>
                <wp:effectExtent l="0" t="0" r="14605" b="17145"/>
                <wp:wrapNone/>
                <wp:docPr id="4" name="Rectangle 4"/>
                <wp:cNvGraphicFramePr/>
                <a:graphic xmlns:a="http://schemas.openxmlformats.org/drawingml/2006/main">
                  <a:graphicData uri="http://schemas.microsoft.com/office/word/2010/wordprocessingShape">
                    <wps:wsp>
                      <wps:cNvSpPr/>
                      <wps:spPr>
                        <a:xfrm>
                          <a:off x="0" y="0"/>
                          <a:ext cx="7732889" cy="1786466"/>
                        </a:xfrm>
                        <a:prstGeom prst="rect">
                          <a:avLst/>
                        </a:prstGeom>
                        <a:solidFill>
                          <a:srgbClr val="002060"/>
                        </a:solidFill>
                        <a:ln>
                          <a:solidFill>
                            <a:schemeClr val="tx2">
                              <a:lumMod val="75000"/>
                            </a:schemeClr>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D3971BC" id="Rectangle 4" o:spid="_x0000_s1026" style="position:absolute;margin-left:-70.2pt;margin-top:-70.45pt;width:608.9pt;height:140.6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" fillcolor="#002060" strokecolor="#323e4f [2415]" strokeweight=".5pt"/>
            </w:pict>
          </mc:Fallback>
        </mc:AlternateContent>
      </w:r>
    </w:p>
    <w:p w14:paraId="19313E1D" w14:textId="77777777" w:rsidR="007131FF" w:rsidRDefault="007131FF" w:rsidP="007131FF">
      <w:pPr>
        <w:pStyle w:val="Title"/>
        <w:pBdr>
          <w:bottom w:val="single" w:sz="8" w:space="4" w:color="4472C4"/>
        </w:pBdr>
        <w:spacing w:after="300" w:line="276" w:lineRule="auto"/>
        <w:rPr>
          <w:rFonts w:ascii="Calibri" w:eastAsia="Calibri" w:hAnsi="Calibri" w:cs="Calibri"/>
          <w:color w:val="323E4F"/>
          <w:sz w:val="22"/>
          <w:szCs w:val="22"/>
        </w:rPr>
      </w:pPr>
      <w:bookmarkStart w:id="0" w:name="_ooxb2l20zn5n" w:colFirst="0" w:colLast="0"/>
      <w:bookmarkEnd w:id="0"/>
    </w:p>
    <w:p w14:paraId="1128B0CF" w14:textId="77777777" w:rsidR="007131FF" w:rsidRDefault="007131FF" w:rsidP="007131FF">
      <w:pPr>
        <w:pBdr>
          <w:bottom w:val="single" w:sz="8" w:space="4" w:color="4472C4"/>
        </w:pBdr>
        <w:spacing w:after="300" w:line="276" w:lineRule="auto"/>
        <w:rPr>
          <w:rFonts w:ascii="Calibri" w:eastAsia="Calibri" w:hAnsi="Calibri" w:cs="Calibri"/>
          <w:color w:val="323E4F"/>
          <w:sz w:val="52"/>
          <w:szCs w:val="52"/>
        </w:rPr>
      </w:pPr>
      <w:r w:rsidRPr="003819D1">
        <w:rPr>
          <w:rFonts w:asciiTheme="majorHAnsi" w:hAnsiTheme="majorHAnsi"/>
          <w:noProof/>
        </w:rPr>
        <mc:AlternateContent>
          <mc:Choice Requires="wps">
            <w:drawing>
              <wp:anchor distT="0" distB="0" distL="114300" distR="114300" simplePos="0" relativeHeight="251662336" behindDoc="0" locked="0" layoutInCell="1" allowOverlap="1" wp14:anchorId="1867366D" wp14:editId="4A9FC126">
                <wp:simplePos x="0" y="0"/>
                <wp:positionH relativeFrom="column">
                  <wp:posOffset>191770</wp:posOffset>
                </wp:positionH>
                <wp:positionV relativeFrom="paragraph">
                  <wp:posOffset>855345</wp:posOffset>
                </wp:positionV>
                <wp:extent cx="5633720" cy="1354455"/>
                <wp:effectExtent l="0" t="0" r="0" b="0"/>
                <wp:wrapSquare wrapText="bothSides"/>
                <wp:docPr id="10" name="Text Box 10"/>
                <wp:cNvGraphicFramePr/>
                <a:graphic xmlns:a="http://schemas.openxmlformats.org/drawingml/2006/main">
                  <a:graphicData uri="http://schemas.microsoft.com/office/word/2010/wordprocessingShape">
                    <wps:wsp>
                      <wps:cNvSpPr txBox="1"/>
                      <wps:spPr>
                        <a:xfrm>
                          <a:off x="0" y="0"/>
                          <a:ext cx="5633720" cy="1354455"/>
                        </a:xfrm>
                        <a:prstGeom prst="rect">
                          <a:avLst/>
                        </a:prstGeom>
                        <a:noFill/>
                        <a:ln>
                          <a:no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5C72E89B" w14:textId="69B6F621" w:rsidR="007131FF" w:rsidRDefault="007131FF" w:rsidP="007131FF">
                            <w:pPr>
                              <w:pStyle w:val="Title0"/>
                            </w:pPr>
                            <w:del w:id="1" w:author="Caitlin Tubergen" w:date="2025-01-02T08:47:00Z">
                              <w:r w:rsidRPr="005A099A" w:rsidDel="00FD72F6">
                                <w:rPr>
                                  <w:highlight w:val="yellow"/>
                                  <w:rPrChange w:id="2" w:author="Christian Wheeler" w:date="2025-01-14T10:56:00Z" w16du:dateUtc="2025-01-14T18:56:00Z">
                                    <w:rPr/>
                                  </w:rPrChange>
                                </w:rPr>
                                <w:delText xml:space="preserve">Initial </w:delText>
                              </w:r>
                            </w:del>
                            <w:ins w:id="3" w:author="Caitlin Tubergen" w:date="2025-01-02T08:47:00Z">
                              <w:r w:rsidR="00FD72F6" w:rsidRPr="005A099A">
                                <w:rPr>
                                  <w:highlight w:val="yellow"/>
                                  <w:rPrChange w:id="4" w:author="Christian Wheeler" w:date="2025-01-14T10:56:00Z" w16du:dateUtc="2025-01-14T18:56:00Z">
                                    <w:rPr/>
                                  </w:rPrChange>
                                </w:rPr>
                                <w:t>Final</w:t>
                              </w:r>
                              <w:r w:rsidR="00FD72F6">
                                <w:t xml:space="preserve"> </w:t>
                              </w:r>
                            </w:ins>
                            <w:r>
                              <w:t xml:space="preserve">Report on the Transfer Policy Review Policy Development Process </w:t>
                            </w:r>
                          </w:p>
                          <w:p w14:paraId="3F527BD8" w14:textId="77777777" w:rsidR="007131FF" w:rsidRDefault="007131FF" w:rsidP="007131FF">
                            <w:pPr>
                              <w:pStyle w:val="Title0"/>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867366D" id="_x0000_t202" coordsize="21600,21600" o:spt="202" path="m,l,21600r21600,l21600,xe">
                <v:stroke joinstyle="miter"/>
                <v:path gradientshapeok="t" o:connecttype="rect"/>
              </v:shapetype>
              <v:shape id="Text Box 10" o:spid="_x0000_s1026" type="#_x0000_t202" style="position:absolute;margin-left:15.1pt;margin-top:67.35pt;width:443.6pt;height:106.6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" filled="f" stroked="f">
                <v:textbox>
                  <w:txbxContent>
                    <w:p w14:paraId="5C72E89B" w14:textId="69B6F621" w:rsidR="007131FF" w:rsidRDefault="007131FF" w:rsidP="007131FF">
                      <w:pPr>
                        <w:pStyle w:val="Title0"/>
                      </w:pPr>
                      <w:del w:id="5" w:author="Caitlin Tubergen" w:date="2025-01-02T08:47:00Z">
                        <w:r w:rsidRPr="005A099A" w:rsidDel="00FD72F6">
                          <w:rPr>
                            <w:highlight w:val="yellow"/>
                            <w:rPrChange w:id="6" w:author="Christian Wheeler" w:date="2025-01-14T10:56:00Z" w16du:dateUtc="2025-01-14T18:56:00Z">
                              <w:rPr/>
                            </w:rPrChange>
                          </w:rPr>
                          <w:delText xml:space="preserve">Initial </w:delText>
                        </w:r>
                      </w:del>
                      <w:ins w:id="7" w:author="Caitlin Tubergen" w:date="2025-01-02T08:47:00Z">
                        <w:r w:rsidR="00FD72F6" w:rsidRPr="005A099A">
                          <w:rPr>
                            <w:highlight w:val="yellow"/>
                            <w:rPrChange w:id="8" w:author="Christian Wheeler" w:date="2025-01-14T10:56:00Z" w16du:dateUtc="2025-01-14T18:56:00Z">
                              <w:rPr/>
                            </w:rPrChange>
                          </w:rPr>
                          <w:t>Final</w:t>
                        </w:r>
                        <w:r w:rsidR="00FD72F6">
                          <w:t xml:space="preserve"> </w:t>
                        </w:r>
                      </w:ins>
                      <w:r>
                        <w:t xml:space="preserve">Report on the Transfer Policy Review Policy Development Process </w:t>
                      </w:r>
                    </w:p>
                    <w:p w14:paraId="3F527BD8" w14:textId="77777777" w:rsidR="007131FF" w:rsidRDefault="007131FF" w:rsidP="007131FF">
                      <w:pPr>
                        <w:pStyle w:val="Title0"/>
                      </w:pPr>
                    </w:p>
                  </w:txbxContent>
                </v:textbox>
                <w10:wrap type="square"/>
              </v:shape>
            </w:pict>
          </mc:Fallback>
        </mc:AlternateContent>
      </w:r>
      <w:r>
        <w:rPr>
          <w:rFonts w:ascii="Calibri" w:eastAsia="Calibri" w:hAnsi="Calibri" w:cs="Calibri"/>
          <w:noProof/>
          <w:color w:val="323E4F"/>
          <w:sz w:val="52"/>
          <w:szCs w:val="52"/>
        </w:rPr>
        <mc:AlternateContent>
          <mc:Choice Requires="wps">
            <w:drawing>
              <wp:anchor distT="0" distB="0" distL="114300" distR="114300" simplePos="0" relativeHeight="251661312" behindDoc="0" locked="0" layoutInCell="1" allowOverlap="1" wp14:anchorId="6DC1A891" wp14:editId="6CFD46E4">
                <wp:simplePos x="0" y="0"/>
                <wp:positionH relativeFrom="column">
                  <wp:posOffset>-891822</wp:posOffset>
                </wp:positionH>
                <wp:positionV relativeFrom="paragraph">
                  <wp:posOffset>378672</wp:posOffset>
                </wp:positionV>
                <wp:extent cx="7732395" cy="1865489"/>
                <wp:effectExtent l="0" t="0" r="14605" b="14605"/>
                <wp:wrapNone/>
                <wp:docPr id="5" name="Rectangle 5"/>
                <wp:cNvGraphicFramePr/>
                <a:graphic xmlns:a="http://schemas.openxmlformats.org/drawingml/2006/main">
                  <a:graphicData uri="http://schemas.microsoft.com/office/word/2010/wordprocessingShape">
                    <wps:wsp>
                      <wps:cNvSpPr/>
                      <wps:spPr>
                        <a:xfrm>
                          <a:off x="0" y="0"/>
                          <a:ext cx="7732395" cy="1865489"/>
                        </a:xfrm>
                        <a:prstGeom prst="rect">
                          <a:avLst/>
                        </a:prstGeom>
                        <a:solidFill>
                          <a:srgbClr val="0070C0"/>
                        </a:solidFill>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09BBBD8" id="Rectangle 5" o:spid="_x0000_s1026" style="position:absolute;margin-left:-70.2pt;margin-top:29.8pt;width:608.85pt;height:146.9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" fillcolor="#0070c0" strokecolor="#4472c4 [3204]" strokeweight=".5pt"/>
            </w:pict>
          </mc:Fallback>
        </mc:AlternateContent>
      </w:r>
    </w:p>
    <w:p w14:paraId="6113B99B" w14:textId="6C8A5CE1" w:rsidR="007131FF" w:rsidRPr="00FD72F6" w:rsidRDefault="00FD72F6" w:rsidP="007131FF">
      <w:pPr>
        <w:pBdr>
          <w:bottom w:val="single" w:sz="8" w:space="4" w:color="4472C4"/>
        </w:pBdr>
        <w:spacing w:after="300" w:line="276" w:lineRule="auto"/>
        <w:rPr>
          <w:rFonts w:ascii="Calibri" w:eastAsia="Calibri" w:hAnsi="Calibri" w:cs="Calibri"/>
          <w:rPrChange w:id="9" w:author="Caitlin Tubergen" w:date="2025-01-02T08:48:00Z">
            <w:rPr>
              <w:rFonts w:ascii="Calibri" w:eastAsia="Calibri" w:hAnsi="Calibri" w:cs="Calibri"/>
              <w:color w:val="323E4F"/>
              <w:sz w:val="52"/>
              <w:szCs w:val="52"/>
            </w:rPr>
          </w:rPrChange>
        </w:rPr>
      </w:pPr>
      <w:proofErr w:type="spellStart"/>
      <w:ins w:id="10" w:author="Caitlin Tubergen" w:date="2025-01-02T08:48:00Z">
        <w:r w:rsidRPr="00FD72F6">
          <w:rPr>
            <w:rFonts w:ascii="Calibri" w:eastAsia="Calibri" w:hAnsi="Calibri" w:cs="Calibri"/>
            <w:rPrChange w:id="11" w:author="Caitlin Tubergen" w:date="2025-01-02T08:48:00Z">
              <w:rPr>
                <w:rFonts w:ascii="Calibri" w:eastAsia="Calibri" w:hAnsi="Calibri" w:cs="Calibri"/>
                <w:color w:val="323E4F"/>
                <w:sz w:val="52"/>
                <w:szCs w:val="52"/>
              </w:rPr>
            </w:rPrChange>
          </w:rPr>
          <w:t>Xx</w:t>
        </w:r>
        <w:proofErr w:type="spellEnd"/>
        <w:r w:rsidRPr="00FD72F6">
          <w:rPr>
            <w:rFonts w:ascii="Calibri" w:eastAsia="Calibri" w:hAnsi="Calibri" w:cs="Calibri"/>
            <w:rPrChange w:id="12" w:author="Caitlin Tubergen" w:date="2025-01-02T08:48:00Z">
              <w:rPr>
                <w:rFonts w:ascii="Calibri" w:eastAsia="Calibri" w:hAnsi="Calibri" w:cs="Calibri"/>
                <w:color w:val="323E4F"/>
                <w:sz w:val="52"/>
                <w:szCs w:val="52"/>
              </w:rPr>
            </w:rPrChange>
          </w:rPr>
          <w:t xml:space="preserve"> </w:t>
        </w:r>
        <w:proofErr w:type="spellStart"/>
        <w:r w:rsidRPr="00FD72F6">
          <w:rPr>
            <w:rFonts w:ascii="Calibri" w:eastAsia="Calibri" w:hAnsi="Calibri" w:cs="Calibri"/>
            <w:rPrChange w:id="13" w:author="Caitlin Tubergen" w:date="2025-01-02T08:48:00Z">
              <w:rPr>
                <w:rFonts w:ascii="Calibri" w:eastAsia="Calibri" w:hAnsi="Calibri" w:cs="Calibri"/>
                <w:color w:val="323E4F"/>
                <w:sz w:val="52"/>
                <w:szCs w:val="52"/>
              </w:rPr>
            </w:rPrChange>
          </w:rPr>
          <w:t>Febrary</w:t>
        </w:r>
        <w:proofErr w:type="spellEnd"/>
        <w:r w:rsidRPr="00FD72F6">
          <w:rPr>
            <w:rFonts w:ascii="Calibri" w:eastAsia="Calibri" w:hAnsi="Calibri" w:cs="Calibri"/>
            <w:rPrChange w:id="14" w:author="Caitlin Tubergen" w:date="2025-01-02T08:48:00Z">
              <w:rPr>
                <w:rFonts w:ascii="Calibri" w:eastAsia="Calibri" w:hAnsi="Calibri" w:cs="Calibri"/>
                <w:color w:val="323E4F"/>
                <w:sz w:val="52"/>
                <w:szCs w:val="52"/>
              </w:rPr>
            </w:rPrChange>
          </w:rPr>
          <w:t xml:space="preserve"> 2025</w:t>
        </w:r>
      </w:ins>
    </w:p>
    <w:p w14:paraId="32306C49" w14:textId="16D7FDC9" w:rsidR="00FD72F6" w:rsidRDefault="00FD72F6" w:rsidP="007131FF">
      <w:pPr>
        <w:pBdr>
          <w:bottom w:val="single" w:sz="8" w:space="4" w:color="4472C4"/>
        </w:pBdr>
        <w:spacing w:after="300" w:line="276" w:lineRule="auto"/>
        <w:rPr>
          <w:ins w:id="15" w:author="Caitlin Tubergen" w:date="2025-01-02T08:48:00Z"/>
          <w:rFonts w:ascii="Calibri" w:eastAsia="Calibri" w:hAnsi="Calibri" w:cs="Calibri"/>
          <w:color w:val="323E4F"/>
          <w:sz w:val="52"/>
          <w:szCs w:val="52"/>
        </w:rPr>
      </w:pPr>
    </w:p>
    <w:p w14:paraId="772FD066" w14:textId="3FB7B8E4" w:rsidR="00FD72F6" w:rsidRPr="00FD72F6" w:rsidRDefault="00FD72F6" w:rsidP="007131FF">
      <w:pPr>
        <w:pBdr>
          <w:bottom w:val="single" w:sz="8" w:space="4" w:color="4472C4"/>
        </w:pBdr>
        <w:spacing w:after="300" w:line="276" w:lineRule="auto"/>
        <w:rPr>
          <w:ins w:id="16" w:author="Caitlin Tubergen" w:date="2025-01-02T08:48:00Z"/>
          <w:rFonts w:asciiTheme="minorHAnsi" w:eastAsia="Calibri" w:hAnsiTheme="minorHAnsi" w:cstheme="minorHAnsi"/>
          <w:color w:val="323E4F"/>
          <w:sz w:val="28"/>
          <w:szCs w:val="28"/>
          <w:rPrChange w:id="17" w:author="Caitlin Tubergen" w:date="2025-01-02T08:48:00Z">
            <w:rPr>
              <w:ins w:id="18" w:author="Caitlin Tubergen" w:date="2025-01-02T08:48:00Z"/>
              <w:rFonts w:ascii="Calibri" w:eastAsia="Calibri" w:hAnsi="Calibri" w:cs="Calibri"/>
              <w:color w:val="323E4F"/>
              <w:sz w:val="52"/>
              <w:szCs w:val="52"/>
            </w:rPr>
          </w:rPrChange>
        </w:rPr>
      </w:pPr>
      <w:ins w:id="19" w:author="Caitlin Tubergen" w:date="2025-01-02T08:48:00Z">
        <w:r w:rsidRPr="00FD72F6">
          <w:rPr>
            <w:rFonts w:asciiTheme="minorHAnsi" w:eastAsia="Calibri" w:hAnsiTheme="minorHAnsi" w:cstheme="minorHAnsi"/>
            <w:color w:val="323E4F"/>
            <w:sz w:val="28"/>
            <w:szCs w:val="28"/>
            <w:highlight w:val="yellow"/>
            <w:rPrChange w:id="20" w:author="Caitlin Tubergen" w:date="2025-01-02T08:48:00Z">
              <w:rPr>
                <w:rFonts w:asciiTheme="minorHAnsi" w:eastAsia="Calibri" w:hAnsiTheme="minorHAnsi" w:cstheme="minorHAnsi"/>
                <w:color w:val="323E4F"/>
                <w:sz w:val="28"/>
                <w:szCs w:val="28"/>
              </w:rPr>
            </w:rPrChange>
          </w:rPr>
          <w:t>xx</w:t>
        </w:r>
        <w:r>
          <w:rPr>
            <w:rFonts w:asciiTheme="minorHAnsi" w:eastAsia="Calibri" w:hAnsiTheme="minorHAnsi" w:cstheme="minorHAnsi"/>
            <w:color w:val="323E4F"/>
            <w:sz w:val="28"/>
            <w:szCs w:val="28"/>
          </w:rPr>
          <w:t xml:space="preserve"> February 2025</w:t>
        </w:r>
      </w:ins>
    </w:p>
    <w:p w14:paraId="4CC4694B" w14:textId="7B742806" w:rsidR="007131FF" w:rsidRDefault="007131FF" w:rsidP="007131FF">
      <w:pPr>
        <w:pBdr>
          <w:bottom w:val="single" w:sz="8" w:space="4" w:color="4472C4"/>
        </w:pBdr>
        <w:spacing w:after="300" w:line="276" w:lineRule="auto"/>
      </w:pPr>
      <w:r>
        <w:rPr>
          <w:rFonts w:ascii="Calibri" w:eastAsia="Calibri" w:hAnsi="Calibri" w:cs="Calibri"/>
          <w:color w:val="323E4F"/>
          <w:sz w:val="52"/>
          <w:szCs w:val="52"/>
        </w:rPr>
        <w:t>Status of This Document</w:t>
      </w:r>
    </w:p>
    <w:p w14:paraId="260830FF" w14:textId="5FFDA5C9" w:rsidR="007131FF" w:rsidRDefault="007131FF" w:rsidP="007131FF">
      <w:pPr>
        <w:spacing w:before="120" w:after="120" w:line="276" w:lineRule="auto"/>
        <w:rPr>
          <w:rFonts w:ascii="Calibri" w:eastAsia="Calibri" w:hAnsi="Calibri" w:cs="Calibri"/>
          <w:color w:val="323E4F"/>
          <w:sz w:val="28"/>
          <w:szCs w:val="28"/>
        </w:rPr>
      </w:pPr>
      <w:r>
        <w:rPr>
          <w:rFonts w:ascii="Calibri" w:eastAsia="Calibri" w:hAnsi="Calibri" w:cs="Calibri"/>
        </w:rPr>
        <w:t xml:space="preserve">This is the </w:t>
      </w:r>
      <w:del w:id="21" w:author="Caitlin Tubergen" w:date="2025-01-02T08:47:00Z">
        <w:r w:rsidRPr="00FD72F6" w:rsidDel="00FD72F6">
          <w:rPr>
            <w:rFonts w:ascii="Calibri" w:eastAsia="Calibri" w:hAnsi="Calibri" w:cs="Calibri"/>
            <w:highlight w:val="yellow"/>
            <w:rPrChange w:id="22" w:author="Caitlin Tubergen" w:date="2025-01-02T08:49:00Z">
              <w:rPr>
                <w:rFonts w:ascii="Calibri" w:eastAsia="Calibri" w:hAnsi="Calibri" w:cs="Calibri"/>
              </w:rPr>
            </w:rPrChange>
          </w:rPr>
          <w:delText xml:space="preserve">Initial </w:delText>
        </w:r>
      </w:del>
      <w:ins w:id="23" w:author="Caitlin Tubergen" w:date="2025-01-02T08:47:00Z">
        <w:r w:rsidR="00FD72F6" w:rsidRPr="00FD72F6">
          <w:rPr>
            <w:rFonts w:ascii="Calibri" w:eastAsia="Calibri" w:hAnsi="Calibri" w:cs="Calibri"/>
            <w:highlight w:val="yellow"/>
            <w:rPrChange w:id="24" w:author="Caitlin Tubergen" w:date="2025-01-02T08:49:00Z">
              <w:rPr>
                <w:rFonts w:ascii="Calibri" w:eastAsia="Calibri" w:hAnsi="Calibri" w:cs="Calibri"/>
              </w:rPr>
            </w:rPrChange>
          </w:rPr>
          <w:t>Final</w:t>
        </w:r>
        <w:r w:rsidR="00FD72F6">
          <w:rPr>
            <w:rFonts w:ascii="Calibri" w:eastAsia="Calibri" w:hAnsi="Calibri" w:cs="Calibri"/>
          </w:rPr>
          <w:t xml:space="preserve"> </w:t>
        </w:r>
      </w:ins>
      <w:r>
        <w:rPr>
          <w:rFonts w:ascii="Calibri" w:eastAsia="Calibri" w:hAnsi="Calibri" w:cs="Calibri"/>
        </w:rPr>
        <w:t>Report of the GNSO Transfer Policy Review Policy Development Process Working Group</w:t>
      </w:r>
      <w:del w:id="25" w:author="Caitlin Tubergen" w:date="2025-01-02T08:49:00Z">
        <w:r w:rsidDel="00FD72F6">
          <w:rPr>
            <w:rFonts w:ascii="Calibri" w:eastAsia="Calibri" w:hAnsi="Calibri" w:cs="Calibri"/>
          </w:rPr>
          <w:delText xml:space="preserve"> that has been posted for public comment</w:delText>
        </w:r>
      </w:del>
      <w:r>
        <w:rPr>
          <w:rFonts w:ascii="Calibri" w:eastAsia="Calibri" w:hAnsi="Calibri" w:cs="Calibri"/>
        </w:rPr>
        <w:t>.</w:t>
      </w:r>
      <w:ins w:id="26" w:author="Caitlin Tubergen" w:date="2025-01-02T08:49:00Z">
        <w:r w:rsidR="00FD72F6">
          <w:rPr>
            <w:rFonts w:ascii="Calibri" w:eastAsia="Calibri" w:hAnsi="Calibri" w:cs="Calibri"/>
          </w:rPr>
          <w:t xml:space="preserve"> </w:t>
        </w:r>
        <w:r w:rsidR="00FD72F6" w:rsidRPr="00FD72F6">
          <w:rPr>
            <w:rFonts w:ascii="Calibri" w:eastAsia="Calibri" w:hAnsi="Calibri" w:cs="Calibri"/>
            <w:highlight w:val="yellow"/>
            <w:rPrChange w:id="27" w:author="Caitlin Tubergen" w:date="2025-01-02T08:49:00Z">
              <w:rPr>
                <w:rFonts w:ascii="Calibri" w:eastAsia="Calibri" w:hAnsi="Calibri" w:cs="Calibri"/>
              </w:rPr>
            </w:rPrChange>
          </w:rPr>
          <w:t>This Final Report has been submitted to the GNSO Council for its consideration.</w:t>
        </w:r>
      </w:ins>
    </w:p>
    <w:p w14:paraId="234C7CCE" w14:textId="77777777" w:rsidR="007131FF" w:rsidRDefault="007131FF" w:rsidP="007131FF">
      <w:pPr>
        <w:pStyle w:val="Title"/>
        <w:pBdr>
          <w:bottom w:val="single" w:sz="8" w:space="4" w:color="4472C4"/>
        </w:pBdr>
        <w:spacing w:after="300" w:line="276" w:lineRule="auto"/>
        <w:rPr>
          <w:rFonts w:ascii="Calibri" w:eastAsia="Calibri" w:hAnsi="Calibri" w:cs="Calibri"/>
          <w:color w:val="323E4F"/>
          <w:sz w:val="52"/>
          <w:szCs w:val="52"/>
        </w:rPr>
      </w:pPr>
      <w:r>
        <w:rPr>
          <w:rFonts w:ascii="Calibri" w:eastAsia="Calibri" w:hAnsi="Calibri" w:cs="Calibri"/>
          <w:color w:val="323E4F"/>
          <w:sz w:val="52"/>
          <w:szCs w:val="52"/>
        </w:rPr>
        <w:t>Preamble</w:t>
      </w:r>
    </w:p>
    <w:p w14:paraId="485CC054" w14:textId="226A1F4C" w:rsidR="007131FF" w:rsidRDefault="007131FF" w:rsidP="007131FF">
      <w:pPr>
        <w:spacing w:before="120" w:after="120" w:line="276" w:lineRule="auto"/>
        <w:rPr>
          <w:rFonts w:ascii="Calibri" w:eastAsia="Calibri" w:hAnsi="Calibri" w:cs="Calibri"/>
        </w:rPr>
      </w:pPr>
      <w:r>
        <w:rPr>
          <w:rFonts w:ascii="Calibri" w:eastAsia="Calibri" w:hAnsi="Calibri" w:cs="Calibri"/>
        </w:rPr>
        <w:t xml:space="preserve">The objective of this </w:t>
      </w:r>
      <w:del w:id="28" w:author="Caitlin Tubergen" w:date="2025-01-02T08:50:00Z">
        <w:r w:rsidRPr="00FD72F6" w:rsidDel="00FD72F6">
          <w:rPr>
            <w:rFonts w:ascii="Calibri" w:eastAsia="Calibri" w:hAnsi="Calibri" w:cs="Calibri"/>
            <w:highlight w:val="yellow"/>
            <w:rPrChange w:id="29" w:author="Caitlin Tubergen" w:date="2025-01-02T08:53:00Z">
              <w:rPr>
                <w:rFonts w:ascii="Calibri" w:eastAsia="Calibri" w:hAnsi="Calibri" w:cs="Calibri"/>
              </w:rPr>
            </w:rPrChange>
          </w:rPr>
          <w:delText xml:space="preserve">Initial </w:delText>
        </w:r>
      </w:del>
      <w:ins w:id="30" w:author="Caitlin Tubergen" w:date="2025-01-02T08:50:00Z">
        <w:r w:rsidR="00FD72F6" w:rsidRPr="00FD72F6">
          <w:rPr>
            <w:rFonts w:ascii="Calibri" w:eastAsia="Calibri" w:hAnsi="Calibri" w:cs="Calibri"/>
            <w:highlight w:val="yellow"/>
            <w:rPrChange w:id="31" w:author="Caitlin Tubergen" w:date="2025-01-02T08:53:00Z">
              <w:rPr>
                <w:rFonts w:ascii="Calibri" w:eastAsia="Calibri" w:hAnsi="Calibri" w:cs="Calibri"/>
              </w:rPr>
            </w:rPrChange>
          </w:rPr>
          <w:t>Final</w:t>
        </w:r>
        <w:r w:rsidR="00FD72F6">
          <w:rPr>
            <w:rFonts w:ascii="Calibri" w:eastAsia="Calibri" w:hAnsi="Calibri" w:cs="Calibri"/>
          </w:rPr>
          <w:t xml:space="preserve"> </w:t>
        </w:r>
      </w:ins>
      <w:r>
        <w:rPr>
          <w:rFonts w:ascii="Calibri" w:eastAsia="Calibri" w:hAnsi="Calibri" w:cs="Calibri"/>
        </w:rPr>
        <w:t xml:space="preserve">Report is to document the working group’s </w:t>
      </w:r>
      <w:del w:id="32" w:author="Caitlin Tubergen" w:date="2025-01-02T08:50:00Z">
        <w:r w:rsidDel="00FD72F6">
          <w:rPr>
            <w:rFonts w:ascii="Calibri" w:eastAsia="Calibri" w:hAnsi="Calibri" w:cs="Calibri"/>
          </w:rPr>
          <w:delText xml:space="preserve">(i) </w:delText>
        </w:r>
      </w:del>
      <w:r>
        <w:rPr>
          <w:rFonts w:ascii="Calibri" w:eastAsia="Calibri" w:hAnsi="Calibri" w:cs="Calibri"/>
        </w:rPr>
        <w:t>deliberations on charter questions</w:t>
      </w:r>
      <w:ins w:id="33" w:author="Caitlin Tubergen" w:date="2025-01-02T08:50:00Z">
        <w:r w:rsidR="00FD72F6">
          <w:rPr>
            <w:rFonts w:ascii="Calibri" w:eastAsia="Calibri" w:hAnsi="Calibri" w:cs="Calibri"/>
          </w:rPr>
          <w:t xml:space="preserve"> </w:t>
        </w:r>
        <w:r w:rsidR="00FD72F6" w:rsidRPr="00FD72F6">
          <w:rPr>
            <w:rFonts w:ascii="Calibri" w:eastAsia="Calibri" w:hAnsi="Calibri" w:cs="Calibri"/>
            <w:highlight w:val="yellow"/>
            <w:rPrChange w:id="34" w:author="Caitlin Tubergen" w:date="2025-01-02T08:53:00Z">
              <w:rPr>
                <w:rFonts w:ascii="Calibri" w:eastAsia="Calibri" w:hAnsi="Calibri" w:cs="Calibri"/>
              </w:rPr>
            </w:rPrChange>
          </w:rPr>
          <w:t xml:space="preserve">and its </w:t>
        </w:r>
      </w:ins>
      <w:ins w:id="35" w:author="Caitlin Tubergen" w:date="2025-01-02T10:56:00Z">
        <w:r w:rsidR="00FD72F6">
          <w:rPr>
            <w:rFonts w:ascii="Calibri" w:eastAsia="Calibri" w:hAnsi="Calibri" w:cs="Calibri"/>
            <w:highlight w:val="yellow"/>
          </w:rPr>
          <w:t>4</w:t>
        </w:r>
      </w:ins>
      <w:ins w:id="36" w:author="Christian Wheeler" w:date="2025-01-06T12:48:00Z">
        <w:r w:rsidR="00AE116D" w:rsidRPr="002831A0">
          <w:rPr>
            <w:rFonts w:ascii="Calibri" w:eastAsia="Calibri" w:hAnsi="Calibri" w:cs="Calibri"/>
            <w:highlight w:val="yellow"/>
          </w:rPr>
          <w:t>7</w:t>
        </w:r>
      </w:ins>
      <w:ins w:id="37" w:author="Caitlin Tubergen" w:date="2025-01-02T10:56:00Z">
        <w:del w:id="38" w:author="Christian Wheeler" w:date="2025-01-06T12:48:00Z">
          <w:r w:rsidR="00FD72F6" w:rsidDel="00AE116D">
            <w:rPr>
              <w:rFonts w:ascii="Calibri" w:eastAsia="Calibri" w:hAnsi="Calibri" w:cs="Calibri"/>
              <w:highlight w:val="yellow"/>
            </w:rPr>
            <w:delText>6</w:delText>
          </w:r>
        </w:del>
        <w:r w:rsidR="00FD72F6">
          <w:rPr>
            <w:rFonts w:ascii="Calibri" w:eastAsia="Calibri" w:hAnsi="Calibri" w:cs="Calibri"/>
            <w:highlight w:val="yellow"/>
          </w:rPr>
          <w:t xml:space="preserve"> </w:t>
        </w:r>
      </w:ins>
      <w:ins w:id="39" w:author="Caitlin Tubergen" w:date="2025-01-02T08:51:00Z">
        <w:r w:rsidR="00FD72F6" w:rsidRPr="00FD72F6">
          <w:rPr>
            <w:rFonts w:ascii="Calibri" w:eastAsia="Calibri" w:hAnsi="Calibri" w:cs="Calibri"/>
            <w:highlight w:val="yellow"/>
            <w:rPrChange w:id="40" w:author="Caitlin Tubergen" w:date="2025-01-02T08:53:00Z">
              <w:rPr>
                <w:rFonts w:ascii="Calibri" w:eastAsia="Calibri" w:hAnsi="Calibri" w:cs="Calibri"/>
              </w:rPr>
            </w:rPrChange>
          </w:rPr>
          <w:t xml:space="preserve">final </w:t>
        </w:r>
      </w:ins>
      <w:ins w:id="41" w:author="Caitlin Tubergen" w:date="2025-01-02T08:50:00Z">
        <w:r w:rsidR="00FD72F6" w:rsidRPr="00FD72F6">
          <w:rPr>
            <w:rFonts w:ascii="Calibri" w:eastAsia="Calibri" w:hAnsi="Calibri" w:cs="Calibri"/>
            <w:highlight w:val="yellow"/>
            <w:rPrChange w:id="42" w:author="Caitlin Tubergen" w:date="2025-01-02T08:53:00Z">
              <w:rPr>
                <w:rFonts w:ascii="Calibri" w:eastAsia="Calibri" w:hAnsi="Calibri" w:cs="Calibri"/>
              </w:rPr>
            </w:rPrChange>
          </w:rPr>
          <w:t>policy recommendations</w:t>
        </w:r>
      </w:ins>
      <w:ins w:id="43" w:author="Caitlin Tubergen" w:date="2025-01-02T08:51:00Z">
        <w:r w:rsidR="00FD72F6" w:rsidRPr="00FD72F6">
          <w:rPr>
            <w:rFonts w:ascii="Calibri" w:eastAsia="Calibri" w:hAnsi="Calibri" w:cs="Calibri"/>
            <w:highlight w:val="yellow"/>
            <w:rPrChange w:id="44" w:author="Caitlin Tubergen" w:date="2025-01-02T08:53:00Z">
              <w:rPr>
                <w:rFonts w:ascii="Calibri" w:eastAsia="Calibri" w:hAnsi="Calibri" w:cs="Calibri"/>
              </w:rPr>
            </w:rPrChange>
          </w:rPr>
          <w:t xml:space="preserve">. This Final Report also documents the public comments received on its consolidated Initial Report and the Working Group’s subsequent analysis, as well as other pertinent </w:t>
        </w:r>
      </w:ins>
      <w:ins w:id="45" w:author="Caitlin Tubergen" w:date="2025-01-02T08:52:00Z">
        <w:r w:rsidR="00FD72F6" w:rsidRPr="00FD72F6">
          <w:rPr>
            <w:rFonts w:ascii="Calibri" w:eastAsia="Calibri" w:hAnsi="Calibri" w:cs="Calibri"/>
            <w:highlight w:val="yellow"/>
            <w:rPrChange w:id="46" w:author="Caitlin Tubergen" w:date="2025-01-02T08:53:00Z">
              <w:rPr>
                <w:rFonts w:ascii="Calibri" w:eastAsia="Calibri" w:hAnsi="Calibri" w:cs="Calibri"/>
              </w:rPr>
            </w:rPrChange>
          </w:rPr>
          <w:t>information that provides background, context, and associated rationales for the Working Group’s</w:t>
        </w:r>
      </w:ins>
      <w:ins w:id="47" w:author="Caitlin Tubergen" w:date="2025-01-02T10:53:00Z">
        <w:r w:rsidR="00FD72F6">
          <w:rPr>
            <w:rFonts w:ascii="Calibri" w:eastAsia="Calibri" w:hAnsi="Calibri" w:cs="Calibri"/>
            <w:highlight w:val="yellow"/>
          </w:rPr>
          <w:t xml:space="preserve"> </w:t>
        </w:r>
      </w:ins>
      <w:ins w:id="48" w:author="Caitlin Tubergen" w:date="2025-01-02T08:52:00Z">
        <w:r w:rsidR="00FD72F6" w:rsidRPr="00FD72F6">
          <w:rPr>
            <w:rFonts w:ascii="Calibri" w:eastAsia="Calibri" w:hAnsi="Calibri" w:cs="Calibri"/>
            <w:highlight w:val="yellow"/>
            <w:rPrChange w:id="49" w:author="Caitlin Tubergen" w:date="2025-01-02T08:53:00Z">
              <w:rPr>
                <w:rFonts w:ascii="Calibri" w:eastAsia="Calibri" w:hAnsi="Calibri" w:cs="Calibri"/>
              </w:rPr>
            </w:rPrChange>
          </w:rPr>
          <w:t xml:space="preserve">final policy recommendations. </w:t>
        </w:r>
      </w:ins>
      <w:del w:id="50" w:author="Caitlin Tubergen" w:date="2025-01-02T08:52:00Z">
        <w:r w:rsidRPr="00FD72F6" w:rsidDel="00FD72F6">
          <w:rPr>
            <w:rFonts w:ascii="Calibri" w:eastAsia="Calibri" w:hAnsi="Calibri" w:cs="Calibri"/>
            <w:highlight w:val="yellow"/>
            <w:rPrChange w:id="51" w:author="Caitlin Tubergen" w:date="2025-01-02T08:53:00Z">
              <w:rPr>
                <w:rFonts w:ascii="Calibri" w:eastAsia="Calibri" w:hAnsi="Calibri" w:cs="Calibri"/>
              </w:rPr>
            </w:rPrChange>
          </w:rPr>
          <w:delText>, (ii) preliminary recommendations, and (iii) additional identified issues to consider before the working group issues its Final Report.</w:delText>
        </w:r>
        <w:r w:rsidDel="00FD72F6">
          <w:rPr>
            <w:rFonts w:ascii="Calibri" w:eastAsia="Calibri" w:hAnsi="Calibri" w:cs="Calibri"/>
          </w:rPr>
          <w:delText xml:space="preserve"> </w:delText>
        </w:r>
      </w:del>
    </w:p>
    <w:p w14:paraId="294B3A06" w14:textId="4B0A7C9D" w:rsidR="007131FF" w:rsidRDefault="007131FF" w:rsidP="007131FF">
      <w:pPr>
        <w:pBdr>
          <w:top w:val="nil"/>
          <w:left w:val="nil"/>
          <w:bottom w:val="nil"/>
          <w:right w:val="nil"/>
          <w:between w:val="nil"/>
        </w:pBdr>
        <w:spacing w:before="120" w:after="120" w:line="276" w:lineRule="auto"/>
        <w:rPr>
          <w:rFonts w:ascii="Calibri" w:eastAsia="Calibri" w:hAnsi="Calibri" w:cs="Calibri"/>
        </w:rPr>
      </w:pPr>
      <w:r>
        <w:rPr>
          <w:rFonts w:ascii="Calibri" w:eastAsia="Calibri" w:hAnsi="Calibri" w:cs="Calibri"/>
        </w:rPr>
        <w:t xml:space="preserve">Readers may notice this </w:t>
      </w:r>
      <w:ins w:id="52" w:author="Caitlin Tubergen" w:date="2025-01-02T08:52:00Z">
        <w:r w:rsidR="00FD72F6" w:rsidRPr="00FD72F6">
          <w:rPr>
            <w:rFonts w:ascii="Calibri" w:eastAsia="Calibri" w:hAnsi="Calibri" w:cs="Calibri"/>
            <w:highlight w:val="yellow"/>
            <w:rPrChange w:id="53" w:author="Caitlin Tubergen" w:date="2025-01-02T08:53:00Z">
              <w:rPr>
                <w:rFonts w:ascii="Calibri" w:eastAsia="Calibri" w:hAnsi="Calibri" w:cs="Calibri"/>
              </w:rPr>
            </w:rPrChange>
          </w:rPr>
          <w:t>Final</w:t>
        </w:r>
      </w:ins>
      <w:del w:id="54" w:author="Caitlin Tubergen" w:date="2025-01-02T08:52:00Z">
        <w:r w:rsidDel="00FD72F6">
          <w:rPr>
            <w:rFonts w:ascii="Calibri" w:eastAsia="Calibri" w:hAnsi="Calibri" w:cs="Calibri"/>
          </w:rPr>
          <w:delText>Initial</w:delText>
        </w:r>
      </w:del>
      <w:r>
        <w:rPr>
          <w:rFonts w:ascii="Calibri" w:eastAsia="Calibri" w:hAnsi="Calibri" w:cs="Calibri"/>
        </w:rPr>
        <w:t xml:space="preserve"> Report differs in structure from a standard GNSO </w:t>
      </w:r>
      <w:del w:id="55" w:author="Caitlin Tubergen" w:date="2025-01-02T08:52:00Z">
        <w:r w:rsidRPr="00FD72F6" w:rsidDel="00FD72F6">
          <w:rPr>
            <w:rFonts w:ascii="Calibri" w:eastAsia="Calibri" w:hAnsi="Calibri" w:cs="Calibri"/>
            <w:highlight w:val="yellow"/>
            <w:rPrChange w:id="56" w:author="Caitlin Tubergen" w:date="2025-01-02T08:53:00Z">
              <w:rPr>
                <w:rFonts w:ascii="Calibri" w:eastAsia="Calibri" w:hAnsi="Calibri" w:cs="Calibri"/>
              </w:rPr>
            </w:rPrChange>
          </w:rPr>
          <w:delText xml:space="preserve">Initial </w:delText>
        </w:r>
      </w:del>
      <w:ins w:id="57" w:author="Caitlin Tubergen" w:date="2025-01-02T08:52:00Z">
        <w:r w:rsidR="00FD72F6" w:rsidRPr="00FD72F6">
          <w:rPr>
            <w:rFonts w:ascii="Calibri" w:eastAsia="Calibri" w:hAnsi="Calibri" w:cs="Calibri"/>
            <w:highlight w:val="yellow"/>
            <w:rPrChange w:id="58" w:author="Caitlin Tubergen" w:date="2025-01-02T08:53:00Z">
              <w:rPr>
                <w:rFonts w:ascii="Calibri" w:eastAsia="Calibri" w:hAnsi="Calibri" w:cs="Calibri"/>
              </w:rPr>
            </w:rPrChange>
          </w:rPr>
          <w:t>Final</w:t>
        </w:r>
        <w:r w:rsidR="00FD72F6">
          <w:rPr>
            <w:rFonts w:ascii="Calibri" w:eastAsia="Calibri" w:hAnsi="Calibri" w:cs="Calibri"/>
          </w:rPr>
          <w:t xml:space="preserve"> </w:t>
        </w:r>
      </w:ins>
      <w:r>
        <w:rPr>
          <w:rFonts w:ascii="Calibri" w:eastAsia="Calibri" w:hAnsi="Calibri" w:cs="Calibri"/>
        </w:rPr>
        <w:t xml:space="preserve">Report. The differences are described below in the Prologue, but the structural reformatting ultimately aims to make the report more digestible and reader friendly. </w:t>
      </w:r>
    </w:p>
    <w:p w14:paraId="45FDB40C" w14:textId="55562CE3" w:rsidR="007131FF" w:rsidDel="00FD72F6" w:rsidRDefault="007131FF" w:rsidP="007131FF">
      <w:pPr>
        <w:pBdr>
          <w:top w:val="nil"/>
          <w:left w:val="nil"/>
          <w:bottom w:val="nil"/>
          <w:right w:val="nil"/>
          <w:between w:val="nil"/>
        </w:pBdr>
        <w:spacing w:before="120" w:after="120" w:line="276" w:lineRule="auto"/>
        <w:rPr>
          <w:del w:id="59" w:author="Caitlin Tubergen" w:date="2025-01-02T08:53:00Z"/>
          <w:rFonts w:ascii="Calibri" w:eastAsia="Calibri" w:hAnsi="Calibri" w:cs="Calibri"/>
        </w:rPr>
      </w:pPr>
      <w:del w:id="60" w:author="Caitlin Tubergen" w:date="2025-01-02T08:53:00Z">
        <w:r w:rsidDel="00FD72F6">
          <w:rPr>
            <w:rFonts w:ascii="Calibri" w:eastAsia="Calibri" w:hAnsi="Calibri" w:cs="Calibri"/>
          </w:rPr>
          <w:delText>After the working group reviews public comments received in response to this report, the working group will submit its Final Report to the GNSO Council for its consideration. In previous work, the working group submitted a prior initial report and public comment in June 2022.</w:delText>
        </w:r>
      </w:del>
    </w:p>
    <w:p w14:paraId="30F10F38" w14:textId="77777777" w:rsidR="007131FF" w:rsidRDefault="007131FF" w:rsidP="007131FF">
      <w:pPr>
        <w:spacing w:after="0" w:line="276" w:lineRule="auto"/>
        <w:rPr>
          <w:rFonts w:ascii="Calibri" w:eastAsia="Calibri" w:hAnsi="Calibri" w:cs="Calibri"/>
        </w:rPr>
      </w:pPr>
    </w:p>
    <w:p w14:paraId="2AE1AF89" w14:textId="77777777" w:rsidR="007131FF" w:rsidRDefault="007131FF" w:rsidP="007131FF">
      <w:pPr>
        <w:pStyle w:val="Title"/>
        <w:pBdr>
          <w:bottom w:val="single" w:sz="8" w:space="4" w:color="4472C4"/>
        </w:pBdr>
        <w:spacing w:after="300" w:line="276" w:lineRule="auto"/>
        <w:rPr>
          <w:rFonts w:ascii="Calibri" w:eastAsia="Calibri" w:hAnsi="Calibri" w:cs="Calibri"/>
          <w:color w:val="323E4F"/>
          <w:sz w:val="22"/>
          <w:szCs w:val="22"/>
        </w:rPr>
      </w:pPr>
      <w:bookmarkStart w:id="61" w:name="_49iza5z1871f" w:colFirst="0" w:colLast="0"/>
      <w:bookmarkEnd w:id="61"/>
    </w:p>
    <w:tbl>
      <w:tblPr>
        <w:tblW w:w="934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345"/>
      </w:tblGrid>
      <w:tr w:rsidR="007131FF" w14:paraId="43DC442F" w14:textId="77777777" w:rsidTr="00F9318E">
        <w:trPr>
          <w:trHeight w:val="885"/>
        </w:trPr>
        <w:tc>
          <w:tcPr>
            <w:tcW w:w="9345" w:type="dxa"/>
            <w:tcBorders>
              <w:top w:val="single" w:sz="8" w:space="0" w:color="6FA8DC"/>
              <w:left w:val="single" w:sz="8" w:space="0" w:color="3D85C6"/>
              <w:bottom w:val="single" w:sz="8" w:space="0" w:color="3D85C6"/>
              <w:right w:val="single" w:sz="8" w:space="0" w:color="6FA8DC"/>
            </w:tcBorders>
            <w:shd w:val="clear" w:color="auto" w:fill="3D85C6"/>
            <w:tcMar>
              <w:top w:w="100" w:type="dxa"/>
              <w:left w:w="100" w:type="dxa"/>
              <w:bottom w:w="100" w:type="dxa"/>
              <w:right w:w="100" w:type="dxa"/>
            </w:tcMar>
          </w:tcPr>
          <w:p w14:paraId="2F17EC98" w14:textId="77777777" w:rsidR="007131FF" w:rsidRDefault="007131FF" w:rsidP="00F9318E">
            <w:pPr>
              <w:widowControl w:val="0"/>
              <w:spacing w:after="0" w:line="276" w:lineRule="auto"/>
              <w:rPr>
                <w:rFonts w:ascii="Calibri" w:eastAsia="Calibri" w:hAnsi="Calibri" w:cs="Calibri"/>
                <w:b/>
                <w:color w:val="FFFFFF"/>
                <w:sz w:val="52"/>
                <w:szCs w:val="52"/>
              </w:rPr>
            </w:pPr>
            <w:r>
              <w:rPr>
                <w:rFonts w:ascii="Calibri" w:eastAsia="Calibri" w:hAnsi="Calibri" w:cs="Calibri"/>
                <w:b/>
                <w:color w:val="FFFFFF"/>
                <w:sz w:val="52"/>
                <w:szCs w:val="52"/>
              </w:rPr>
              <w:lastRenderedPageBreak/>
              <w:t>Table of Contents</w:t>
            </w:r>
          </w:p>
        </w:tc>
      </w:tr>
    </w:tbl>
    <w:p w14:paraId="7430850E" w14:textId="77777777" w:rsidR="007131FF" w:rsidRDefault="007131FF" w:rsidP="007131FF">
      <w:pPr>
        <w:spacing w:line="276" w:lineRule="auto"/>
      </w:pPr>
    </w:p>
    <w:sdt>
      <w:sdtPr>
        <w:id w:val="705679847"/>
        <w:docPartObj>
          <w:docPartGallery w:val="Table of Contents"/>
          <w:docPartUnique/>
        </w:docPartObj>
      </w:sdtPr>
      <w:sdtContent>
        <w:p w14:paraId="046D5CF4" w14:textId="77777777" w:rsidR="007131FF" w:rsidRDefault="007131FF" w:rsidP="007131FF">
          <w:pPr>
            <w:pStyle w:val="TOC1"/>
            <w:tabs>
              <w:tab w:val="right" w:pos="9350"/>
            </w:tabs>
            <w:rPr>
              <w:rFonts w:asciiTheme="minorHAnsi" w:eastAsiaTheme="minorEastAsia" w:hAnsiTheme="minorHAnsi" w:cstheme="minorBidi"/>
              <w:noProof/>
              <w:kern w:val="2"/>
              <w14:ligatures w14:val="standardContextual"/>
            </w:rPr>
          </w:pPr>
          <w:r>
            <w:fldChar w:fldCharType="begin"/>
          </w:r>
          <w:r>
            <w:instrText xml:space="preserve"> TOC \h \u \z \t "Heading 1,1,Heading 2,2,Heading 3,3,Heading 4,4,Heading 5,5,Heading 6,6,"</w:instrText>
          </w:r>
          <w:r>
            <w:fldChar w:fldCharType="separate"/>
          </w:r>
          <w:hyperlink w:anchor="_Toc170386802" w:history="1">
            <w:r w:rsidRPr="00D737AF">
              <w:rPr>
                <w:rStyle w:val="Hyperlink"/>
                <w:rFonts w:ascii="Calibri" w:eastAsia="Calibri" w:hAnsi="Calibri" w:cs="Calibri"/>
                <w:b/>
                <w:noProof/>
              </w:rPr>
              <w:t>Prologue</w:t>
            </w:r>
            <w:r>
              <w:rPr>
                <w:noProof/>
                <w:webHidden/>
              </w:rPr>
              <w:tab/>
            </w:r>
            <w:r>
              <w:rPr>
                <w:noProof/>
                <w:webHidden/>
              </w:rPr>
              <w:fldChar w:fldCharType="begin"/>
            </w:r>
            <w:r>
              <w:rPr>
                <w:noProof/>
                <w:webHidden/>
              </w:rPr>
              <w:instrText xml:space="preserve"> PAGEREF _Toc170386802 \h </w:instrText>
            </w:r>
            <w:r>
              <w:rPr>
                <w:noProof/>
                <w:webHidden/>
              </w:rPr>
            </w:r>
            <w:r>
              <w:rPr>
                <w:noProof/>
                <w:webHidden/>
              </w:rPr>
              <w:fldChar w:fldCharType="separate"/>
            </w:r>
            <w:r>
              <w:rPr>
                <w:noProof/>
                <w:webHidden/>
              </w:rPr>
              <w:t>3</w:t>
            </w:r>
            <w:r>
              <w:rPr>
                <w:noProof/>
                <w:webHidden/>
              </w:rPr>
              <w:fldChar w:fldCharType="end"/>
            </w:r>
          </w:hyperlink>
        </w:p>
        <w:p w14:paraId="7293C1A6" w14:textId="77777777" w:rsidR="007131FF" w:rsidRDefault="007131FF" w:rsidP="007131FF">
          <w:pPr>
            <w:pStyle w:val="TOC1"/>
            <w:tabs>
              <w:tab w:val="right" w:pos="9350"/>
            </w:tabs>
            <w:rPr>
              <w:rFonts w:asciiTheme="minorHAnsi" w:eastAsiaTheme="minorEastAsia" w:hAnsiTheme="minorHAnsi" w:cstheme="minorBidi"/>
              <w:noProof/>
              <w:kern w:val="2"/>
              <w14:ligatures w14:val="standardContextual"/>
            </w:rPr>
          </w:pPr>
          <w:hyperlink w:anchor="_Toc170386803" w:history="1">
            <w:r w:rsidRPr="00D737AF">
              <w:rPr>
                <w:rStyle w:val="Hyperlink"/>
                <w:rFonts w:ascii="Calibri" w:eastAsia="Calibri" w:hAnsi="Calibri" w:cs="Calibri"/>
                <w:b/>
                <w:noProof/>
              </w:rPr>
              <w:t>Overview of Recommendation Groupings</w:t>
            </w:r>
            <w:r>
              <w:rPr>
                <w:noProof/>
                <w:webHidden/>
              </w:rPr>
              <w:tab/>
            </w:r>
            <w:r>
              <w:rPr>
                <w:noProof/>
                <w:webHidden/>
              </w:rPr>
              <w:fldChar w:fldCharType="begin"/>
            </w:r>
            <w:r>
              <w:rPr>
                <w:noProof/>
                <w:webHidden/>
              </w:rPr>
              <w:instrText xml:space="preserve"> PAGEREF _Toc170386803 \h </w:instrText>
            </w:r>
            <w:r>
              <w:rPr>
                <w:noProof/>
                <w:webHidden/>
              </w:rPr>
            </w:r>
            <w:r>
              <w:rPr>
                <w:noProof/>
                <w:webHidden/>
              </w:rPr>
              <w:fldChar w:fldCharType="separate"/>
            </w:r>
            <w:r>
              <w:rPr>
                <w:noProof/>
                <w:webHidden/>
              </w:rPr>
              <w:t>6</w:t>
            </w:r>
            <w:r>
              <w:rPr>
                <w:noProof/>
                <w:webHidden/>
              </w:rPr>
              <w:fldChar w:fldCharType="end"/>
            </w:r>
          </w:hyperlink>
        </w:p>
        <w:p w14:paraId="2978E24F" w14:textId="77777777" w:rsidR="007131FF" w:rsidRDefault="007131FF" w:rsidP="007131FF">
          <w:pPr>
            <w:pStyle w:val="TOC1"/>
            <w:tabs>
              <w:tab w:val="right" w:pos="9350"/>
            </w:tabs>
            <w:rPr>
              <w:rFonts w:asciiTheme="minorHAnsi" w:eastAsiaTheme="minorEastAsia" w:hAnsiTheme="minorHAnsi" w:cstheme="minorBidi"/>
              <w:noProof/>
              <w:kern w:val="2"/>
              <w14:ligatures w14:val="standardContextual"/>
            </w:rPr>
          </w:pPr>
          <w:hyperlink w:anchor="_Toc170386804" w:history="1">
            <w:r w:rsidRPr="00D737AF">
              <w:rPr>
                <w:rStyle w:val="Hyperlink"/>
                <w:rFonts w:ascii="Calibri" w:eastAsia="Calibri" w:hAnsi="Calibri" w:cs="Calibri"/>
                <w:b/>
                <w:noProof/>
              </w:rPr>
              <w:t>Policy Recommendations and Impact Analysis - Group 1(a)</w:t>
            </w:r>
            <w:r>
              <w:rPr>
                <w:noProof/>
                <w:webHidden/>
              </w:rPr>
              <w:tab/>
            </w:r>
            <w:r>
              <w:rPr>
                <w:noProof/>
                <w:webHidden/>
              </w:rPr>
              <w:fldChar w:fldCharType="begin"/>
            </w:r>
            <w:r>
              <w:rPr>
                <w:noProof/>
                <w:webHidden/>
              </w:rPr>
              <w:instrText xml:space="preserve"> PAGEREF _Toc170386804 \h </w:instrText>
            </w:r>
            <w:r>
              <w:rPr>
                <w:noProof/>
                <w:webHidden/>
              </w:rPr>
            </w:r>
            <w:r>
              <w:rPr>
                <w:noProof/>
                <w:webHidden/>
              </w:rPr>
              <w:fldChar w:fldCharType="separate"/>
            </w:r>
            <w:r>
              <w:rPr>
                <w:noProof/>
                <w:webHidden/>
              </w:rPr>
              <w:t>7</w:t>
            </w:r>
            <w:r>
              <w:rPr>
                <w:noProof/>
                <w:webHidden/>
              </w:rPr>
              <w:fldChar w:fldCharType="end"/>
            </w:r>
          </w:hyperlink>
        </w:p>
        <w:p w14:paraId="1D8EC4D9" w14:textId="77777777" w:rsidR="007131FF" w:rsidRDefault="007131FF" w:rsidP="007131FF">
          <w:pPr>
            <w:pStyle w:val="TOC1"/>
            <w:tabs>
              <w:tab w:val="right" w:pos="9350"/>
            </w:tabs>
            <w:rPr>
              <w:rFonts w:asciiTheme="minorHAnsi" w:eastAsiaTheme="minorEastAsia" w:hAnsiTheme="minorHAnsi" w:cstheme="minorBidi"/>
              <w:noProof/>
              <w:kern w:val="2"/>
              <w14:ligatures w14:val="standardContextual"/>
            </w:rPr>
          </w:pPr>
          <w:hyperlink w:anchor="_Toc170386805" w:history="1">
            <w:r w:rsidRPr="00D737AF">
              <w:rPr>
                <w:rStyle w:val="Hyperlink"/>
                <w:rFonts w:ascii="Calibri" w:eastAsia="Calibri" w:hAnsi="Calibri" w:cs="Calibri"/>
                <w:b/>
                <w:noProof/>
              </w:rPr>
              <w:t>Policy Recommendations and Impact Analysis - Group 1(b)</w:t>
            </w:r>
            <w:r>
              <w:rPr>
                <w:noProof/>
                <w:webHidden/>
              </w:rPr>
              <w:tab/>
            </w:r>
            <w:r>
              <w:rPr>
                <w:noProof/>
                <w:webHidden/>
              </w:rPr>
              <w:fldChar w:fldCharType="begin"/>
            </w:r>
            <w:r>
              <w:rPr>
                <w:noProof/>
                <w:webHidden/>
              </w:rPr>
              <w:instrText xml:space="preserve"> PAGEREF _Toc170386805 \h </w:instrText>
            </w:r>
            <w:r>
              <w:rPr>
                <w:noProof/>
                <w:webHidden/>
              </w:rPr>
            </w:r>
            <w:r>
              <w:rPr>
                <w:noProof/>
                <w:webHidden/>
              </w:rPr>
              <w:fldChar w:fldCharType="separate"/>
            </w:r>
            <w:r>
              <w:rPr>
                <w:noProof/>
                <w:webHidden/>
              </w:rPr>
              <w:t>38</w:t>
            </w:r>
            <w:r>
              <w:rPr>
                <w:noProof/>
                <w:webHidden/>
              </w:rPr>
              <w:fldChar w:fldCharType="end"/>
            </w:r>
          </w:hyperlink>
        </w:p>
        <w:p w14:paraId="09226BA3" w14:textId="77777777" w:rsidR="007131FF" w:rsidRDefault="007131FF" w:rsidP="007131FF">
          <w:pPr>
            <w:pStyle w:val="TOC1"/>
            <w:tabs>
              <w:tab w:val="right" w:pos="9350"/>
            </w:tabs>
            <w:rPr>
              <w:rFonts w:asciiTheme="minorHAnsi" w:eastAsiaTheme="minorEastAsia" w:hAnsiTheme="minorHAnsi" w:cstheme="minorBidi"/>
              <w:noProof/>
              <w:kern w:val="2"/>
              <w14:ligatures w14:val="standardContextual"/>
            </w:rPr>
          </w:pPr>
          <w:hyperlink w:anchor="_Toc170386806" w:history="1">
            <w:r w:rsidRPr="00D737AF">
              <w:rPr>
                <w:rStyle w:val="Hyperlink"/>
                <w:rFonts w:ascii="Calibri" w:eastAsia="Calibri" w:hAnsi="Calibri" w:cs="Calibri"/>
                <w:b/>
                <w:noProof/>
              </w:rPr>
              <w:t>Policy Recommendations and Impact Analysis - Group 2</w:t>
            </w:r>
            <w:r>
              <w:rPr>
                <w:noProof/>
                <w:webHidden/>
              </w:rPr>
              <w:tab/>
            </w:r>
            <w:r>
              <w:rPr>
                <w:noProof/>
                <w:webHidden/>
              </w:rPr>
              <w:fldChar w:fldCharType="begin"/>
            </w:r>
            <w:r>
              <w:rPr>
                <w:noProof/>
                <w:webHidden/>
              </w:rPr>
              <w:instrText xml:space="preserve"> PAGEREF _Toc170386806 \h </w:instrText>
            </w:r>
            <w:r>
              <w:rPr>
                <w:noProof/>
                <w:webHidden/>
              </w:rPr>
            </w:r>
            <w:r>
              <w:rPr>
                <w:noProof/>
                <w:webHidden/>
              </w:rPr>
              <w:fldChar w:fldCharType="separate"/>
            </w:r>
            <w:r>
              <w:rPr>
                <w:noProof/>
                <w:webHidden/>
              </w:rPr>
              <w:t>46</w:t>
            </w:r>
            <w:r>
              <w:rPr>
                <w:noProof/>
                <w:webHidden/>
              </w:rPr>
              <w:fldChar w:fldCharType="end"/>
            </w:r>
          </w:hyperlink>
        </w:p>
        <w:p w14:paraId="0888058A" w14:textId="77777777" w:rsidR="007131FF" w:rsidRDefault="007131FF" w:rsidP="007131FF">
          <w:pPr>
            <w:pStyle w:val="TOC1"/>
            <w:tabs>
              <w:tab w:val="right" w:pos="9350"/>
            </w:tabs>
            <w:rPr>
              <w:rFonts w:asciiTheme="minorHAnsi" w:eastAsiaTheme="minorEastAsia" w:hAnsiTheme="minorHAnsi" w:cstheme="minorBidi"/>
              <w:noProof/>
              <w:kern w:val="2"/>
              <w14:ligatures w14:val="standardContextual"/>
            </w:rPr>
          </w:pPr>
          <w:hyperlink w:anchor="_Toc170386807" w:history="1">
            <w:r w:rsidRPr="00D737AF">
              <w:rPr>
                <w:rStyle w:val="Hyperlink"/>
                <w:rFonts w:ascii="Calibri" w:eastAsia="Calibri" w:hAnsi="Calibri" w:cs="Calibri"/>
                <w:b/>
                <w:noProof/>
              </w:rPr>
              <w:t>Annex 1 – Original Working Draft Recommendation Order</w:t>
            </w:r>
            <w:r>
              <w:rPr>
                <w:noProof/>
                <w:webHidden/>
              </w:rPr>
              <w:tab/>
            </w:r>
            <w:r>
              <w:rPr>
                <w:noProof/>
                <w:webHidden/>
              </w:rPr>
              <w:fldChar w:fldCharType="begin"/>
            </w:r>
            <w:r>
              <w:rPr>
                <w:noProof/>
                <w:webHidden/>
              </w:rPr>
              <w:instrText xml:space="preserve"> PAGEREF _Toc170386807 \h </w:instrText>
            </w:r>
            <w:r>
              <w:rPr>
                <w:noProof/>
                <w:webHidden/>
              </w:rPr>
            </w:r>
            <w:r>
              <w:rPr>
                <w:noProof/>
                <w:webHidden/>
              </w:rPr>
              <w:fldChar w:fldCharType="separate"/>
            </w:r>
            <w:r>
              <w:rPr>
                <w:noProof/>
                <w:webHidden/>
              </w:rPr>
              <w:t>63</w:t>
            </w:r>
            <w:r>
              <w:rPr>
                <w:noProof/>
                <w:webHidden/>
              </w:rPr>
              <w:fldChar w:fldCharType="end"/>
            </w:r>
          </w:hyperlink>
        </w:p>
        <w:p w14:paraId="654930E2" w14:textId="77777777" w:rsidR="007131FF" w:rsidRDefault="007131FF" w:rsidP="007131FF">
          <w:pPr>
            <w:pStyle w:val="TOC1"/>
            <w:tabs>
              <w:tab w:val="right" w:pos="9350"/>
            </w:tabs>
            <w:rPr>
              <w:rFonts w:asciiTheme="minorHAnsi" w:eastAsiaTheme="minorEastAsia" w:hAnsiTheme="minorHAnsi" w:cstheme="minorBidi"/>
              <w:noProof/>
              <w:kern w:val="2"/>
              <w14:ligatures w14:val="standardContextual"/>
            </w:rPr>
          </w:pPr>
          <w:hyperlink w:anchor="_Toc170386808" w:history="1">
            <w:r w:rsidRPr="00D737AF">
              <w:rPr>
                <w:rStyle w:val="Hyperlink"/>
                <w:rFonts w:ascii="Calibri" w:eastAsia="Calibri" w:hAnsi="Calibri" w:cs="Calibri"/>
                <w:b/>
                <w:noProof/>
              </w:rPr>
              <w:t>Annex 2 – Group 1(a) Charter Questions and WG Summary Deliberations</w:t>
            </w:r>
            <w:r>
              <w:rPr>
                <w:noProof/>
                <w:webHidden/>
              </w:rPr>
              <w:tab/>
            </w:r>
            <w:r>
              <w:rPr>
                <w:noProof/>
                <w:webHidden/>
              </w:rPr>
              <w:fldChar w:fldCharType="begin"/>
            </w:r>
            <w:r>
              <w:rPr>
                <w:noProof/>
                <w:webHidden/>
              </w:rPr>
              <w:instrText xml:space="preserve"> PAGEREF _Toc170386808 \h </w:instrText>
            </w:r>
            <w:r>
              <w:rPr>
                <w:noProof/>
                <w:webHidden/>
              </w:rPr>
            </w:r>
            <w:r>
              <w:rPr>
                <w:noProof/>
                <w:webHidden/>
              </w:rPr>
              <w:fldChar w:fldCharType="separate"/>
            </w:r>
            <w:r>
              <w:rPr>
                <w:noProof/>
                <w:webHidden/>
              </w:rPr>
              <w:t>64</w:t>
            </w:r>
            <w:r>
              <w:rPr>
                <w:noProof/>
                <w:webHidden/>
              </w:rPr>
              <w:fldChar w:fldCharType="end"/>
            </w:r>
          </w:hyperlink>
        </w:p>
        <w:p w14:paraId="43E53F51" w14:textId="77777777" w:rsidR="007131FF" w:rsidRDefault="007131FF" w:rsidP="007131FF">
          <w:pPr>
            <w:pStyle w:val="TOC1"/>
            <w:tabs>
              <w:tab w:val="right" w:pos="9350"/>
            </w:tabs>
            <w:rPr>
              <w:rFonts w:asciiTheme="minorHAnsi" w:eastAsiaTheme="minorEastAsia" w:hAnsiTheme="minorHAnsi" w:cstheme="minorBidi"/>
              <w:noProof/>
              <w:kern w:val="2"/>
              <w14:ligatures w14:val="standardContextual"/>
            </w:rPr>
          </w:pPr>
          <w:hyperlink w:anchor="_Toc170386809" w:history="1">
            <w:r w:rsidRPr="00D737AF">
              <w:rPr>
                <w:rStyle w:val="Hyperlink"/>
                <w:rFonts w:ascii="Calibri" w:eastAsia="Calibri" w:hAnsi="Calibri" w:cs="Calibri"/>
                <w:b/>
                <w:noProof/>
              </w:rPr>
              <w:t>Annex 3 – Group 1(b) Charter Questions and WG Summary Deliberations</w:t>
            </w:r>
            <w:r>
              <w:rPr>
                <w:noProof/>
                <w:webHidden/>
              </w:rPr>
              <w:tab/>
            </w:r>
            <w:r>
              <w:rPr>
                <w:noProof/>
                <w:webHidden/>
              </w:rPr>
              <w:fldChar w:fldCharType="begin"/>
            </w:r>
            <w:r>
              <w:rPr>
                <w:noProof/>
                <w:webHidden/>
              </w:rPr>
              <w:instrText xml:space="preserve"> PAGEREF _Toc170386809 \h </w:instrText>
            </w:r>
            <w:r>
              <w:rPr>
                <w:noProof/>
                <w:webHidden/>
              </w:rPr>
            </w:r>
            <w:r>
              <w:rPr>
                <w:noProof/>
                <w:webHidden/>
              </w:rPr>
              <w:fldChar w:fldCharType="separate"/>
            </w:r>
            <w:r>
              <w:rPr>
                <w:noProof/>
                <w:webHidden/>
              </w:rPr>
              <w:t>87</w:t>
            </w:r>
            <w:r>
              <w:rPr>
                <w:noProof/>
                <w:webHidden/>
              </w:rPr>
              <w:fldChar w:fldCharType="end"/>
            </w:r>
          </w:hyperlink>
        </w:p>
        <w:p w14:paraId="4CBAF1DF" w14:textId="77777777" w:rsidR="007131FF" w:rsidRDefault="007131FF" w:rsidP="007131FF">
          <w:pPr>
            <w:pStyle w:val="TOC1"/>
            <w:tabs>
              <w:tab w:val="right" w:pos="9350"/>
            </w:tabs>
            <w:rPr>
              <w:rFonts w:asciiTheme="minorHAnsi" w:eastAsiaTheme="minorEastAsia" w:hAnsiTheme="minorHAnsi" w:cstheme="minorBidi"/>
              <w:noProof/>
              <w:kern w:val="2"/>
              <w14:ligatures w14:val="standardContextual"/>
            </w:rPr>
          </w:pPr>
          <w:hyperlink w:anchor="_Toc170386810" w:history="1">
            <w:r w:rsidRPr="00D737AF">
              <w:rPr>
                <w:rStyle w:val="Hyperlink"/>
                <w:rFonts w:ascii="Calibri" w:eastAsia="Calibri" w:hAnsi="Calibri" w:cs="Calibri"/>
                <w:b/>
                <w:noProof/>
              </w:rPr>
              <w:t>Annex 4 – Group 2 Charter Questions and WG Summary Deliberations</w:t>
            </w:r>
            <w:r>
              <w:rPr>
                <w:noProof/>
                <w:webHidden/>
              </w:rPr>
              <w:tab/>
            </w:r>
            <w:r>
              <w:rPr>
                <w:noProof/>
                <w:webHidden/>
              </w:rPr>
              <w:fldChar w:fldCharType="begin"/>
            </w:r>
            <w:r>
              <w:rPr>
                <w:noProof/>
                <w:webHidden/>
              </w:rPr>
              <w:instrText xml:space="preserve"> PAGEREF _Toc170386810 \h </w:instrText>
            </w:r>
            <w:r>
              <w:rPr>
                <w:noProof/>
                <w:webHidden/>
              </w:rPr>
            </w:r>
            <w:r>
              <w:rPr>
                <w:noProof/>
                <w:webHidden/>
              </w:rPr>
              <w:fldChar w:fldCharType="separate"/>
            </w:r>
            <w:r>
              <w:rPr>
                <w:noProof/>
                <w:webHidden/>
              </w:rPr>
              <w:t>101</w:t>
            </w:r>
            <w:r>
              <w:rPr>
                <w:noProof/>
                <w:webHidden/>
              </w:rPr>
              <w:fldChar w:fldCharType="end"/>
            </w:r>
          </w:hyperlink>
        </w:p>
        <w:p w14:paraId="3ADDE3FC" w14:textId="77777777" w:rsidR="007131FF" w:rsidRDefault="007131FF" w:rsidP="007131FF">
          <w:pPr>
            <w:pStyle w:val="TOC1"/>
            <w:tabs>
              <w:tab w:val="right" w:pos="9350"/>
            </w:tabs>
            <w:rPr>
              <w:rFonts w:asciiTheme="minorHAnsi" w:eastAsiaTheme="minorEastAsia" w:hAnsiTheme="minorHAnsi" w:cstheme="minorBidi"/>
              <w:noProof/>
              <w:kern w:val="2"/>
              <w14:ligatures w14:val="standardContextual"/>
            </w:rPr>
          </w:pPr>
          <w:hyperlink w:anchor="_Toc170386811" w:history="1">
            <w:r w:rsidRPr="00D737AF">
              <w:rPr>
                <w:rStyle w:val="Hyperlink"/>
                <w:rFonts w:ascii="Calibri" w:eastAsia="Calibri" w:hAnsi="Calibri" w:cs="Calibri"/>
                <w:b/>
                <w:noProof/>
              </w:rPr>
              <w:t>Annex 5 – Working Group Approach</w:t>
            </w:r>
            <w:r>
              <w:rPr>
                <w:noProof/>
                <w:webHidden/>
              </w:rPr>
              <w:tab/>
            </w:r>
            <w:r>
              <w:rPr>
                <w:noProof/>
                <w:webHidden/>
              </w:rPr>
              <w:fldChar w:fldCharType="begin"/>
            </w:r>
            <w:r>
              <w:rPr>
                <w:noProof/>
                <w:webHidden/>
              </w:rPr>
              <w:instrText xml:space="preserve"> PAGEREF _Toc170386811 \h </w:instrText>
            </w:r>
            <w:r>
              <w:rPr>
                <w:noProof/>
                <w:webHidden/>
              </w:rPr>
            </w:r>
            <w:r>
              <w:rPr>
                <w:noProof/>
                <w:webHidden/>
              </w:rPr>
              <w:fldChar w:fldCharType="separate"/>
            </w:r>
            <w:r>
              <w:rPr>
                <w:noProof/>
                <w:webHidden/>
              </w:rPr>
              <w:t>120</w:t>
            </w:r>
            <w:r>
              <w:rPr>
                <w:noProof/>
                <w:webHidden/>
              </w:rPr>
              <w:fldChar w:fldCharType="end"/>
            </w:r>
          </w:hyperlink>
        </w:p>
        <w:p w14:paraId="6D800A91" w14:textId="77777777" w:rsidR="007131FF" w:rsidRDefault="007131FF" w:rsidP="007131FF">
          <w:pPr>
            <w:pStyle w:val="TOC1"/>
            <w:tabs>
              <w:tab w:val="right" w:pos="9350"/>
            </w:tabs>
            <w:rPr>
              <w:rFonts w:asciiTheme="minorHAnsi" w:eastAsiaTheme="minorEastAsia" w:hAnsiTheme="minorHAnsi" w:cstheme="minorBidi"/>
              <w:noProof/>
              <w:kern w:val="2"/>
              <w14:ligatures w14:val="standardContextual"/>
            </w:rPr>
          </w:pPr>
          <w:hyperlink w:anchor="_Toc170386812" w:history="1">
            <w:r w:rsidRPr="00D737AF">
              <w:rPr>
                <w:rStyle w:val="Hyperlink"/>
                <w:rFonts w:ascii="Calibri" w:eastAsia="Calibri" w:hAnsi="Calibri" w:cs="Calibri"/>
                <w:b/>
                <w:noProof/>
              </w:rPr>
              <w:t>Annex 6 – Working Group Membership and Attendance</w:t>
            </w:r>
            <w:r>
              <w:rPr>
                <w:noProof/>
                <w:webHidden/>
              </w:rPr>
              <w:tab/>
            </w:r>
            <w:r>
              <w:rPr>
                <w:noProof/>
                <w:webHidden/>
              </w:rPr>
              <w:fldChar w:fldCharType="begin"/>
            </w:r>
            <w:r>
              <w:rPr>
                <w:noProof/>
                <w:webHidden/>
              </w:rPr>
              <w:instrText xml:space="preserve"> PAGEREF _Toc170386812 \h </w:instrText>
            </w:r>
            <w:r>
              <w:rPr>
                <w:noProof/>
                <w:webHidden/>
              </w:rPr>
            </w:r>
            <w:r>
              <w:rPr>
                <w:noProof/>
                <w:webHidden/>
              </w:rPr>
              <w:fldChar w:fldCharType="separate"/>
            </w:r>
            <w:r>
              <w:rPr>
                <w:noProof/>
                <w:webHidden/>
              </w:rPr>
              <w:t>124</w:t>
            </w:r>
            <w:r>
              <w:rPr>
                <w:noProof/>
                <w:webHidden/>
              </w:rPr>
              <w:fldChar w:fldCharType="end"/>
            </w:r>
          </w:hyperlink>
        </w:p>
        <w:p w14:paraId="64225C94" w14:textId="77777777" w:rsidR="007131FF" w:rsidRDefault="007131FF" w:rsidP="007131FF">
          <w:pPr>
            <w:pStyle w:val="TOC1"/>
            <w:tabs>
              <w:tab w:val="right" w:pos="9350"/>
            </w:tabs>
            <w:rPr>
              <w:rFonts w:asciiTheme="minorHAnsi" w:eastAsiaTheme="minorEastAsia" w:hAnsiTheme="minorHAnsi" w:cstheme="minorBidi"/>
              <w:noProof/>
              <w:kern w:val="2"/>
              <w14:ligatures w14:val="standardContextual"/>
            </w:rPr>
          </w:pPr>
          <w:hyperlink w:anchor="_Toc170386813" w:history="1">
            <w:r w:rsidRPr="00D737AF">
              <w:rPr>
                <w:rStyle w:val="Hyperlink"/>
                <w:rFonts w:ascii="Calibri" w:eastAsia="Calibri" w:hAnsi="Calibri" w:cs="Calibri"/>
                <w:b/>
                <w:noProof/>
              </w:rPr>
              <w:t>Annex 7 – Community Input</w:t>
            </w:r>
            <w:r>
              <w:rPr>
                <w:noProof/>
                <w:webHidden/>
              </w:rPr>
              <w:tab/>
            </w:r>
            <w:r>
              <w:rPr>
                <w:noProof/>
                <w:webHidden/>
              </w:rPr>
              <w:fldChar w:fldCharType="begin"/>
            </w:r>
            <w:r>
              <w:rPr>
                <w:noProof/>
                <w:webHidden/>
              </w:rPr>
              <w:instrText xml:space="preserve"> PAGEREF _Toc170386813 \h </w:instrText>
            </w:r>
            <w:r>
              <w:rPr>
                <w:noProof/>
                <w:webHidden/>
              </w:rPr>
            </w:r>
            <w:r>
              <w:rPr>
                <w:noProof/>
                <w:webHidden/>
              </w:rPr>
              <w:fldChar w:fldCharType="separate"/>
            </w:r>
            <w:r>
              <w:rPr>
                <w:noProof/>
                <w:webHidden/>
              </w:rPr>
              <w:t>128</w:t>
            </w:r>
            <w:r>
              <w:rPr>
                <w:noProof/>
                <w:webHidden/>
              </w:rPr>
              <w:fldChar w:fldCharType="end"/>
            </w:r>
          </w:hyperlink>
        </w:p>
        <w:p w14:paraId="15467601" w14:textId="77777777" w:rsidR="007131FF" w:rsidRDefault="007131FF" w:rsidP="007131FF">
          <w:pPr>
            <w:pStyle w:val="TOC1"/>
            <w:tabs>
              <w:tab w:val="right" w:pos="9350"/>
            </w:tabs>
            <w:rPr>
              <w:rFonts w:asciiTheme="minorHAnsi" w:eastAsiaTheme="minorEastAsia" w:hAnsiTheme="minorHAnsi" w:cstheme="minorBidi"/>
              <w:noProof/>
              <w:kern w:val="2"/>
              <w14:ligatures w14:val="standardContextual"/>
            </w:rPr>
          </w:pPr>
          <w:hyperlink w:anchor="_Toc170386814" w:history="1">
            <w:r w:rsidRPr="00D737AF">
              <w:rPr>
                <w:rStyle w:val="Hyperlink"/>
                <w:rFonts w:ascii="Calibri" w:eastAsia="Calibri" w:hAnsi="Calibri" w:cs="Calibri"/>
                <w:b/>
                <w:noProof/>
              </w:rPr>
              <w:t>Annex 8 – EPDP Phase 1, Rec. 27, Wave 1 Analysis</w:t>
            </w:r>
            <w:r>
              <w:rPr>
                <w:noProof/>
                <w:webHidden/>
              </w:rPr>
              <w:tab/>
            </w:r>
            <w:r>
              <w:rPr>
                <w:noProof/>
                <w:webHidden/>
              </w:rPr>
              <w:fldChar w:fldCharType="begin"/>
            </w:r>
            <w:r>
              <w:rPr>
                <w:noProof/>
                <w:webHidden/>
              </w:rPr>
              <w:instrText xml:space="preserve"> PAGEREF _Toc170386814 \h </w:instrText>
            </w:r>
            <w:r>
              <w:rPr>
                <w:noProof/>
                <w:webHidden/>
              </w:rPr>
            </w:r>
            <w:r>
              <w:rPr>
                <w:noProof/>
                <w:webHidden/>
              </w:rPr>
              <w:fldChar w:fldCharType="separate"/>
            </w:r>
            <w:r>
              <w:rPr>
                <w:noProof/>
                <w:webHidden/>
              </w:rPr>
              <w:t>129</w:t>
            </w:r>
            <w:r>
              <w:rPr>
                <w:noProof/>
                <w:webHidden/>
              </w:rPr>
              <w:fldChar w:fldCharType="end"/>
            </w:r>
          </w:hyperlink>
        </w:p>
        <w:p w14:paraId="4B29CED7" w14:textId="77777777" w:rsidR="007131FF" w:rsidRDefault="007131FF" w:rsidP="007131FF">
          <w:pPr>
            <w:pStyle w:val="TOC1"/>
            <w:tabs>
              <w:tab w:val="right" w:pos="9350"/>
            </w:tabs>
            <w:rPr>
              <w:rFonts w:asciiTheme="minorHAnsi" w:eastAsiaTheme="minorEastAsia" w:hAnsiTheme="minorHAnsi" w:cstheme="minorBidi"/>
              <w:noProof/>
              <w:kern w:val="2"/>
              <w14:ligatures w14:val="standardContextual"/>
            </w:rPr>
          </w:pPr>
          <w:hyperlink w:anchor="_Toc170386815" w:history="1">
            <w:r w:rsidRPr="00D737AF">
              <w:rPr>
                <w:rStyle w:val="Hyperlink"/>
                <w:rFonts w:ascii="Calibri" w:eastAsia="Calibri" w:hAnsi="Calibri" w:cs="Calibri"/>
                <w:b/>
                <w:noProof/>
              </w:rPr>
              <w:t>Annex 9 – Draft Edits to Transfer Dispute Resolution Policy (EPDP Rec. 27)</w:t>
            </w:r>
            <w:r>
              <w:rPr>
                <w:noProof/>
                <w:webHidden/>
              </w:rPr>
              <w:tab/>
            </w:r>
            <w:r>
              <w:rPr>
                <w:noProof/>
                <w:webHidden/>
              </w:rPr>
              <w:fldChar w:fldCharType="begin"/>
            </w:r>
            <w:r>
              <w:rPr>
                <w:noProof/>
                <w:webHidden/>
              </w:rPr>
              <w:instrText xml:space="preserve"> PAGEREF _Toc170386815 \h </w:instrText>
            </w:r>
            <w:r>
              <w:rPr>
                <w:noProof/>
                <w:webHidden/>
              </w:rPr>
            </w:r>
            <w:r>
              <w:rPr>
                <w:noProof/>
                <w:webHidden/>
              </w:rPr>
              <w:fldChar w:fldCharType="separate"/>
            </w:r>
            <w:r>
              <w:rPr>
                <w:noProof/>
                <w:webHidden/>
              </w:rPr>
              <w:t>138</w:t>
            </w:r>
            <w:r>
              <w:rPr>
                <w:noProof/>
                <w:webHidden/>
              </w:rPr>
              <w:fldChar w:fldCharType="end"/>
            </w:r>
          </w:hyperlink>
        </w:p>
        <w:p w14:paraId="1DF0FD14" w14:textId="77777777" w:rsidR="007131FF" w:rsidRDefault="007131FF" w:rsidP="007131FF">
          <w:pPr>
            <w:pStyle w:val="TOC1"/>
            <w:tabs>
              <w:tab w:val="right" w:pos="9350"/>
            </w:tabs>
            <w:rPr>
              <w:rFonts w:asciiTheme="minorHAnsi" w:eastAsiaTheme="minorEastAsia" w:hAnsiTheme="minorHAnsi" w:cstheme="minorBidi"/>
              <w:noProof/>
              <w:kern w:val="2"/>
              <w14:ligatures w14:val="standardContextual"/>
            </w:rPr>
          </w:pPr>
          <w:hyperlink w:anchor="_Toc170386816" w:history="1">
            <w:r w:rsidRPr="00D737AF">
              <w:rPr>
                <w:rStyle w:val="Hyperlink"/>
                <w:rFonts w:ascii="Calibri" w:eastAsia="Calibri" w:hAnsi="Calibri" w:cs="Calibri"/>
                <w:b/>
                <w:noProof/>
              </w:rPr>
              <w:t>Annex 10 – Draft edits to Section I.B.1 of the Transfer Policy (Bulk Transfers)</w:t>
            </w:r>
            <w:r>
              <w:rPr>
                <w:noProof/>
                <w:webHidden/>
              </w:rPr>
              <w:tab/>
            </w:r>
            <w:r>
              <w:rPr>
                <w:noProof/>
                <w:webHidden/>
              </w:rPr>
              <w:fldChar w:fldCharType="begin"/>
            </w:r>
            <w:r>
              <w:rPr>
                <w:noProof/>
                <w:webHidden/>
              </w:rPr>
              <w:instrText xml:space="preserve"> PAGEREF _Toc170386816 \h </w:instrText>
            </w:r>
            <w:r>
              <w:rPr>
                <w:noProof/>
                <w:webHidden/>
              </w:rPr>
            </w:r>
            <w:r>
              <w:rPr>
                <w:noProof/>
                <w:webHidden/>
              </w:rPr>
              <w:fldChar w:fldCharType="separate"/>
            </w:r>
            <w:r>
              <w:rPr>
                <w:noProof/>
                <w:webHidden/>
              </w:rPr>
              <w:t>150</w:t>
            </w:r>
            <w:r>
              <w:rPr>
                <w:noProof/>
                <w:webHidden/>
              </w:rPr>
              <w:fldChar w:fldCharType="end"/>
            </w:r>
          </w:hyperlink>
        </w:p>
        <w:p w14:paraId="41299C1E" w14:textId="77777777" w:rsidR="007131FF" w:rsidRDefault="007131FF" w:rsidP="007131FF">
          <w:pPr>
            <w:pStyle w:val="TOC1"/>
            <w:tabs>
              <w:tab w:val="right" w:pos="9350"/>
            </w:tabs>
            <w:rPr>
              <w:rFonts w:asciiTheme="minorHAnsi" w:eastAsiaTheme="minorEastAsia" w:hAnsiTheme="minorHAnsi" w:cstheme="minorBidi"/>
              <w:noProof/>
              <w:kern w:val="2"/>
              <w14:ligatures w14:val="standardContextual"/>
            </w:rPr>
          </w:pPr>
          <w:hyperlink w:anchor="_Toc170386817" w:history="1">
            <w:r w:rsidRPr="00D737AF">
              <w:rPr>
                <w:rStyle w:val="Hyperlink"/>
                <w:rFonts w:ascii="Calibri" w:eastAsia="Calibri" w:hAnsi="Calibri" w:cs="Calibri"/>
                <w:b/>
                <w:noProof/>
              </w:rPr>
              <w:t>Annex 11 – Additional Topics Discussed</w:t>
            </w:r>
            <w:r>
              <w:rPr>
                <w:noProof/>
                <w:webHidden/>
              </w:rPr>
              <w:tab/>
            </w:r>
            <w:r>
              <w:rPr>
                <w:noProof/>
                <w:webHidden/>
              </w:rPr>
              <w:fldChar w:fldCharType="begin"/>
            </w:r>
            <w:r>
              <w:rPr>
                <w:noProof/>
                <w:webHidden/>
              </w:rPr>
              <w:instrText xml:space="preserve"> PAGEREF _Toc170386817 \h </w:instrText>
            </w:r>
            <w:r>
              <w:rPr>
                <w:noProof/>
                <w:webHidden/>
              </w:rPr>
            </w:r>
            <w:r>
              <w:rPr>
                <w:noProof/>
                <w:webHidden/>
              </w:rPr>
              <w:fldChar w:fldCharType="separate"/>
            </w:r>
            <w:r>
              <w:rPr>
                <w:noProof/>
                <w:webHidden/>
              </w:rPr>
              <w:t>152</w:t>
            </w:r>
            <w:r>
              <w:rPr>
                <w:noProof/>
                <w:webHidden/>
              </w:rPr>
              <w:fldChar w:fldCharType="end"/>
            </w:r>
          </w:hyperlink>
        </w:p>
        <w:p w14:paraId="7456F90C" w14:textId="77777777" w:rsidR="007131FF" w:rsidRDefault="007131FF" w:rsidP="007131FF">
          <w:pPr>
            <w:pStyle w:val="TOC1"/>
            <w:tabs>
              <w:tab w:val="right" w:pos="9350"/>
            </w:tabs>
            <w:rPr>
              <w:rFonts w:asciiTheme="minorHAnsi" w:eastAsiaTheme="minorEastAsia" w:hAnsiTheme="minorHAnsi" w:cstheme="minorBidi"/>
              <w:noProof/>
              <w:kern w:val="2"/>
              <w14:ligatures w14:val="standardContextual"/>
            </w:rPr>
          </w:pPr>
          <w:hyperlink w:anchor="_Toc170386818" w:history="1">
            <w:r w:rsidRPr="00D737AF">
              <w:rPr>
                <w:rStyle w:val="Hyperlink"/>
                <w:rFonts w:ascii="Calibri" w:eastAsia="Calibri" w:hAnsi="Calibri" w:cs="Calibri"/>
                <w:b/>
                <w:noProof/>
              </w:rPr>
              <w:t>Annex 12 – Group 1A Swimlane</w:t>
            </w:r>
            <w:r>
              <w:rPr>
                <w:noProof/>
                <w:webHidden/>
              </w:rPr>
              <w:tab/>
            </w:r>
            <w:r>
              <w:rPr>
                <w:noProof/>
                <w:webHidden/>
              </w:rPr>
              <w:fldChar w:fldCharType="begin"/>
            </w:r>
            <w:r>
              <w:rPr>
                <w:noProof/>
                <w:webHidden/>
              </w:rPr>
              <w:instrText xml:space="preserve"> PAGEREF _Toc170386818 \h </w:instrText>
            </w:r>
            <w:r>
              <w:rPr>
                <w:noProof/>
                <w:webHidden/>
              </w:rPr>
            </w:r>
            <w:r>
              <w:rPr>
                <w:noProof/>
                <w:webHidden/>
              </w:rPr>
              <w:fldChar w:fldCharType="separate"/>
            </w:r>
            <w:r>
              <w:rPr>
                <w:noProof/>
                <w:webHidden/>
              </w:rPr>
              <w:t>155</w:t>
            </w:r>
            <w:r>
              <w:rPr>
                <w:noProof/>
                <w:webHidden/>
              </w:rPr>
              <w:fldChar w:fldCharType="end"/>
            </w:r>
          </w:hyperlink>
        </w:p>
        <w:p w14:paraId="479D2C82" w14:textId="77777777" w:rsidR="007131FF" w:rsidRDefault="007131FF" w:rsidP="007131FF">
          <w:pPr>
            <w:widowControl w:val="0"/>
            <w:tabs>
              <w:tab w:val="right" w:pos="12000"/>
            </w:tabs>
            <w:spacing w:before="60" w:after="0" w:line="240" w:lineRule="auto"/>
            <w:rPr>
              <w:rFonts w:ascii="Arial" w:eastAsia="Arial" w:hAnsi="Arial" w:cs="Arial"/>
              <w:b/>
              <w:color w:val="000000"/>
              <w:sz w:val="22"/>
              <w:szCs w:val="22"/>
            </w:rPr>
          </w:pPr>
          <w:r>
            <w:fldChar w:fldCharType="end"/>
          </w:r>
        </w:p>
      </w:sdtContent>
    </w:sdt>
    <w:p w14:paraId="73C14779" w14:textId="77777777" w:rsidR="007131FF" w:rsidRDefault="007131FF" w:rsidP="007131FF">
      <w:pPr>
        <w:pBdr>
          <w:bottom w:val="single" w:sz="8" w:space="4" w:color="4472C4"/>
        </w:pBdr>
        <w:spacing w:after="300" w:line="276" w:lineRule="auto"/>
        <w:rPr>
          <w:rFonts w:ascii="Calibri" w:eastAsia="Calibri" w:hAnsi="Calibri" w:cs="Calibri"/>
          <w:color w:val="323E4F"/>
          <w:sz w:val="42"/>
          <w:szCs w:val="42"/>
        </w:rPr>
      </w:pPr>
    </w:p>
    <w:p w14:paraId="58DFDB66" w14:textId="77777777" w:rsidR="007131FF" w:rsidRDefault="007131FF" w:rsidP="007131FF">
      <w:pPr>
        <w:pStyle w:val="Title"/>
        <w:pBdr>
          <w:bottom w:val="single" w:sz="8" w:space="4" w:color="4472C4"/>
        </w:pBdr>
        <w:spacing w:after="300" w:line="276" w:lineRule="auto"/>
        <w:rPr>
          <w:rFonts w:ascii="Calibri" w:eastAsia="Calibri" w:hAnsi="Calibri" w:cs="Calibri"/>
          <w:color w:val="323E4F"/>
          <w:sz w:val="52"/>
          <w:szCs w:val="52"/>
        </w:rPr>
      </w:pPr>
      <w:bookmarkStart w:id="62" w:name="_s0ix67392uke" w:colFirst="0" w:colLast="0"/>
      <w:bookmarkEnd w:id="62"/>
    </w:p>
    <w:p w14:paraId="1EF0CE5E" w14:textId="77777777" w:rsidR="007131FF" w:rsidRDefault="007131FF" w:rsidP="007131FF">
      <w:pPr>
        <w:pStyle w:val="Title"/>
        <w:pBdr>
          <w:bottom w:val="single" w:sz="8" w:space="4" w:color="4472C4"/>
        </w:pBdr>
        <w:spacing w:after="300" w:line="276" w:lineRule="auto"/>
        <w:rPr>
          <w:rFonts w:ascii="Calibri" w:eastAsia="Calibri" w:hAnsi="Calibri" w:cs="Calibri"/>
          <w:color w:val="323E4F"/>
          <w:sz w:val="52"/>
          <w:szCs w:val="52"/>
        </w:rPr>
      </w:pPr>
      <w:bookmarkStart w:id="63" w:name="_38yixwev2ivh" w:colFirst="0" w:colLast="0"/>
      <w:bookmarkEnd w:id="63"/>
    </w:p>
    <w:p w14:paraId="1729BEB9" w14:textId="77777777" w:rsidR="007131FF" w:rsidRPr="00524576" w:rsidRDefault="007131FF" w:rsidP="007131FF">
      <w:pPr>
        <w:pStyle w:val="Heading1"/>
        <w:keepLines w:val="0"/>
        <w:pBdr>
          <w:top w:val="single" w:sz="4" w:space="1" w:color="FFFFFF"/>
          <w:left w:val="single" w:sz="4" w:space="4" w:color="FFFFFF"/>
          <w:bottom w:val="single" w:sz="4" w:space="1" w:color="FFFFFF"/>
          <w:right w:val="single" w:sz="4" w:space="4" w:color="FFFFFF"/>
        </w:pBdr>
        <w:shd w:val="clear" w:color="auto" w:fill="1768B1"/>
        <w:tabs>
          <w:tab w:val="left" w:pos="3080"/>
          <w:tab w:val="center" w:pos="4320"/>
        </w:tabs>
        <w:spacing w:before="120" w:after="120" w:line="276" w:lineRule="auto"/>
        <w:rPr>
          <w:rFonts w:ascii="Calibri" w:eastAsia="Calibri" w:hAnsi="Calibri" w:cs="Calibri"/>
          <w:b/>
          <w:color w:val="FFFFFF"/>
          <w:sz w:val="38"/>
          <w:szCs w:val="38"/>
        </w:rPr>
      </w:pPr>
      <w:bookmarkStart w:id="64" w:name="_3spwp6zhhfw7" w:colFirst="0" w:colLast="0"/>
      <w:bookmarkStart w:id="65" w:name="_oa5pzfe5rd9o" w:colFirst="0" w:colLast="0"/>
      <w:bookmarkStart w:id="66" w:name="_Toc170386802"/>
      <w:bookmarkEnd w:id="64"/>
      <w:bookmarkEnd w:id="65"/>
      <w:r w:rsidRPr="00524576">
        <w:rPr>
          <w:rFonts w:ascii="Calibri" w:eastAsia="Calibri" w:hAnsi="Calibri" w:cs="Calibri"/>
          <w:b/>
          <w:color w:val="FFFFFF"/>
          <w:sz w:val="38"/>
          <w:szCs w:val="38"/>
        </w:rPr>
        <w:lastRenderedPageBreak/>
        <w:t>Prologue</w:t>
      </w:r>
      <w:bookmarkEnd w:id="66"/>
    </w:p>
    <w:p w14:paraId="37867921" w14:textId="113BA7A4" w:rsidR="007131FF" w:rsidRDefault="007131FF" w:rsidP="007131FF">
      <w:pPr>
        <w:spacing w:line="276" w:lineRule="auto"/>
        <w:rPr>
          <w:rFonts w:ascii="Calibri" w:eastAsia="Calibri" w:hAnsi="Calibri" w:cs="Calibri"/>
        </w:rPr>
      </w:pPr>
      <w:r>
        <w:rPr>
          <w:rFonts w:ascii="Calibri" w:eastAsia="Calibri" w:hAnsi="Calibri" w:cs="Calibri"/>
        </w:rPr>
        <w:t xml:space="preserve">The </w:t>
      </w:r>
      <w:del w:id="67" w:author="Caitlin Tubergen" w:date="2025-01-02T08:53:00Z">
        <w:r w:rsidDel="00FD72F6">
          <w:rPr>
            <w:rFonts w:ascii="Calibri" w:eastAsia="Calibri" w:hAnsi="Calibri" w:cs="Calibri"/>
          </w:rPr>
          <w:delText xml:space="preserve">Initial </w:delText>
        </w:r>
      </w:del>
      <w:ins w:id="68" w:author="Caitlin Tubergen" w:date="2025-01-02T08:53:00Z">
        <w:r w:rsidR="00FD72F6">
          <w:rPr>
            <w:rFonts w:ascii="Calibri" w:eastAsia="Calibri" w:hAnsi="Calibri" w:cs="Calibri"/>
          </w:rPr>
          <w:t xml:space="preserve">Final </w:t>
        </w:r>
      </w:ins>
      <w:r>
        <w:rPr>
          <w:rFonts w:ascii="Calibri" w:eastAsia="Calibri" w:hAnsi="Calibri" w:cs="Calibri"/>
        </w:rPr>
        <w:t xml:space="preserve">Report serves as a formal record of the Working Group’s work, discussions, </w:t>
      </w:r>
      <w:del w:id="69" w:author="Caitlin Tubergen" w:date="2025-01-02T08:53:00Z">
        <w:r w:rsidDel="00FD72F6">
          <w:rPr>
            <w:rFonts w:ascii="Calibri" w:eastAsia="Calibri" w:hAnsi="Calibri" w:cs="Calibri"/>
          </w:rPr>
          <w:delText>proposed recommendations, and outstanding questions for the ICANN community</w:delText>
        </w:r>
      </w:del>
      <w:ins w:id="70" w:author="Caitlin Tubergen" w:date="2025-01-02T08:53:00Z">
        <w:r w:rsidR="00FD72F6">
          <w:rPr>
            <w:rFonts w:ascii="Calibri" w:eastAsia="Calibri" w:hAnsi="Calibri" w:cs="Calibri"/>
          </w:rPr>
          <w:t>and final policy recommendation</w:t>
        </w:r>
      </w:ins>
      <w:ins w:id="71" w:author="Caitlin Tubergen" w:date="2025-01-02T08:54:00Z">
        <w:r w:rsidR="00FD72F6">
          <w:rPr>
            <w:rFonts w:ascii="Calibri" w:eastAsia="Calibri" w:hAnsi="Calibri" w:cs="Calibri"/>
          </w:rPr>
          <w:t>s</w:t>
        </w:r>
      </w:ins>
      <w:r>
        <w:rPr>
          <w:rFonts w:ascii="Calibri" w:eastAsia="Calibri" w:hAnsi="Calibri" w:cs="Calibri"/>
        </w:rPr>
        <w:t xml:space="preserve">. The Transfer Policy Review Working Group began its work in 2021; the past 3.5 years have included numerous discussions, agreements, and disagreements, which the Working Group has documented thoroughly within this report. </w:t>
      </w:r>
    </w:p>
    <w:p w14:paraId="3CE1AA20" w14:textId="4157D793" w:rsidR="007131FF" w:rsidRDefault="007131FF" w:rsidP="007131FF">
      <w:pPr>
        <w:spacing w:line="276" w:lineRule="auto"/>
        <w:rPr>
          <w:rFonts w:ascii="Calibri" w:eastAsia="Calibri" w:hAnsi="Calibri" w:cs="Calibri"/>
          <w:sz w:val="28"/>
          <w:szCs w:val="28"/>
        </w:rPr>
      </w:pPr>
      <w:r>
        <w:rPr>
          <w:rFonts w:ascii="Calibri" w:eastAsia="Calibri" w:hAnsi="Calibri" w:cs="Calibri"/>
        </w:rPr>
        <w:t xml:space="preserve">As readers may imagine, however, three years of discussions equates to a very long report, and the first iteration of the Initial Report, which was populated in the standard GNSO template, included over 100 pages of deliberations and recommendations, making it difficult for any reader to digest and respond within the time allotted during a standard public comment period of forty (40) days. The Working Group noted this potential difficulty and </w:t>
      </w:r>
      <w:ins w:id="72" w:author="Caitlin Tubergen" w:date="2025-01-02T08:54:00Z">
        <w:r w:rsidR="00FD72F6" w:rsidRPr="00FD72F6">
          <w:rPr>
            <w:rFonts w:ascii="Calibri" w:eastAsia="Calibri" w:hAnsi="Calibri" w:cs="Calibri"/>
            <w:highlight w:val="yellow"/>
            <w:rPrChange w:id="73" w:author="Caitlin Tubergen" w:date="2025-01-02T08:55:00Z">
              <w:rPr>
                <w:rFonts w:ascii="Calibri" w:eastAsia="Calibri" w:hAnsi="Calibri" w:cs="Calibri"/>
              </w:rPr>
            </w:rPrChange>
          </w:rPr>
          <w:t xml:space="preserve">published its consolidated Initial Report and this Final Report </w:t>
        </w:r>
      </w:ins>
      <w:del w:id="74" w:author="Caitlin Tubergen" w:date="2025-01-02T08:54:00Z">
        <w:r w:rsidRPr="00FD72F6" w:rsidDel="00FD72F6">
          <w:rPr>
            <w:rFonts w:ascii="Calibri" w:eastAsia="Calibri" w:hAnsi="Calibri" w:cs="Calibri"/>
            <w:highlight w:val="yellow"/>
            <w:rPrChange w:id="75" w:author="Caitlin Tubergen" w:date="2025-01-02T08:55:00Z">
              <w:rPr>
                <w:rFonts w:ascii="Calibri" w:eastAsia="Calibri" w:hAnsi="Calibri" w:cs="Calibri"/>
              </w:rPr>
            </w:rPrChange>
          </w:rPr>
          <w:delText>is publishing this Initial Report with a few</w:delText>
        </w:r>
      </w:del>
      <w:ins w:id="76" w:author="Caitlin Tubergen" w:date="2025-01-02T08:54:00Z">
        <w:r w:rsidR="00FD72F6" w:rsidRPr="00FD72F6">
          <w:rPr>
            <w:rFonts w:ascii="Calibri" w:eastAsia="Calibri" w:hAnsi="Calibri" w:cs="Calibri"/>
            <w:highlight w:val="yellow"/>
            <w:rPrChange w:id="77" w:author="Caitlin Tubergen" w:date="2025-01-02T08:55:00Z">
              <w:rPr>
                <w:rFonts w:ascii="Calibri" w:eastAsia="Calibri" w:hAnsi="Calibri" w:cs="Calibri"/>
              </w:rPr>
            </w:rPrChange>
          </w:rPr>
          <w:t>with the following</w:t>
        </w:r>
      </w:ins>
      <w:r>
        <w:rPr>
          <w:rFonts w:ascii="Calibri" w:eastAsia="Calibri" w:hAnsi="Calibri" w:cs="Calibri"/>
        </w:rPr>
        <w:t xml:space="preserve"> important structural changes described below. </w:t>
      </w:r>
      <w:r>
        <w:rPr>
          <w:rFonts w:ascii="Calibri" w:eastAsia="Calibri" w:hAnsi="Calibri" w:cs="Calibri"/>
          <w:sz w:val="28"/>
          <w:szCs w:val="28"/>
        </w:rPr>
        <w:t xml:space="preserve"> </w:t>
      </w:r>
    </w:p>
    <w:p w14:paraId="38485DE0" w14:textId="6045A7FC" w:rsidR="007131FF" w:rsidRDefault="007131FF" w:rsidP="007131FF">
      <w:pPr>
        <w:numPr>
          <w:ilvl w:val="0"/>
          <w:numId w:val="27"/>
        </w:numPr>
        <w:spacing w:after="0" w:line="276" w:lineRule="auto"/>
        <w:rPr>
          <w:rFonts w:ascii="Calibri" w:eastAsia="Calibri" w:hAnsi="Calibri" w:cs="Calibri"/>
        </w:rPr>
      </w:pPr>
      <w:r>
        <w:rPr>
          <w:rFonts w:ascii="Calibri" w:eastAsia="Calibri" w:hAnsi="Calibri" w:cs="Calibri"/>
        </w:rPr>
        <w:t xml:space="preserve">This </w:t>
      </w:r>
      <w:r>
        <w:rPr>
          <w:rFonts w:ascii="Calibri" w:eastAsia="Calibri" w:hAnsi="Calibri" w:cs="Calibri"/>
          <w:b/>
        </w:rPr>
        <w:t>prologue</w:t>
      </w:r>
      <w:r>
        <w:rPr>
          <w:rFonts w:ascii="Calibri" w:eastAsia="Calibri" w:hAnsi="Calibri" w:cs="Calibri"/>
        </w:rPr>
        <w:t xml:space="preserve"> has been added to explain the changes to the standard </w:t>
      </w:r>
      <w:del w:id="78" w:author="Caitlin Tubergen" w:date="2025-01-02T11:31:00Z">
        <w:r w:rsidRPr="00FD72F6" w:rsidDel="00FD72F6">
          <w:rPr>
            <w:rFonts w:ascii="Calibri" w:eastAsia="Calibri" w:hAnsi="Calibri" w:cs="Calibri"/>
            <w:highlight w:val="yellow"/>
            <w:rPrChange w:id="79" w:author="Caitlin Tubergen" w:date="2025-01-02T11:31:00Z">
              <w:rPr>
                <w:rFonts w:ascii="Calibri" w:eastAsia="Calibri" w:hAnsi="Calibri" w:cs="Calibri"/>
              </w:rPr>
            </w:rPrChange>
          </w:rPr>
          <w:delText xml:space="preserve">Initial </w:delText>
        </w:r>
      </w:del>
      <w:ins w:id="80" w:author="Caitlin Tubergen" w:date="2025-01-02T11:31:00Z">
        <w:r w:rsidR="00FD72F6" w:rsidRPr="00FD72F6">
          <w:rPr>
            <w:rFonts w:ascii="Calibri" w:eastAsia="Calibri" w:hAnsi="Calibri" w:cs="Calibri"/>
            <w:highlight w:val="yellow"/>
            <w:rPrChange w:id="81" w:author="Caitlin Tubergen" w:date="2025-01-02T11:31:00Z">
              <w:rPr>
                <w:rFonts w:ascii="Calibri" w:eastAsia="Calibri" w:hAnsi="Calibri" w:cs="Calibri"/>
              </w:rPr>
            </w:rPrChange>
          </w:rPr>
          <w:t>Final</w:t>
        </w:r>
        <w:r w:rsidR="00FD72F6">
          <w:rPr>
            <w:rFonts w:ascii="Calibri" w:eastAsia="Calibri" w:hAnsi="Calibri" w:cs="Calibri"/>
          </w:rPr>
          <w:t xml:space="preserve"> </w:t>
        </w:r>
      </w:ins>
      <w:r>
        <w:rPr>
          <w:rFonts w:ascii="Calibri" w:eastAsia="Calibri" w:hAnsi="Calibri" w:cs="Calibri"/>
        </w:rPr>
        <w:t>Report format.</w:t>
      </w:r>
    </w:p>
    <w:p w14:paraId="4B462275" w14:textId="77777777" w:rsidR="007131FF" w:rsidRDefault="007131FF" w:rsidP="007131FF">
      <w:pPr>
        <w:numPr>
          <w:ilvl w:val="0"/>
          <w:numId w:val="27"/>
        </w:numPr>
        <w:spacing w:after="0" w:line="276" w:lineRule="auto"/>
        <w:rPr>
          <w:rFonts w:ascii="Calibri" w:eastAsia="Calibri" w:hAnsi="Calibri" w:cs="Calibri"/>
        </w:rPr>
      </w:pPr>
      <w:r>
        <w:rPr>
          <w:rFonts w:ascii="Calibri" w:eastAsia="Calibri" w:hAnsi="Calibri" w:cs="Calibri"/>
        </w:rPr>
        <w:t xml:space="preserve">The opening </w:t>
      </w:r>
      <w:r>
        <w:rPr>
          <w:rFonts w:ascii="Calibri" w:eastAsia="Calibri" w:hAnsi="Calibri" w:cs="Calibri"/>
          <w:b/>
        </w:rPr>
        <w:t>executive summary</w:t>
      </w:r>
      <w:r>
        <w:rPr>
          <w:rFonts w:ascii="Calibri" w:eastAsia="Calibri" w:hAnsi="Calibri" w:cs="Calibri"/>
        </w:rPr>
        <w:t xml:space="preserve"> has been replaced by three shorter summaries before each grouping of recommendations, </w:t>
      </w:r>
      <w:proofErr w:type="gramStart"/>
      <w:r>
        <w:rPr>
          <w:rFonts w:ascii="Calibri" w:eastAsia="Calibri" w:hAnsi="Calibri" w:cs="Calibri"/>
        </w:rPr>
        <w:t>in an effort to</w:t>
      </w:r>
      <w:proofErr w:type="gramEnd"/>
      <w:r>
        <w:rPr>
          <w:rFonts w:ascii="Calibri" w:eastAsia="Calibri" w:hAnsi="Calibri" w:cs="Calibri"/>
        </w:rPr>
        <w:t xml:space="preserve"> make the distinct topics from the policy recommendation groups, i.e., Group 1A, 1B, and 2 more understandable.   </w:t>
      </w:r>
    </w:p>
    <w:p w14:paraId="5CA4B24D" w14:textId="77777777" w:rsidR="007131FF" w:rsidRDefault="007131FF" w:rsidP="007131FF">
      <w:pPr>
        <w:numPr>
          <w:ilvl w:val="0"/>
          <w:numId w:val="27"/>
        </w:numPr>
        <w:spacing w:after="0" w:line="276" w:lineRule="auto"/>
        <w:rPr>
          <w:rFonts w:ascii="Calibri" w:eastAsia="Calibri" w:hAnsi="Calibri" w:cs="Calibri"/>
        </w:rPr>
      </w:pPr>
      <w:r>
        <w:rPr>
          <w:rFonts w:ascii="Calibri" w:eastAsia="Calibri" w:hAnsi="Calibri" w:cs="Calibri"/>
        </w:rPr>
        <w:t xml:space="preserve">The main body of the report includes a </w:t>
      </w:r>
      <w:r>
        <w:rPr>
          <w:rFonts w:ascii="Calibri" w:eastAsia="Calibri" w:hAnsi="Calibri" w:cs="Calibri"/>
          <w:b/>
        </w:rPr>
        <w:t>table for each policy recommendation</w:t>
      </w:r>
      <w:r>
        <w:rPr>
          <w:rFonts w:ascii="Calibri" w:eastAsia="Calibri" w:hAnsi="Calibri" w:cs="Calibri"/>
        </w:rPr>
        <w:t>, which includes:</w:t>
      </w:r>
    </w:p>
    <w:p w14:paraId="35591EF9" w14:textId="77777777" w:rsidR="007131FF" w:rsidRDefault="007131FF" w:rsidP="007131FF">
      <w:pPr>
        <w:numPr>
          <w:ilvl w:val="1"/>
          <w:numId w:val="27"/>
        </w:numPr>
        <w:spacing w:after="0" w:line="276" w:lineRule="auto"/>
        <w:rPr>
          <w:rFonts w:ascii="Calibri" w:eastAsia="Calibri" w:hAnsi="Calibri" w:cs="Calibri"/>
        </w:rPr>
      </w:pPr>
      <w:r>
        <w:rPr>
          <w:rFonts w:ascii="Calibri" w:eastAsia="Calibri" w:hAnsi="Calibri" w:cs="Calibri"/>
          <w:b/>
        </w:rPr>
        <w:t>Recommendation # &amp; Title</w:t>
      </w:r>
    </w:p>
    <w:p w14:paraId="3705F89F" w14:textId="77777777" w:rsidR="007131FF" w:rsidRDefault="007131FF" w:rsidP="007131FF">
      <w:pPr>
        <w:numPr>
          <w:ilvl w:val="1"/>
          <w:numId w:val="27"/>
        </w:numPr>
        <w:spacing w:after="0" w:line="276" w:lineRule="auto"/>
        <w:rPr>
          <w:rFonts w:ascii="Calibri" w:eastAsia="Calibri" w:hAnsi="Calibri" w:cs="Calibri"/>
        </w:rPr>
      </w:pPr>
      <w:r>
        <w:rPr>
          <w:rFonts w:ascii="Calibri" w:eastAsia="Calibri" w:hAnsi="Calibri" w:cs="Calibri"/>
          <w:b/>
        </w:rPr>
        <w:t>Recommendation text</w:t>
      </w:r>
      <w:r>
        <w:rPr>
          <w:rFonts w:ascii="Calibri" w:eastAsia="Calibri" w:hAnsi="Calibri" w:cs="Calibri"/>
        </w:rPr>
        <w:t>: the specific consensus recommendations proposed by the WG.</w:t>
      </w:r>
    </w:p>
    <w:p w14:paraId="7B1FAE25" w14:textId="77777777" w:rsidR="007131FF" w:rsidRDefault="007131FF" w:rsidP="007131FF">
      <w:pPr>
        <w:numPr>
          <w:ilvl w:val="1"/>
          <w:numId w:val="27"/>
        </w:numPr>
        <w:spacing w:after="0" w:line="276" w:lineRule="auto"/>
        <w:rPr>
          <w:rFonts w:ascii="Calibri" w:eastAsia="Calibri" w:hAnsi="Calibri" w:cs="Calibri"/>
        </w:rPr>
      </w:pPr>
      <w:r>
        <w:rPr>
          <w:rFonts w:ascii="Calibri" w:eastAsia="Calibri" w:hAnsi="Calibri" w:cs="Calibri"/>
          <w:b/>
        </w:rPr>
        <w:t>Policy Impact Indicator</w:t>
      </w:r>
      <w:r>
        <w:rPr>
          <w:rFonts w:ascii="Calibri" w:eastAsia="Calibri" w:hAnsi="Calibri" w:cs="Calibri"/>
        </w:rPr>
        <w:t xml:space="preserve">: a new feature to help the reader understand the degree of change being proposed by the Working Group, i.e., how much does this recommendation differ from the current Transfer Policy. </w:t>
      </w:r>
    </w:p>
    <w:p w14:paraId="0968BF1A" w14:textId="77777777" w:rsidR="007131FF" w:rsidRDefault="007131FF" w:rsidP="007131FF">
      <w:pPr>
        <w:numPr>
          <w:ilvl w:val="1"/>
          <w:numId w:val="27"/>
        </w:numPr>
        <w:spacing w:after="0" w:line="276" w:lineRule="auto"/>
        <w:rPr>
          <w:rFonts w:ascii="Calibri" w:eastAsia="Calibri" w:hAnsi="Calibri" w:cs="Calibri"/>
        </w:rPr>
      </w:pPr>
      <w:r>
        <w:rPr>
          <w:rFonts w:ascii="Calibri" w:eastAsia="Calibri" w:hAnsi="Calibri" w:cs="Calibri"/>
          <w:b/>
        </w:rPr>
        <w:t>Recommendation Rationale</w:t>
      </w:r>
      <w:r>
        <w:rPr>
          <w:rFonts w:ascii="Calibri" w:eastAsia="Calibri" w:hAnsi="Calibri" w:cs="Calibri"/>
        </w:rPr>
        <w:t>: an explanation provided by the Working Group to explain and justify the proposed recommendation.</w:t>
      </w:r>
    </w:p>
    <w:p w14:paraId="1277ED17" w14:textId="77777777" w:rsidR="007131FF" w:rsidRDefault="007131FF" w:rsidP="007131FF">
      <w:pPr>
        <w:numPr>
          <w:ilvl w:val="1"/>
          <w:numId w:val="27"/>
        </w:numPr>
        <w:spacing w:after="0" w:line="276" w:lineRule="auto"/>
        <w:rPr>
          <w:rFonts w:ascii="Calibri" w:eastAsia="Calibri" w:hAnsi="Calibri" w:cs="Calibri"/>
        </w:rPr>
      </w:pPr>
      <w:r>
        <w:rPr>
          <w:rFonts w:ascii="Calibri" w:eastAsia="Calibri" w:hAnsi="Calibri" w:cs="Calibri"/>
          <w:b/>
        </w:rPr>
        <w:t>Implementation Guidance</w:t>
      </w:r>
      <w:r>
        <w:rPr>
          <w:rFonts w:ascii="Calibri" w:eastAsia="Calibri" w:hAnsi="Calibri" w:cs="Calibri"/>
        </w:rPr>
        <w:t>: where applicable, the Working Group included a brief explanation to assist in the implementation phase of the policy recommendations.</w:t>
      </w:r>
    </w:p>
    <w:p w14:paraId="1DCF3804" w14:textId="01E218EF" w:rsidR="007131FF" w:rsidRDefault="007131FF" w:rsidP="007131FF">
      <w:pPr>
        <w:numPr>
          <w:ilvl w:val="1"/>
          <w:numId w:val="27"/>
        </w:numPr>
        <w:spacing w:after="0" w:line="276" w:lineRule="auto"/>
        <w:rPr>
          <w:rFonts w:ascii="Calibri" w:eastAsia="Calibri" w:hAnsi="Calibri" w:cs="Calibri"/>
        </w:rPr>
      </w:pPr>
      <w:r>
        <w:rPr>
          <w:rFonts w:ascii="Calibri" w:eastAsia="Calibri" w:hAnsi="Calibri" w:cs="Calibri"/>
          <w:b/>
        </w:rPr>
        <w:t>Links to Charter Questions &amp; Summary Deliberations</w:t>
      </w:r>
      <w:r>
        <w:rPr>
          <w:rFonts w:ascii="Calibri" w:eastAsia="Calibri" w:hAnsi="Calibri" w:cs="Calibri"/>
        </w:rPr>
        <w:t xml:space="preserve">: The extensive summary deliberations and charter questions are now included in an annex to the report, which significantly reduces the length of the </w:t>
      </w:r>
      <w:del w:id="82" w:author="Caitlin Tubergen" w:date="2025-01-02T08:55:00Z">
        <w:r w:rsidRPr="00FD72F6" w:rsidDel="00FD72F6">
          <w:rPr>
            <w:rFonts w:ascii="Calibri" w:eastAsia="Calibri" w:hAnsi="Calibri" w:cs="Calibri"/>
            <w:highlight w:val="yellow"/>
            <w:rPrChange w:id="83" w:author="Caitlin Tubergen" w:date="2025-01-02T08:55:00Z">
              <w:rPr>
                <w:rFonts w:ascii="Calibri" w:eastAsia="Calibri" w:hAnsi="Calibri" w:cs="Calibri"/>
              </w:rPr>
            </w:rPrChange>
          </w:rPr>
          <w:delText xml:space="preserve">Initial </w:delText>
        </w:r>
      </w:del>
      <w:ins w:id="84" w:author="Caitlin Tubergen" w:date="2025-01-02T08:55:00Z">
        <w:r w:rsidR="00FD72F6" w:rsidRPr="00FD72F6">
          <w:rPr>
            <w:rFonts w:ascii="Calibri" w:eastAsia="Calibri" w:hAnsi="Calibri" w:cs="Calibri"/>
            <w:highlight w:val="yellow"/>
            <w:rPrChange w:id="85" w:author="Caitlin Tubergen" w:date="2025-01-02T08:55:00Z">
              <w:rPr>
                <w:rFonts w:ascii="Calibri" w:eastAsia="Calibri" w:hAnsi="Calibri" w:cs="Calibri"/>
              </w:rPr>
            </w:rPrChange>
          </w:rPr>
          <w:t>Final</w:t>
        </w:r>
        <w:r w:rsidR="00FD72F6">
          <w:rPr>
            <w:rFonts w:ascii="Calibri" w:eastAsia="Calibri" w:hAnsi="Calibri" w:cs="Calibri"/>
          </w:rPr>
          <w:t xml:space="preserve"> </w:t>
        </w:r>
      </w:ins>
      <w:r>
        <w:rPr>
          <w:rFonts w:ascii="Calibri" w:eastAsia="Calibri" w:hAnsi="Calibri" w:cs="Calibri"/>
        </w:rPr>
        <w:t xml:space="preserve">Report body but allows interested readers who desire further historical context to easily toggle between the recommendation’s tables and the annex where the deliberations can be found. </w:t>
      </w:r>
    </w:p>
    <w:p w14:paraId="31A4AED2" w14:textId="77777777" w:rsidR="007131FF" w:rsidRDefault="007131FF" w:rsidP="007131FF">
      <w:pPr>
        <w:spacing w:line="276" w:lineRule="auto"/>
        <w:rPr>
          <w:rFonts w:ascii="Calibri" w:eastAsia="Calibri" w:hAnsi="Calibri" w:cs="Calibri"/>
        </w:rPr>
      </w:pPr>
    </w:p>
    <w:p w14:paraId="15D37F11" w14:textId="77777777" w:rsidR="007131FF" w:rsidRDefault="007131FF" w:rsidP="007131FF">
      <w:pPr>
        <w:spacing w:line="276" w:lineRule="auto"/>
        <w:rPr>
          <w:rFonts w:ascii="Calibri" w:eastAsia="Calibri" w:hAnsi="Calibri" w:cs="Calibri"/>
          <w:b/>
        </w:rPr>
      </w:pPr>
      <w:r>
        <w:rPr>
          <w:rFonts w:ascii="Calibri" w:eastAsia="Calibri" w:hAnsi="Calibri" w:cs="Calibri"/>
          <w:b/>
        </w:rPr>
        <w:t>POLICY IMPACT ASSESSMENT (NEW feature)</w:t>
      </w:r>
    </w:p>
    <w:p w14:paraId="6DBE5B4E" w14:textId="77777777" w:rsidR="007131FF" w:rsidRDefault="007131FF" w:rsidP="007131FF">
      <w:pPr>
        <w:spacing w:line="276" w:lineRule="auto"/>
        <w:rPr>
          <w:rFonts w:ascii="Calibri" w:eastAsia="Calibri" w:hAnsi="Calibri" w:cs="Calibri"/>
        </w:rPr>
      </w:pPr>
      <w:r>
        <w:rPr>
          <w:rFonts w:ascii="Calibri" w:eastAsia="Calibri" w:hAnsi="Calibri" w:cs="Calibri"/>
        </w:rPr>
        <w:t xml:space="preserve">In addition to developing, at a minimum, an Initial Report and Final Report detailing the Working Group’s responses to its charter questions and accompanying policy recommendations, the Working Group is required to conduct and deliver a policy impact analysis. Specifically, the Working Group’s </w:t>
      </w:r>
      <w:hyperlink r:id="rId8">
        <w:r>
          <w:rPr>
            <w:rFonts w:ascii="Calibri" w:eastAsia="Calibri" w:hAnsi="Calibri" w:cs="Calibri"/>
            <w:color w:val="1155CC"/>
            <w:u w:val="single"/>
          </w:rPr>
          <w:t>charter</w:t>
        </w:r>
      </w:hyperlink>
      <w:r>
        <w:rPr>
          <w:rFonts w:ascii="Calibri" w:eastAsia="Calibri" w:hAnsi="Calibri" w:cs="Calibri"/>
        </w:rPr>
        <w:t xml:space="preserve"> provides,</w:t>
      </w:r>
      <w:r>
        <w:rPr>
          <w:rFonts w:ascii="Calibri" w:eastAsia="Calibri" w:hAnsi="Calibri" w:cs="Calibri"/>
          <w:i/>
        </w:rPr>
        <w:t xml:space="preserve"> </w:t>
      </w:r>
      <w:r>
        <w:rPr>
          <w:rFonts w:ascii="Calibri" w:eastAsia="Calibri" w:hAnsi="Calibri" w:cs="Calibri"/>
        </w:rPr>
        <w:t xml:space="preserve">“If the WG concludes with any recommendations, the WG shall (or recommend the subsequent policy Implementation Review Team to) conduct a policy impact analysis.” Historically, the impact analysis was left to the Implementation Review Team, a group that generally serves as an advisory body to ICANN org as ICANN org works to update an existing policy or creates a new policy, depending on the respective working group’s recommendations, and inadvertently neglects to conduct this analysis. </w:t>
      </w:r>
    </w:p>
    <w:p w14:paraId="3AC1BF04" w14:textId="77777777" w:rsidR="007131FF" w:rsidRDefault="007131FF" w:rsidP="007131FF">
      <w:pPr>
        <w:spacing w:line="276" w:lineRule="auto"/>
        <w:rPr>
          <w:rFonts w:ascii="Calibri" w:eastAsia="Calibri" w:hAnsi="Calibri" w:cs="Calibri"/>
        </w:rPr>
      </w:pPr>
      <w:r>
        <w:rPr>
          <w:rFonts w:ascii="Calibri" w:eastAsia="Calibri" w:hAnsi="Calibri" w:cs="Calibri"/>
        </w:rPr>
        <w:t xml:space="preserve">Recognizing the importance of this analysis, this updated format of this report is an effort to provide a policy impact analysis, which is designed to indicate how much the recommendation differs from the status quo, or existing Transfer Policy. The policy impact assessment first includes a policy impact level, or the degree (low, medium, high) that the Working Group has used to indicate the degree of change the specific policy recommendation introduces. </w:t>
      </w:r>
    </w:p>
    <w:p w14:paraId="35C9C3B6" w14:textId="77777777" w:rsidR="007131FF" w:rsidRDefault="007131FF" w:rsidP="007131FF">
      <w:pPr>
        <w:spacing w:after="0" w:line="276" w:lineRule="auto"/>
        <w:rPr>
          <w:rFonts w:ascii="Calibri" w:eastAsia="Calibri" w:hAnsi="Calibri" w:cs="Calibri"/>
          <w:b/>
        </w:rPr>
      </w:pPr>
      <w:r>
        <w:rPr>
          <w:rFonts w:ascii="Calibri" w:eastAsia="Calibri" w:hAnsi="Calibri" w:cs="Calibri"/>
          <w:b/>
          <w:color w:val="000000"/>
        </w:rPr>
        <w:t>"</w:t>
      </w:r>
      <w:r>
        <w:rPr>
          <w:rFonts w:ascii="Calibri" w:eastAsia="Calibri" w:hAnsi="Calibri" w:cs="Calibri"/>
          <w:b/>
          <w:color w:val="000000"/>
          <w:u w:val="single"/>
        </w:rPr>
        <w:t>Policy Impact Level</w:t>
      </w:r>
      <w:r>
        <w:rPr>
          <w:rFonts w:ascii="Calibri" w:eastAsia="Calibri" w:hAnsi="Calibri" w:cs="Calibri"/>
          <w:b/>
          <w:color w:val="000000"/>
        </w:rPr>
        <w:t>" (</w:t>
      </w:r>
      <w:r>
        <w:rPr>
          <w:rFonts w:ascii="Calibri" w:eastAsia="Calibri" w:hAnsi="Calibri" w:cs="Calibri"/>
          <w:b/>
          <w:i/>
          <w:color w:val="000000"/>
        </w:rPr>
        <w:t>Low, Medium, High</w:t>
      </w:r>
      <w:r>
        <w:rPr>
          <w:rFonts w:ascii="Calibri" w:eastAsia="Calibri" w:hAnsi="Calibri" w:cs="Calibri"/>
          <w:b/>
          <w:color w:val="000000"/>
        </w:rPr>
        <w:t xml:space="preserve">) </w:t>
      </w:r>
    </w:p>
    <w:p w14:paraId="1865ECFE" w14:textId="77777777" w:rsidR="007131FF" w:rsidRDefault="007131FF" w:rsidP="007131FF">
      <w:pPr>
        <w:numPr>
          <w:ilvl w:val="0"/>
          <w:numId w:val="12"/>
        </w:numPr>
        <w:spacing w:after="0" w:line="276" w:lineRule="auto"/>
        <w:rPr>
          <w:rFonts w:ascii="Calibri" w:eastAsia="Calibri" w:hAnsi="Calibri" w:cs="Calibri"/>
          <w:color w:val="000000"/>
        </w:rPr>
      </w:pPr>
      <w:r>
        <w:rPr>
          <w:rFonts w:ascii="Calibri" w:eastAsia="Calibri" w:hAnsi="Calibri" w:cs="Calibri"/>
          <w:color w:val="000000"/>
        </w:rPr>
        <w:t xml:space="preserve">An example of a </w:t>
      </w:r>
      <w:r>
        <w:rPr>
          <w:rFonts w:ascii="Calibri" w:eastAsia="Calibri" w:hAnsi="Calibri" w:cs="Calibri"/>
          <w:b/>
          <w:color w:val="000000"/>
          <w:shd w:val="clear" w:color="auto" w:fill="B6D7A8"/>
        </w:rPr>
        <w:t>LOW</w:t>
      </w:r>
      <w:r>
        <w:rPr>
          <w:rFonts w:ascii="Calibri" w:eastAsia="Calibri" w:hAnsi="Calibri" w:cs="Calibri"/>
          <w:color w:val="000000"/>
        </w:rPr>
        <w:t xml:space="preserve"> impact </w:t>
      </w:r>
      <w:r>
        <w:rPr>
          <w:rFonts w:ascii="Calibri" w:eastAsia="Calibri" w:hAnsi="Calibri" w:cs="Calibri"/>
        </w:rPr>
        <w:t>represents</w:t>
      </w:r>
      <w:r>
        <w:rPr>
          <w:rFonts w:ascii="Calibri" w:eastAsia="Calibri" w:hAnsi="Calibri" w:cs="Calibri"/>
          <w:color w:val="000000"/>
        </w:rPr>
        <w:t xml:space="preserve"> a small degree of </w:t>
      </w:r>
      <w:r>
        <w:rPr>
          <w:rFonts w:ascii="Calibri" w:eastAsia="Calibri" w:hAnsi="Calibri" w:cs="Calibri"/>
        </w:rPr>
        <w:t>change such as</w:t>
      </w:r>
      <w:r>
        <w:rPr>
          <w:rFonts w:ascii="Calibri" w:eastAsia="Calibri" w:hAnsi="Calibri" w:cs="Calibri"/>
          <w:color w:val="000000"/>
        </w:rPr>
        <w:t xml:space="preserve"> a definitional change </w:t>
      </w:r>
      <w:r>
        <w:rPr>
          <w:rFonts w:ascii="Calibri" w:eastAsia="Calibri" w:hAnsi="Calibri" w:cs="Calibri"/>
        </w:rPr>
        <w:t>rather than a substantive change to policy requirements</w:t>
      </w:r>
      <w:r>
        <w:rPr>
          <w:rFonts w:ascii="Calibri" w:eastAsia="Calibri" w:hAnsi="Calibri" w:cs="Calibri"/>
          <w:color w:val="000000"/>
        </w:rPr>
        <w:t>, e.g., “Change of Registrant” to “Change of Registrant Data.”</w:t>
      </w:r>
    </w:p>
    <w:p w14:paraId="194197E1" w14:textId="77777777" w:rsidR="007131FF" w:rsidRDefault="007131FF" w:rsidP="007131FF">
      <w:pPr>
        <w:numPr>
          <w:ilvl w:val="0"/>
          <w:numId w:val="12"/>
        </w:numPr>
        <w:spacing w:after="0" w:line="276" w:lineRule="auto"/>
        <w:rPr>
          <w:color w:val="000000"/>
        </w:rPr>
      </w:pPr>
      <w:r>
        <w:rPr>
          <w:rFonts w:ascii="Calibri" w:eastAsia="Calibri" w:hAnsi="Calibri" w:cs="Calibri"/>
          <w:color w:val="000000"/>
        </w:rPr>
        <w:t xml:space="preserve">An example of a </w:t>
      </w:r>
      <w:r>
        <w:rPr>
          <w:rFonts w:ascii="Calibri" w:eastAsia="Calibri" w:hAnsi="Calibri" w:cs="Calibri"/>
          <w:b/>
          <w:color w:val="000000"/>
          <w:shd w:val="clear" w:color="auto" w:fill="A4C2F4"/>
        </w:rPr>
        <w:t>MEDIUM</w:t>
      </w:r>
      <w:r>
        <w:rPr>
          <w:rFonts w:ascii="Calibri" w:eastAsia="Calibri" w:hAnsi="Calibri" w:cs="Calibri"/>
          <w:color w:val="000000"/>
        </w:rPr>
        <w:t xml:space="preserve"> impact represents a substan</w:t>
      </w:r>
      <w:r>
        <w:rPr>
          <w:rFonts w:ascii="Calibri" w:eastAsia="Calibri" w:hAnsi="Calibri" w:cs="Calibri"/>
        </w:rPr>
        <w:t xml:space="preserve">tive change to the policy, such as </w:t>
      </w:r>
      <w:r>
        <w:rPr>
          <w:rFonts w:ascii="Calibri" w:eastAsia="Calibri" w:hAnsi="Calibri" w:cs="Calibri"/>
          <w:color w:val="000000"/>
        </w:rPr>
        <w:t xml:space="preserve">a change to an existing requirement or </w:t>
      </w:r>
      <w:r>
        <w:rPr>
          <w:rFonts w:ascii="Calibri" w:eastAsia="Calibri" w:hAnsi="Calibri" w:cs="Calibri"/>
        </w:rPr>
        <w:t xml:space="preserve">the inclusion of a </w:t>
      </w:r>
      <w:r>
        <w:rPr>
          <w:rFonts w:ascii="Calibri" w:eastAsia="Calibri" w:hAnsi="Calibri" w:cs="Calibri"/>
          <w:color w:val="000000"/>
        </w:rPr>
        <w:t>new requirement.</w:t>
      </w:r>
    </w:p>
    <w:p w14:paraId="046C50C8" w14:textId="77777777" w:rsidR="007131FF" w:rsidRDefault="007131FF" w:rsidP="007131FF">
      <w:pPr>
        <w:numPr>
          <w:ilvl w:val="0"/>
          <w:numId w:val="12"/>
        </w:numPr>
        <w:spacing w:after="0" w:line="276" w:lineRule="auto"/>
        <w:rPr>
          <w:color w:val="000000"/>
        </w:rPr>
      </w:pPr>
      <w:r>
        <w:rPr>
          <w:rFonts w:ascii="Calibri" w:eastAsia="Calibri" w:hAnsi="Calibri" w:cs="Calibri"/>
          <w:color w:val="000000"/>
        </w:rPr>
        <w:t xml:space="preserve">An example of a </w:t>
      </w:r>
      <w:r>
        <w:rPr>
          <w:rFonts w:ascii="Calibri" w:eastAsia="Calibri" w:hAnsi="Calibri" w:cs="Calibri"/>
          <w:b/>
          <w:color w:val="000000"/>
          <w:shd w:val="clear" w:color="auto" w:fill="B4A7D6"/>
        </w:rPr>
        <w:t>HIGH</w:t>
      </w:r>
      <w:r>
        <w:rPr>
          <w:rFonts w:ascii="Calibri" w:eastAsia="Calibri" w:hAnsi="Calibri" w:cs="Calibri"/>
          <w:color w:val="000000"/>
        </w:rPr>
        <w:t xml:space="preserve"> impact would be a si</w:t>
      </w:r>
      <w:r>
        <w:rPr>
          <w:rFonts w:ascii="Calibri" w:eastAsia="Calibri" w:hAnsi="Calibri" w:cs="Calibri"/>
        </w:rPr>
        <w:t>gnificant change to the current policy, such as the removal of a previous policy</w:t>
      </w:r>
      <w:r>
        <w:rPr>
          <w:rFonts w:ascii="Calibri" w:eastAsia="Calibri" w:hAnsi="Calibri" w:cs="Calibri"/>
          <w:color w:val="000000"/>
        </w:rPr>
        <w:t xml:space="preserve"> requirement, such as the removal of the Post Change of Registrant 60-day transfer restriction.</w:t>
      </w:r>
    </w:p>
    <w:p w14:paraId="4A63CB6B" w14:textId="77777777" w:rsidR="007131FF" w:rsidRDefault="007131FF" w:rsidP="007131FF">
      <w:pPr>
        <w:spacing w:after="0" w:line="276" w:lineRule="auto"/>
        <w:rPr>
          <w:rFonts w:ascii="Calibri" w:eastAsia="Calibri" w:hAnsi="Calibri" w:cs="Calibri"/>
        </w:rPr>
      </w:pPr>
      <w:r>
        <w:rPr>
          <w:rFonts w:ascii="Calibri" w:eastAsia="Calibri" w:hAnsi="Calibri" w:cs="Calibri"/>
          <w:b/>
          <w:color w:val="000000"/>
        </w:rPr>
        <w:br/>
      </w:r>
      <w:r>
        <w:rPr>
          <w:rFonts w:ascii="Calibri" w:eastAsia="Calibri" w:hAnsi="Calibri" w:cs="Calibri"/>
        </w:rPr>
        <w:t>When reviewing the policy impact level, it is important to note that the designated level is not a qualitative analysis of the policy recommendation. In other words, a recommendation classified as HIGH IMPACT does not, ipso facto, mean the recommendation is bad or negative, and, similarly, a recommendation classified as LOW IMPACT does not mean the recommendation is good or positive.</w:t>
      </w:r>
    </w:p>
    <w:p w14:paraId="717F9BA3" w14:textId="77777777" w:rsidR="007131FF" w:rsidRDefault="007131FF" w:rsidP="007131FF">
      <w:pPr>
        <w:spacing w:after="0" w:line="276" w:lineRule="auto"/>
        <w:rPr>
          <w:rFonts w:ascii="Calibri" w:eastAsia="Calibri" w:hAnsi="Calibri" w:cs="Calibri"/>
          <w:color w:val="000000"/>
        </w:rPr>
      </w:pPr>
      <w:r>
        <w:rPr>
          <w:rFonts w:ascii="Calibri" w:eastAsia="Calibri" w:hAnsi="Calibri" w:cs="Calibri"/>
        </w:rPr>
        <w:t xml:space="preserve"> </w:t>
      </w:r>
    </w:p>
    <w:p w14:paraId="4782BF44" w14:textId="77777777" w:rsidR="007131FF" w:rsidRDefault="007131FF" w:rsidP="007131FF">
      <w:pPr>
        <w:spacing w:after="0" w:line="276" w:lineRule="auto"/>
        <w:rPr>
          <w:rFonts w:ascii="Calibri" w:eastAsia="Calibri" w:hAnsi="Calibri" w:cs="Calibri"/>
          <w:b/>
        </w:rPr>
      </w:pPr>
      <w:r>
        <w:rPr>
          <w:rFonts w:ascii="Calibri" w:eastAsia="Calibri" w:hAnsi="Calibri" w:cs="Calibri"/>
        </w:rPr>
        <w:t xml:space="preserve">When considering the policy impact levels, the Working Group used the following non-exhaustive criteria: </w:t>
      </w:r>
    </w:p>
    <w:p w14:paraId="7DF061B3" w14:textId="77777777" w:rsidR="007131FF" w:rsidRDefault="007131FF" w:rsidP="007131FF">
      <w:pPr>
        <w:numPr>
          <w:ilvl w:val="0"/>
          <w:numId w:val="14"/>
        </w:numPr>
        <w:spacing w:after="0" w:line="276" w:lineRule="auto"/>
        <w:rPr>
          <w:rFonts w:ascii="Calibri" w:eastAsia="Calibri" w:hAnsi="Calibri" w:cs="Calibri"/>
          <w:color w:val="000000"/>
        </w:rPr>
      </w:pPr>
      <w:r>
        <w:rPr>
          <w:rFonts w:ascii="Calibri" w:eastAsia="Calibri" w:hAnsi="Calibri" w:cs="Calibri"/>
          <w:i/>
          <w:color w:val="000000"/>
        </w:rPr>
        <w:lastRenderedPageBreak/>
        <w:t>Degree of change from existing requirement</w:t>
      </w:r>
      <w:r>
        <w:rPr>
          <w:rFonts w:ascii="Calibri" w:eastAsia="Calibri" w:hAnsi="Calibri" w:cs="Calibri"/>
        </w:rPr>
        <w:t>, e.g., n</w:t>
      </w:r>
      <w:r>
        <w:rPr>
          <w:rFonts w:ascii="Calibri" w:eastAsia="Calibri" w:hAnsi="Calibri" w:cs="Calibri"/>
          <w:color w:val="000000"/>
        </w:rPr>
        <w:t>o change or confirmation of existing requir</w:t>
      </w:r>
      <w:r>
        <w:rPr>
          <w:rFonts w:ascii="Calibri" w:eastAsia="Calibri" w:hAnsi="Calibri" w:cs="Calibri"/>
        </w:rPr>
        <w:t>ement,</w:t>
      </w:r>
      <w:r>
        <w:rPr>
          <w:rFonts w:ascii="Calibri" w:eastAsia="Calibri" w:hAnsi="Calibri" w:cs="Calibri"/>
          <w:color w:val="000000"/>
        </w:rPr>
        <w:t xml:space="preserve"> </w:t>
      </w:r>
      <w:r>
        <w:rPr>
          <w:rFonts w:ascii="Calibri" w:eastAsia="Calibri" w:hAnsi="Calibri" w:cs="Calibri"/>
        </w:rPr>
        <w:t>m</w:t>
      </w:r>
      <w:r>
        <w:rPr>
          <w:rFonts w:ascii="Calibri" w:eastAsia="Calibri" w:hAnsi="Calibri" w:cs="Calibri"/>
          <w:color w:val="000000"/>
        </w:rPr>
        <w:t>odification to existing requirement</w:t>
      </w:r>
      <w:r>
        <w:rPr>
          <w:rFonts w:ascii="Calibri" w:eastAsia="Calibri" w:hAnsi="Calibri" w:cs="Calibri"/>
        </w:rPr>
        <w:t>,</w:t>
      </w:r>
      <w:r>
        <w:rPr>
          <w:rFonts w:ascii="Calibri" w:eastAsia="Calibri" w:hAnsi="Calibri" w:cs="Calibri"/>
          <w:color w:val="000000"/>
        </w:rPr>
        <w:t xml:space="preserve"> or </w:t>
      </w:r>
      <w:r>
        <w:rPr>
          <w:rFonts w:ascii="Calibri" w:eastAsia="Calibri" w:hAnsi="Calibri" w:cs="Calibri"/>
        </w:rPr>
        <w:t>n</w:t>
      </w:r>
      <w:r>
        <w:rPr>
          <w:rFonts w:ascii="Calibri" w:eastAsia="Calibri" w:hAnsi="Calibri" w:cs="Calibri"/>
          <w:color w:val="000000"/>
        </w:rPr>
        <w:t>ew requirement)</w:t>
      </w:r>
    </w:p>
    <w:p w14:paraId="09E1139B" w14:textId="77777777" w:rsidR="007131FF" w:rsidRDefault="007131FF" w:rsidP="007131FF">
      <w:pPr>
        <w:numPr>
          <w:ilvl w:val="0"/>
          <w:numId w:val="14"/>
        </w:numPr>
        <w:spacing w:after="0" w:line="276" w:lineRule="auto"/>
        <w:rPr>
          <w:i/>
          <w:color w:val="000000"/>
        </w:rPr>
      </w:pPr>
      <w:r>
        <w:rPr>
          <w:rFonts w:ascii="Calibri" w:eastAsia="Calibri" w:hAnsi="Calibri" w:cs="Calibri"/>
          <w:i/>
          <w:color w:val="000000"/>
        </w:rPr>
        <w:t xml:space="preserve">Security enhancement or </w:t>
      </w:r>
      <w:r>
        <w:rPr>
          <w:rFonts w:ascii="Calibri" w:eastAsia="Calibri" w:hAnsi="Calibri" w:cs="Calibri"/>
          <w:i/>
        </w:rPr>
        <w:t>removal of existing security requirement</w:t>
      </w:r>
    </w:p>
    <w:p w14:paraId="1AB9D34A" w14:textId="77777777" w:rsidR="007131FF" w:rsidRDefault="007131FF" w:rsidP="007131FF">
      <w:pPr>
        <w:numPr>
          <w:ilvl w:val="0"/>
          <w:numId w:val="14"/>
        </w:numPr>
        <w:spacing w:after="0" w:line="276" w:lineRule="auto"/>
        <w:rPr>
          <w:i/>
          <w:color w:val="000000"/>
        </w:rPr>
      </w:pPr>
      <w:r>
        <w:rPr>
          <w:rFonts w:ascii="Calibri" w:eastAsia="Calibri" w:hAnsi="Calibri" w:cs="Calibri"/>
          <w:i/>
          <w:color w:val="000000"/>
        </w:rPr>
        <w:t xml:space="preserve">Level of technical change and corresponding </w:t>
      </w:r>
      <w:r>
        <w:rPr>
          <w:rFonts w:ascii="Calibri" w:eastAsia="Calibri" w:hAnsi="Calibri" w:cs="Calibri"/>
          <w:i/>
        </w:rPr>
        <w:t>impact</w:t>
      </w:r>
      <w:r>
        <w:rPr>
          <w:rFonts w:ascii="Calibri" w:eastAsia="Calibri" w:hAnsi="Calibri" w:cs="Calibri"/>
          <w:i/>
          <w:color w:val="000000"/>
        </w:rPr>
        <w:t xml:space="preserve"> to Contracted Par</w:t>
      </w:r>
      <w:r>
        <w:rPr>
          <w:rFonts w:ascii="Calibri" w:eastAsia="Calibri" w:hAnsi="Calibri" w:cs="Calibri"/>
          <w:i/>
        </w:rPr>
        <w:t>ties</w:t>
      </w:r>
    </w:p>
    <w:p w14:paraId="65EB7747" w14:textId="77777777" w:rsidR="007131FF" w:rsidRDefault="007131FF" w:rsidP="007131FF">
      <w:pPr>
        <w:numPr>
          <w:ilvl w:val="0"/>
          <w:numId w:val="14"/>
        </w:numPr>
        <w:spacing w:after="0" w:line="276" w:lineRule="auto"/>
        <w:rPr>
          <w:i/>
          <w:color w:val="000000"/>
        </w:rPr>
      </w:pPr>
      <w:r>
        <w:rPr>
          <w:rFonts w:ascii="Calibri" w:eastAsia="Calibri" w:hAnsi="Calibri" w:cs="Calibri"/>
          <w:i/>
          <w:color w:val="000000"/>
        </w:rPr>
        <w:t>ICANN Contractual Compliance enforcement capability</w:t>
      </w:r>
    </w:p>
    <w:p w14:paraId="154BBDE1" w14:textId="77777777" w:rsidR="007131FF" w:rsidRDefault="007131FF" w:rsidP="007131FF">
      <w:pPr>
        <w:numPr>
          <w:ilvl w:val="0"/>
          <w:numId w:val="14"/>
        </w:numPr>
        <w:spacing w:after="0" w:line="276" w:lineRule="auto"/>
        <w:rPr>
          <w:color w:val="000000"/>
        </w:rPr>
      </w:pPr>
      <w:r>
        <w:rPr>
          <w:rFonts w:ascii="Calibri" w:eastAsia="Calibri" w:hAnsi="Calibri" w:cs="Calibri"/>
          <w:i/>
        </w:rPr>
        <w:t xml:space="preserve">Impact to Registered Name Holders </w:t>
      </w:r>
      <w:r>
        <w:rPr>
          <w:rFonts w:ascii="Calibri" w:eastAsia="Calibri" w:hAnsi="Calibri" w:cs="Calibri"/>
          <w:color w:val="000000"/>
        </w:rPr>
        <w:t>(such as increased or reduced protections; level of confusion)</w:t>
      </w:r>
    </w:p>
    <w:p w14:paraId="15C02779" w14:textId="77777777" w:rsidR="007131FF" w:rsidRDefault="007131FF" w:rsidP="007131FF">
      <w:pPr>
        <w:spacing w:after="0" w:line="276" w:lineRule="auto"/>
        <w:rPr>
          <w:rFonts w:ascii="Calibri" w:eastAsia="Calibri" w:hAnsi="Calibri" w:cs="Calibri"/>
        </w:rPr>
      </w:pPr>
      <w:r>
        <w:br w:type="page"/>
      </w:r>
    </w:p>
    <w:p w14:paraId="07B7126B" w14:textId="77777777" w:rsidR="007131FF" w:rsidRDefault="007131FF" w:rsidP="007131FF">
      <w:pPr>
        <w:spacing w:after="0" w:line="276" w:lineRule="auto"/>
        <w:rPr>
          <w:rFonts w:ascii="Calibri" w:eastAsia="Calibri" w:hAnsi="Calibri" w:cs="Calibri"/>
        </w:rPr>
      </w:pPr>
    </w:p>
    <w:p w14:paraId="154A54F6" w14:textId="77777777" w:rsidR="007131FF" w:rsidRDefault="007131FF" w:rsidP="007131FF">
      <w:pPr>
        <w:pStyle w:val="Heading1"/>
        <w:keepLines w:val="0"/>
        <w:pBdr>
          <w:top w:val="single" w:sz="4" w:space="1" w:color="FFFFFF"/>
          <w:left w:val="single" w:sz="4" w:space="4" w:color="FFFFFF"/>
          <w:bottom w:val="single" w:sz="4" w:space="1" w:color="FFFFFF"/>
          <w:right w:val="single" w:sz="4" w:space="4" w:color="FFFFFF"/>
        </w:pBdr>
        <w:shd w:val="clear" w:color="auto" w:fill="1768B1"/>
        <w:tabs>
          <w:tab w:val="left" w:pos="3080"/>
          <w:tab w:val="center" w:pos="4320"/>
        </w:tabs>
        <w:spacing w:before="120" w:after="120" w:line="276" w:lineRule="auto"/>
        <w:rPr>
          <w:rFonts w:ascii="Calibri" w:eastAsia="Calibri" w:hAnsi="Calibri" w:cs="Calibri"/>
          <w:b/>
        </w:rPr>
      </w:pPr>
      <w:bookmarkStart w:id="86" w:name="_Toc170386803"/>
      <w:r>
        <w:rPr>
          <w:rFonts w:ascii="Calibri" w:eastAsia="Calibri" w:hAnsi="Calibri" w:cs="Calibri"/>
          <w:b/>
          <w:color w:val="FFFFFF"/>
          <w:sz w:val="38"/>
          <w:szCs w:val="38"/>
        </w:rPr>
        <w:t>Overview of Recommendation Groupings</w:t>
      </w:r>
      <w:bookmarkEnd w:id="86"/>
      <w:r>
        <w:rPr>
          <w:rFonts w:ascii="Calibri" w:eastAsia="Calibri" w:hAnsi="Calibri" w:cs="Calibri"/>
          <w:b/>
          <w:color w:val="FFFFFF"/>
          <w:sz w:val="38"/>
          <w:szCs w:val="38"/>
        </w:rPr>
        <w:t xml:space="preserve"> </w:t>
      </w:r>
    </w:p>
    <w:p w14:paraId="5FAA1CC9" w14:textId="77777777" w:rsidR="007131FF" w:rsidRDefault="007131FF" w:rsidP="007131FF">
      <w:pPr>
        <w:spacing w:after="0" w:line="276" w:lineRule="auto"/>
        <w:rPr>
          <w:rFonts w:ascii="Calibri" w:eastAsia="Calibri" w:hAnsi="Calibri" w:cs="Calibri"/>
        </w:rPr>
      </w:pPr>
    </w:p>
    <w:p w14:paraId="1C1F266F" w14:textId="77777777" w:rsidR="007131FF" w:rsidRDefault="007131FF" w:rsidP="007131FF">
      <w:pPr>
        <w:spacing w:line="276" w:lineRule="auto"/>
        <w:rPr>
          <w:rFonts w:ascii="Calibri" w:eastAsia="Calibri" w:hAnsi="Calibri" w:cs="Calibri"/>
          <w:b/>
        </w:rPr>
      </w:pPr>
      <w:r>
        <w:rPr>
          <w:rFonts w:ascii="Calibri" w:eastAsia="Calibri" w:hAnsi="Calibri" w:cs="Calibri"/>
          <w:b/>
        </w:rPr>
        <w:t>Short Overview of Recommendation Grouping</w:t>
      </w:r>
    </w:p>
    <w:p w14:paraId="72123AE0" w14:textId="77777777" w:rsidR="007131FF" w:rsidRDefault="007131FF" w:rsidP="007131FF">
      <w:pPr>
        <w:spacing w:line="276" w:lineRule="auto"/>
        <w:rPr>
          <w:rFonts w:ascii="Calibri" w:eastAsia="Calibri" w:hAnsi="Calibri" w:cs="Calibri"/>
        </w:rPr>
      </w:pPr>
      <w:r>
        <w:rPr>
          <w:rFonts w:ascii="Calibri" w:eastAsia="Calibri" w:hAnsi="Calibri" w:cs="Calibri"/>
        </w:rPr>
        <w:t xml:space="preserve">The Working Group’s </w:t>
      </w:r>
      <w:hyperlink r:id="rId9">
        <w:r>
          <w:rPr>
            <w:rFonts w:ascii="Calibri" w:eastAsia="Calibri" w:hAnsi="Calibri" w:cs="Calibri"/>
            <w:color w:val="1155CC"/>
            <w:u w:val="single"/>
          </w:rPr>
          <w:t>charter</w:t>
        </w:r>
      </w:hyperlink>
      <w:r>
        <w:rPr>
          <w:rFonts w:ascii="Calibri" w:eastAsia="Calibri" w:hAnsi="Calibri" w:cs="Calibri"/>
          <w:b/>
        </w:rPr>
        <w:t xml:space="preserve"> </w:t>
      </w:r>
      <w:r>
        <w:rPr>
          <w:rFonts w:ascii="Calibri" w:eastAsia="Calibri" w:hAnsi="Calibri" w:cs="Calibri"/>
        </w:rPr>
        <w:t xml:space="preserve">divided the policy work into three distinct phases in recognition of the distinct topic areas and the significant time associated with each topic area. </w:t>
      </w:r>
    </w:p>
    <w:p w14:paraId="40699950" w14:textId="77777777" w:rsidR="007131FF" w:rsidRDefault="007131FF" w:rsidP="007131FF">
      <w:pPr>
        <w:numPr>
          <w:ilvl w:val="0"/>
          <w:numId w:val="7"/>
        </w:numPr>
        <w:spacing w:after="0" w:line="276" w:lineRule="auto"/>
      </w:pPr>
      <w:r>
        <w:rPr>
          <w:rFonts w:ascii="Calibri" w:eastAsia="Calibri" w:hAnsi="Calibri" w:cs="Calibri"/>
          <w:b/>
        </w:rPr>
        <w:t>Group 1(a)</w:t>
      </w:r>
      <w:r>
        <w:rPr>
          <w:rFonts w:ascii="Calibri" w:eastAsia="Calibri" w:hAnsi="Calibri" w:cs="Calibri"/>
        </w:rPr>
        <w:t xml:space="preserve">: Form of Authorization (including EPDP Phase 1, Recommendation 27, Wave 1 FOA issues), </w:t>
      </w:r>
      <w:proofErr w:type="spellStart"/>
      <w:r>
        <w:rPr>
          <w:rFonts w:ascii="Calibri" w:eastAsia="Calibri" w:hAnsi="Calibri" w:cs="Calibri"/>
        </w:rPr>
        <w:t>AuthInfo</w:t>
      </w:r>
      <w:proofErr w:type="spellEnd"/>
      <w:r>
        <w:rPr>
          <w:rFonts w:ascii="Calibri" w:eastAsia="Calibri" w:hAnsi="Calibri" w:cs="Calibri"/>
        </w:rPr>
        <w:t xml:space="preserve"> Codes, Denying (</w:t>
      </w:r>
      <w:proofErr w:type="spellStart"/>
      <w:r>
        <w:rPr>
          <w:rFonts w:ascii="Calibri" w:eastAsia="Calibri" w:hAnsi="Calibri" w:cs="Calibri"/>
        </w:rPr>
        <w:t>NACKing</w:t>
      </w:r>
      <w:proofErr w:type="spellEnd"/>
      <w:r>
        <w:rPr>
          <w:rFonts w:ascii="Calibri" w:eastAsia="Calibri" w:hAnsi="Calibri" w:cs="Calibri"/>
        </w:rPr>
        <w:t>) transfers,</w:t>
      </w:r>
    </w:p>
    <w:p w14:paraId="2E2B684E" w14:textId="77777777" w:rsidR="007131FF" w:rsidRDefault="007131FF" w:rsidP="007131FF">
      <w:pPr>
        <w:numPr>
          <w:ilvl w:val="0"/>
          <w:numId w:val="7"/>
        </w:numPr>
        <w:spacing w:after="0" w:line="276" w:lineRule="auto"/>
      </w:pPr>
      <w:r>
        <w:rPr>
          <w:rFonts w:ascii="Calibri" w:eastAsia="Calibri" w:hAnsi="Calibri" w:cs="Calibri"/>
          <w:b/>
        </w:rPr>
        <w:t>Group 1(b)</w:t>
      </w:r>
      <w:r>
        <w:rPr>
          <w:rFonts w:ascii="Calibri" w:eastAsia="Calibri" w:hAnsi="Calibri" w:cs="Calibri"/>
        </w:rPr>
        <w:t>: Change of Registrant (including EPDP Phase 1, Recommendation 27,  Wave 1 Change of Registrant issues)</w:t>
      </w:r>
    </w:p>
    <w:p w14:paraId="524D54CC" w14:textId="77777777" w:rsidR="007131FF" w:rsidRDefault="007131FF" w:rsidP="007131FF">
      <w:pPr>
        <w:numPr>
          <w:ilvl w:val="0"/>
          <w:numId w:val="7"/>
        </w:numPr>
        <w:spacing w:after="0" w:line="276" w:lineRule="auto"/>
      </w:pPr>
      <w:r>
        <w:rPr>
          <w:rFonts w:ascii="Calibri" w:eastAsia="Calibri" w:hAnsi="Calibri" w:cs="Calibri"/>
          <w:b/>
        </w:rPr>
        <w:t>Group 2</w:t>
      </w:r>
      <w:r>
        <w:rPr>
          <w:rFonts w:ascii="Calibri" w:eastAsia="Calibri" w:hAnsi="Calibri" w:cs="Calibri"/>
        </w:rPr>
        <w:t>: Transfer Emergency Action Contact and reversing inter-Registrar transfers, Transfer Dispute Resolution Policy (including EPDP Phase 1, Recommendation 27, Wave 1 TDRP issues), ICANN-approved transfers</w:t>
      </w:r>
    </w:p>
    <w:p w14:paraId="7BBAF57D" w14:textId="77777777" w:rsidR="007131FF" w:rsidRDefault="007131FF" w:rsidP="007131FF">
      <w:pPr>
        <w:spacing w:after="0" w:line="276" w:lineRule="auto"/>
        <w:rPr>
          <w:rFonts w:ascii="Calibri" w:eastAsia="Calibri" w:hAnsi="Calibri" w:cs="Calibri"/>
          <w:b/>
        </w:rPr>
      </w:pPr>
    </w:p>
    <w:p w14:paraId="4E68C561" w14:textId="77777777" w:rsidR="007131FF" w:rsidRDefault="007131FF" w:rsidP="007131FF">
      <w:pPr>
        <w:spacing w:line="276" w:lineRule="auto"/>
        <w:rPr>
          <w:rFonts w:ascii="Calibri" w:eastAsia="Calibri" w:hAnsi="Calibri" w:cs="Calibri"/>
        </w:rPr>
      </w:pPr>
      <w:r>
        <w:rPr>
          <w:rFonts w:ascii="Calibri" w:eastAsia="Calibri" w:hAnsi="Calibri" w:cs="Calibri"/>
        </w:rPr>
        <w:t>Each group of recommendations will include an introduction to provide a high-level overview of the topic area before proceeding to the tables for each policy recommendation.</w:t>
      </w:r>
    </w:p>
    <w:p w14:paraId="2468F594" w14:textId="77777777" w:rsidR="007131FF" w:rsidRPr="00FD72F6" w:rsidRDefault="007131FF" w:rsidP="007131FF">
      <w:pPr>
        <w:spacing w:line="276" w:lineRule="auto"/>
        <w:rPr>
          <w:rFonts w:ascii="Calibri" w:eastAsia="Calibri" w:hAnsi="Calibri" w:cs="Calibri"/>
          <w:rPrChange w:id="87" w:author="Caitlin Tubergen" w:date="2025-01-02T08:55:00Z">
            <w:rPr>
              <w:rFonts w:ascii="Calibri" w:eastAsia="Calibri" w:hAnsi="Calibri" w:cs="Calibri"/>
              <w:highlight w:val="yellow"/>
            </w:rPr>
          </w:rPrChange>
        </w:rPr>
      </w:pPr>
      <w:r w:rsidRPr="00FD72F6">
        <w:rPr>
          <w:rFonts w:ascii="Calibri" w:eastAsia="Calibri" w:hAnsi="Calibri" w:cs="Calibri"/>
          <w:rPrChange w:id="88" w:author="Caitlin Tubergen" w:date="2025-01-02T08:55:00Z">
            <w:rPr>
              <w:rFonts w:ascii="Calibri" w:eastAsia="Calibri" w:hAnsi="Calibri" w:cs="Calibri"/>
              <w:highlight w:val="yellow"/>
            </w:rPr>
          </w:rPrChange>
        </w:rPr>
        <w:t xml:space="preserve">Lastly, the Working Group considers these recommendations to be interdependent, and, as a result, recommends the recommendations be considered as one package by the GNSO Council and subsequently the ICANN Board. </w:t>
      </w:r>
    </w:p>
    <w:p w14:paraId="69A1F259" w14:textId="77777777" w:rsidR="007131FF" w:rsidRDefault="007131FF" w:rsidP="007131FF">
      <w:pPr>
        <w:spacing w:line="276" w:lineRule="auto"/>
        <w:rPr>
          <w:rFonts w:ascii="Calibri" w:eastAsia="Calibri" w:hAnsi="Calibri" w:cs="Calibri"/>
          <w:b/>
        </w:rPr>
      </w:pPr>
      <w:r>
        <w:br w:type="page"/>
      </w:r>
    </w:p>
    <w:p w14:paraId="04DB3A65" w14:textId="77777777" w:rsidR="007131FF" w:rsidRDefault="007131FF" w:rsidP="007131FF">
      <w:pPr>
        <w:pStyle w:val="Heading1"/>
        <w:keepLines w:val="0"/>
        <w:pBdr>
          <w:top w:val="single" w:sz="4" w:space="1" w:color="FFFFFF"/>
          <w:left w:val="single" w:sz="4" w:space="4" w:color="FFFFFF"/>
          <w:bottom w:val="single" w:sz="4" w:space="1" w:color="FFFFFF"/>
          <w:right w:val="single" w:sz="4" w:space="4" w:color="FFFFFF"/>
        </w:pBdr>
        <w:shd w:val="clear" w:color="auto" w:fill="1768B1"/>
        <w:tabs>
          <w:tab w:val="left" w:pos="3080"/>
          <w:tab w:val="center" w:pos="4320"/>
        </w:tabs>
        <w:spacing w:before="120" w:after="120" w:line="276" w:lineRule="auto"/>
        <w:rPr>
          <w:rFonts w:ascii="Calibri" w:eastAsia="Calibri" w:hAnsi="Calibri" w:cs="Calibri"/>
          <w:b/>
        </w:rPr>
      </w:pPr>
      <w:bookmarkStart w:id="89" w:name="_Toc170386804"/>
      <w:r>
        <w:rPr>
          <w:rFonts w:ascii="Calibri" w:eastAsia="Calibri" w:hAnsi="Calibri" w:cs="Calibri"/>
          <w:b/>
          <w:color w:val="FFFFFF"/>
          <w:sz w:val="38"/>
          <w:szCs w:val="38"/>
        </w:rPr>
        <w:lastRenderedPageBreak/>
        <w:t>Policy Recommendations and Impact Analysis - Group 1(a)</w:t>
      </w:r>
      <w:bookmarkEnd w:id="89"/>
    </w:p>
    <w:p w14:paraId="695BE40B" w14:textId="77777777" w:rsidR="007131FF" w:rsidRDefault="007131FF" w:rsidP="007131FF">
      <w:pPr>
        <w:spacing w:line="276" w:lineRule="auto"/>
        <w:rPr>
          <w:rFonts w:ascii="Calibri" w:eastAsia="Calibri" w:hAnsi="Calibri" w:cs="Calibri"/>
          <w:b/>
        </w:rPr>
      </w:pPr>
      <w:bookmarkStart w:id="90" w:name="bcj9w0255yfs" w:colFirst="0" w:colLast="0"/>
      <w:bookmarkEnd w:id="90"/>
      <w:r>
        <w:rPr>
          <w:rFonts w:ascii="Calibri" w:eastAsia="Calibri" w:hAnsi="Calibri" w:cs="Calibri"/>
          <w:b/>
        </w:rPr>
        <w:t>Introduction to Group 1(a) Recommendations:</w:t>
      </w:r>
    </w:p>
    <w:p w14:paraId="05487269" w14:textId="77777777" w:rsidR="007131FF" w:rsidRDefault="007131FF" w:rsidP="007131FF">
      <w:pPr>
        <w:spacing w:after="0" w:line="276" w:lineRule="auto"/>
        <w:rPr>
          <w:rFonts w:ascii="Calibri" w:eastAsia="Calibri" w:hAnsi="Calibri" w:cs="Calibri"/>
        </w:rPr>
      </w:pPr>
      <w:r>
        <w:rPr>
          <w:rFonts w:ascii="Calibri" w:eastAsia="Calibri" w:hAnsi="Calibri" w:cs="Calibri"/>
        </w:rPr>
        <w:t xml:space="preserve">The Transfer Policy, formerly referred to as the Inter‐Registrar Transfer Policy (IRTP), is an ICANN consensus policy that went into effect on 12 November 2004. The policy governs the procedure and requirements for registrants to transfer their domain names from one Registrar to another, also referred to as an inter-Registrar transfer. The goal of the Transfer Policy was to provide for enhanced domain name portability, resulting in greater consumer and business choice and enabling registrants to select the Registrar that offers the best services and price for their needs. </w:t>
      </w:r>
    </w:p>
    <w:p w14:paraId="4759D5A6" w14:textId="77777777" w:rsidR="007131FF" w:rsidRDefault="007131FF" w:rsidP="007131FF">
      <w:pPr>
        <w:spacing w:after="0" w:line="276" w:lineRule="auto"/>
        <w:rPr>
          <w:rFonts w:ascii="Calibri" w:eastAsia="Calibri" w:hAnsi="Calibri" w:cs="Calibri"/>
        </w:rPr>
      </w:pPr>
    </w:p>
    <w:p w14:paraId="5C662149" w14:textId="77777777" w:rsidR="007131FF" w:rsidRDefault="007131FF" w:rsidP="007131FF">
      <w:pPr>
        <w:spacing w:after="0" w:line="276" w:lineRule="auto"/>
        <w:rPr>
          <w:rFonts w:ascii="Calibri" w:eastAsia="Calibri" w:hAnsi="Calibri" w:cs="Calibri"/>
        </w:rPr>
      </w:pPr>
      <w:r>
        <w:rPr>
          <w:rFonts w:ascii="Calibri" w:eastAsia="Calibri" w:hAnsi="Calibri" w:cs="Calibri"/>
        </w:rPr>
        <w:t xml:space="preserve">The Group 1(a) recommendations cover many of the technical aspects of an inter-registrar transfer, including, et al., the Gaining and Losing Form of Authorization, the Auth-Info Code, and other notifications associated with inter-registrar transfers. </w:t>
      </w:r>
    </w:p>
    <w:p w14:paraId="5517E182" w14:textId="77777777" w:rsidR="007131FF" w:rsidRDefault="007131FF" w:rsidP="007131FF">
      <w:pPr>
        <w:spacing w:after="0" w:line="276" w:lineRule="auto"/>
        <w:rPr>
          <w:rFonts w:ascii="Calibri" w:eastAsia="Calibri" w:hAnsi="Calibri" w:cs="Calibri"/>
        </w:rPr>
      </w:pPr>
    </w:p>
    <w:p w14:paraId="103318F6" w14:textId="77777777" w:rsidR="007131FF" w:rsidRDefault="007131FF" w:rsidP="007131FF">
      <w:pPr>
        <w:spacing w:after="0" w:line="276" w:lineRule="auto"/>
        <w:rPr>
          <w:rFonts w:ascii="Calibri" w:eastAsia="Calibri" w:hAnsi="Calibri" w:cs="Calibri"/>
        </w:rPr>
      </w:pPr>
      <w:r>
        <w:rPr>
          <w:rFonts w:ascii="Calibri" w:eastAsia="Calibri" w:hAnsi="Calibri" w:cs="Calibri"/>
        </w:rPr>
        <w:t xml:space="preserve">The ordering of the Group 1(a) recommendations corresponds to the approximate steps of an inter-registrar transfer, which are visually depicted in the swimlane graph below. Within the diagram, there is a label for the corresponding recommendation number; however, please note that not all steps of the diagram contain a recommendation number. </w:t>
      </w:r>
    </w:p>
    <w:p w14:paraId="13515BF4" w14:textId="77777777" w:rsidR="007131FF" w:rsidRDefault="007131FF" w:rsidP="007131FF">
      <w:pPr>
        <w:spacing w:after="0" w:line="276" w:lineRule="auto"/>
        <w:rPr>
          <w:rFonts w:ascii="Calibri" w:eastAsia="Calibri" w:hAnsi="Calibri" w:cs="Calibri"/>
        </w:rPr>
      </w:pP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360"/>
      </w:tblGrid>
      <w:tr w:rsidR="007131FF" w14:paraId="6CB9B096" w14:textId="77777777" w:rsidTr="00F9318E">
        <w:tc>
          <w:tcPr>
            <w:tcW w:w="9360" w:type="dxa"/>
            <w:tcBorders>
              <w:top w:val="single" w:sz="24" w:space="0" w:color="000000"/>
              <w:left w:val="single" w:sz="24" w:space="0" w:color="000000"/>
              <w:bottom w:val="single" w:sz="24" w:space="0" w:color="000000"/>
              <w:right w:val="single" w:sz="24" w:space="0" w:color="000000"/>
            </w:tcBorders>
            <w:shd w:val="clear" w:color="auto" w:fill="EFEFEF"/>
            <w:tcMar>
              <w:top w:w="100" w:type="dxa"/>
              <w:left w:w="100" w:type="dxa"/>
              <w:bottom w:w="100" w:type="dxa"/>
              <w:right w:w="100" w:type="dxa"/>
            </w:tcMar>
          </w:tcPr>
          <w:p w14:paraId="3341572A" w14:textId="77777777" w:rsidR="007131FF" w:rsidRDefault="007131FF" w:rsidP="00F9318E">
            <w:pPr>
              <w:spacing w:after="0" w:line="276" w:lineRule="auto"/>
              <w:rPr>
                <w:rFonts w:ascii="Calibri" w:eastAsia="Calibri" w:hAnsi="Calibri" w:cs="Calibri"/>
              </w:rPr>
            </w:pPr>
            <w:proofErr w:type="gramStart"/>
            <w:r>
              <w:rPr>
                <w:rFonts w:ascii="Calibri" w:eastAsia="Calibri" w:hAnsi="Calibri" w:cs="Calibri"/>
              </w:rPr>
              <w:t>In order to</w:t>
            </w:r>
            <w:proofErr w:type="gramEnd"/>
            <w:r>
              <w:rPr>
                <w:rFonts w:ascii="Calibri" w:eastAsia="Calibri" w:hAnsi="Calibri" w:cs="Calibri"/>
              </w:rPr>
              <w:t xml:space="preserve"> synchronize the recommendation numbers with the swimlane graph, the previous numbering from the first Initial Report has been changed. The original Initial Report numbering corresponded to the order of the charter questions, and the previous recommendation ordering can be found in this </w:t>
            </w:r>
            <w:hyperlink w:anchor="_Annex_1_–">
              <w:r>
                <w:rPr>
                  <w:rFonts w:ascii="Calibri" w:eastAsia="Calibri" w:hAnsi="Calibri" w:cs="Calibri"/>
                  <w:color w:val="1155CC"/>
                  <w:u w:val="single"/>
                </w:rPr>
                <w:t>annex</w:t>
              </w:r>
            </w:hyperlink>
            <w:r>
              <w:rPr>
                <w:rFonts w:ascii="Calibri" w:eastAsia="Calibri" w:hAnsi="Calibri" w:cs="Calibri"/>
              </w:rPr>
              <w:t xml:space="preserve">. </w:t>
            </w:r>
          </w:p>
        </w:tc>
      </w:tr>
    </w:tbl>
    <w:p w14:paraId="2AB84B87" w14:textId="77777777" w:rsidR="007131FF" w:rsidRDefault="007131FF" w:rsidP="007131FF">
      <w:pPr>
        <w:spacing w:after="0" w:line="276" w:lineRule="auto"/>
        <w:rPr>
          <w:rFonts w:ascii="Calibri" w:eastAsia="Calibri" w:hAnsi="Calibri" w:cs="Calibri"/>
        </w:rPr>
      </w:pPr>
    </w:p>
    <w:p w14:paraId="7B363635" w14:textId="77777777" w:rsidR="007131FF" w:rsidRDefault="007131FF" w:rsidP="007131FF">
      <w:pPr>
        <w:spacing w:after="0" w:line="276" w:lineRule="auto"/>
        <w:rPr>
          <w:rFonts w:ascii="Calibri" w:eastAsia="Calibri" w:hAnsi="Calibri" w:cs="Calibri"/>
          <w:color w:val="000000"/>
        </w:rPr>
      </w:pPr>
      <w:r>
        <w:rPr>
          <w:rFonts w:ascii="Calibri" w:eastAsia="Calibri" w:hAnsi="Calibri" w:cs="Calibri"/>
          <w:color w:val="000000"/>
        </w:rPr>
        <w:t>Disclaimers about the swimlane:</w:t>
      </w:r>
    </w:p>
    <w:p w14:paraId="69CA89FC" w14:textId="77777777" w:rsidR="007131FF" w:rsidRDefault="007131FF" w:rsidP="007131FF">
      <w:pPr>
        <w:numPr>
          <w:ilvl w:val="0"/>
          <w:numId w:val="10"/>
        </w:numPr>
        <w:spacing w:after="0" w:line="276" w:lineRule="auto"/>
        <w:rPr>
          <w:rFonts w:ascii="Calibri" w:eastAsia="Calibri" w:hAnsi="Calibri" w:cs="Calibri"/>
          <w:color w:val="000000"/>
        </w:rPr>
      </w:pPr>
      <w:r>
        <w:rPr>
          <w:rFonts w:ascii="Calibri" w:eastAsia="Calibri" w:hAnsi="Calibri" w:cs="Calibri"/>
          <w:color w:val="000000"/>
        </w:rPr>
        <w:t xml:space="preserve">The swimlane is a conceptual representation of </w:t>
      </w:r>
      <w:r>
        <w:rPr>
          <w:rFonts w:ascii="Calibri" w:eastAsia="Calibri" w:hAnsi="Calibri" w:cs="Calibri"/>
        </w:rPr>
        <w:t>the</w:t>
      </w:r>
      <w:r>
        <w:rPr>
          <w:rFonts w:ascii="Calibri" w:eastAsia="Calibri" w:hAnsi="Calibri" w:cs="Calibri"/>
          <w:color w:val="000000"/>
        </w:rPr>
        <w:t xml:space="preserve"> proposed transfer process </w:t>
      </w:r>
      <w:r>
        <w:rPr>
          <w:rFonts w:ascii="Calibri" w:eastAsia="Calibri" w:hAnsi="Calibri" w:cs="Calibri"/>
        </w:rPr>
        <w:t xml:space="preserve">and serves </w:t>
      </w:r>
      <w:r>
        <w:rPr>
          <w:rFonts w:ascii="Calibri" w:eastAsia="Calibri" w:hAnsi="Calibri" w:cs="Calibri"/>
          <w:color w:val="000000"/>
        </w:rPr>
        <w:t xml:space="preserve">as a guide to </w:t>
      </w:r>
      <w:r>
        <w:rPr>
          <w:rFonts w:ascii="Calibri" w:eastAsia="Calibri" w:hAnsi="Calibri" w:cs="Calibri"/>
        </w:rPr>
        <w:t>assist readers in</w:t>
      </w:r>
      <w:r>
        <w:rPr>
          <w:rFonts w:ascii="Calibri" w:eastAsia="Calibri" w:hAnsi="Calibri" w:cs="Calibri"/>
          <w:color w:val="000000"/>
        </w:rPr>
        <w:t xml:space="preserve"> understanding the proposed Group 1A recommendations. </w:t>
      </w:r>
      <w:r>
        <w:rPr>
          <w:rFonts w:ascii="Calibri" w:eastAsia="Calibri" w:hAnsi="Calibri" w:cs="Calibri"/>
        </w:rPr>
        <w:t>The swimlane</w:t>
      </w:r>
      <w:r>
        <w:rPr>
          <w:rFonts w:ascii="Calibri" w:eastAsia="Calibri" w:hAnsi="Calibri" w:cs="Calibri"/>
          <w:color w:val="000000"/>
        </w:rPr>
        <w:t xml:space="preserve"> is NOT a policy requirements document</w:t>
      </w:r>
      <w:r>
        <w:rPr>
          <w:rFonts w:ascii="Calibri" w:eastAsia="Calibri" w:hAnsi="Calibri" w:cs="Calibri"/>
        </w:rPr>
        <w:t>, and, accordingly, should not be treated as such</w:t>
      </w:r>
      <w:r>
        <w:rPr>
          <w:rFonts w:ascii="Calibri" w:eastAsia="Calibri" w:hAnsi="Calibri" w:cs="Calibri"/>
          <w:color w:val="000000"/>
        </w:rPr>
        <w:t>.</w:t>
      </w:r>
    </w:p>
    <w:p w14:paraId="1A1C76C5" w14:textId="77777777" w:rsidR="007131FF" w:rsidRDefault="007131FF" w:rsidP="007131FF">
      <w:pPr>
        <w:numPr>
          <w:ilvl w:val="0"/>
          <w:numId w:val="10"/>
        </w:numPr>
        <w:spacing w:after="0" w:line="276" w:lineRule="auto"/>
        <w:rPr>
          <w:rFonts w:ascii="Calibri" w:eastAsia="Calibri" w:hAnsi="Calibri" w:cs="Calibri"/>
          <w:color w:val="000000"/>
        </w:rPr>
      </w:pPr>
      <w:r>
        <w:rPr>
          <w:rFonts w:ascii="Calibri" w:eastAsia="Calibri" w:hAnsi="Calibri" w:cs="Calibri"/>
          <w:color w:val="000000"/>
        </w:rPr>
        <w:t>The swimlane i</w:t>
      </w:r>
      <w:r>
        <w:rPr>
          <w:rFonts w:ascii="Calibri" w:eastAsia="Calibri" w:hAnsi="Calibri" w:cs="Calibri"/>
        </w:rPr>
        <w:t>s</w:t>
      </w:r>
      <w:r>
        <w:rPr>
          <w:rFonts w:ascii="Calibri" w:eastAsia="Calibri" w:hAnsi="Calibri" w:cs="Calibri"/>
          <w:color w:val="000000"/>
        </w:rPr>
        <w:t xml:space="preserve"> constructed </w:t>
      </w:r>
      <w:r>
        <w:rPr>
          <w:rFonts w:ascii="Calibri" w:eastAsia="Calibri" w:hAnsi="Calibri" w:cs="Calibri"/>
        </w:rPr>
        <w:t>at</w:t>
      </w:r>
      <w:r>
        <w:rPr>
          <w:rFonts w:ascii="Calibri" w:eastAsia="Calibri" w:hAnsi="Calibri" w:cs="Calibri"/>
          <w:color w:val="000000"/>
        </w:rPr>
        <w:t xml:space="preserve"> a very high-level. It does not account for all variations of possible transfer transactions, especially </w:t>
      </w:r>
      <w:r>
        <w:rPr>
          <w:rFonts w:ascii="Calibri" w:eastAsia="Calibri" w:hAnsi="Calibri" w:cs="Calibri"/>
        </w:rPr>
        <w:t>considering</w:t>
      </w:r>
      <w:r>
        <w:rPr>
          <w:rFonts w:ascii="Calibri" w:eastAsia="Calibri" w:hAnsi="Calibri" w:cs="Calibri"/>
          <w:color w:val="000000"/>
        </w:rPr>
        <w:t xml:space="preserve"> the varying business models and procedures across contracted parties.</w:t>
      </w:r>
    </w:p>
    <w:p w14:paraId="51051E76" w14:textId="77777777" w:rsidR="007131FF" w:rsidRDefault="007131FF" w:rsidP="007131FF">
      <w:pPr>
        <w:numPr>
          <w:ilvl w:val="0"/>
          <w:numId w:val="10"/>
        </w:numPr>
        <w:spacing w:after="0" w:line="276" w:lineRule="auto"/>
        <w:rPr>
          <w:rFonts w:ascii="Calibri" w:eastAsia="Calibri" w:hAnsi="Calibri" w:cs="Calibri"/>
          <w:color w:val="000000"/>
        </w:rPr>
      </w:pPr>
      <w:r>
        <w:rPr>
          <w:rFonts w:ascii="Calibri" w:eastAsia="Calibri" w:hAnsi="Calibri" w:cs="Calibri"/>
          <w:color w:val="000000"/>
        </w:rPr>
        <w:t>Where a process step box does not have a recommendation label, it is NOT specific to any proposed recommendation or a policy requirement. These process steps are only used to maintain logical continuity of a transfer transaction from beginning to end.</w:t>
      </w:r>
    </w:p>
    <w:p w14:paraId="4C6E65DD" w14:textId="77777777" w:rsidR="007131FF" w:rsidRDefault="007131FF" w:rsidP="007131FF">
      <w:pPr>
        <w:numPr>
          <w:ilvl w:val="0"/>
          <w:numId w:val="10"/>
        </w:numPr>
        <w:spacing w:after="0" w:line="276" w:lineRule="auto"/>
        <w:rPr>
          <w:rFonts w:ascii="Calibri" w:eastAsia="Calibri" w:hAnsi="Calibri" w:cs="Calibri"/>
          <w:color w:val="000000"/>
        </w:rPr>
      </w:pPr>
      <w:r>
        <w:rPr>
          <w:rFonts w:ascii="Calibri" w:eastAsia="Calibri" w:hAnsi="Calibri" w:cs="Calibri"/>
          <w:color w:val="000000"/>
        </w:rPr>
        <w:lastRenderedPageBreak/>
        <w:t>A deficiency of the swimlane model is it does NOT accurately represent time scales. This conceptual model blends system processes that occur in seconds</w:t>
      </w:r>
      <w:r>
        <w:rPr>
          <w:rFonts w:ascii="Calibri" w:eastAsia="Calibri" w:hAnsi="Calibri" w:cs="Calibri"/>
        </w:rPr>
        <w:t xml:space="preserve"> </w:t>
      </w:r>
      <w:r>
        <w:rPr>
          <w:rFonts w:ascii="Calibri" w:eastAsia="Calibri" w:hAnsi="Calibri" w:cs="Calibri"/>
          <w:color w:val="000000"/>
        </w:rPr>
        <w:t xml:space="preserve">vs. business procedures that </w:t>
      </w:r>
      <w:r>
        <w:rPr>
          <w:rFonts w:ascii="Calibri" w:eastAsia="Calibri" w:hAnsi="Calibri" w:cs="Calibri"/>
        </w:rPr>
        <w:t>could occur over</w:t>
      </w:r>
      <w:r>
        <w:rPr>
          <w:rFonts w:ascii="Calibri" w:eastAsia="Calibri" w:hAnsi="Calibri" w:cs="Calibri"/>
          <w:color w:val="000000"/>
        </w:rPr>
        <w:t xml:space="preserve"> several calendar days.</w:t>
      </w:r>
    </w:p>
    <w:p w14:paraId="4246B6B0" w14:textId="77777777" w:rsidR="007131FF" w:rsidRDefault="007131FF" w:rsidP="007131FF">
      <w:pPr>
        <w:spacing w:after="0" w:line="276" w:lineRule="auto"/>
        <w:rPr>
          <w:rFonts w:ascii="Calibri" w:eastAsia="Calibri" w:hAnsi="Calibri" w:cs="Calibri"/>
        </w:rPr>
      </w:pPr>
    </w:p>
    <w:p w14:paraId="2DDB4AE4" w14:textId="77777777" w:rsidR="007131FF" w:rsidRDefault="007131FF" w:rsidP="007131FF">
      <w:pPr>
        <w:spacing w:after="0" w:line="276" w:lineRule="auto"/>
        <w:rPr>
          <w:rFonts w:ascii="Calibri" w:eastAsia="Calibri" w:hAnsi="Calibri" w:cs="Calibri"/>
        </w:rPr>
      </w:pPr>
      <w:r>
        <w:rPr>
          <w:rFonts w:ascii="Calibri" w:eastAsia="Calibri" w:hAnsi="Calibri" w:cs="Calibri"/>
        </w:rPr>
        <w:t xml:space="preserve">The following diagram is presented only as a reference to its existence, please refer to this </w:t>
      </w:r>
      <w:hyperlink r:id="rId10">
        <w:r>
          <w:rPr>
            <w:rFonts w:ascii="Calibri" w:eastAsia="Calibri" w:hAnsi="Calibri" w:cs="Calibri"/>
            <w:color w:val="1155CC"/>
            <w:u w:val="single"/>
          </w:rPr>
          <w:t>link</w:t>
        </w:r>
      </w:hyperlink>
      <w:r>
        <w:rPr>
          <w:rFonts w:ascii="Calibri" w:eastAsia="Calibri" w:hAnsi="Calibri" w:cs="Calibri"/>
        </w:rPr>
        <w:t xml:space="preserve"> for a more consumable version of the swimlane or you can find an embedded version in the last </w:t>
      </w:r>
      <w:hyperlink w:anchor="_Annex_12_–">
        <w:r>
          <w:rPr>
            <w:rFonts w:ascii="Calibri" w:eastAsia="Calibri" w:hAnsi="Calibri" w:cs="Calibri"/>
            <w:color w:val="1155CC"/>
            <w:u w:val="single"/>
          </w:rPr>
          <w:t>annex</w:t>
        </w:r>
      </w:hyperlink>
      <w:r>
        <w:rPr>
          <w:rFonts w:ascii="Calibri" w:eastAsia="Calibri" w:hAnsi="Calibri" w:cs="Calibri"/>
        </w:rPr>
        <w:t xml:space="preserve"> of this report.</w:t>
      </w:r>
      <w:r>
        <w:rPr>
          <w:rFonts w:ascii="Calibri" w:eastAsia="Calibri" w:hAnsi="Calibri" w:cs="Calibri"/>
          <w:noProof/>
        </w:rPr>
        <w:drawing>
          <wp:inline distT="0" distB="0" distL="0" distR="0" wp14:anchorId="1A385D9D" wp14:editId="7F6BFE7D">
            <wp:extent cx="5796915" cy="2324577"/>
            <wp:effectExtent l="0" t="0" r="0" b="0"/>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1"/>
                    <a:srcRect/>
                    <a:stretch>
                      <a:fillRect/>
                    </a:stretch>
                  </pic:blipFill>
                  <pic:spPr>
                    <a:xfrm>
                      <a:off x="0" y="0"/>
                      <a:ext cx="5796915" cy="2324577"/>
                    </a:xfrm>
                    <a:prstGeom prst="rect">
                      <a:avLst/>
                    </a:prstGeom>
                    <a:ln/>
                  </pic:spPr>
                </pic:pic>
              </a:graphicData>
            </a:graphic>
          </wp:inline>
        </w:drawing>
      </w:r>
    </w:p>
    <w:p w14:paraId="50D4D535" w14:textId="77777777" w:rsidR="007131FF" w:rsidRDefault="007131FF" w:rsidP="007131FF">
      <w:pPr>
        <w:spacing w:line="276" w:lineRule="auto"/>
        <w:rPr>
          <w:rFonts w:ascii="Calibri" w:eastAsia="Calibri" w:hAnsi="Calibri" w:cs="Calibri"/>
        </w:rPr>
      </w:pPr>
    </w:p>
    <w:p w14:paraId="10043DEE" w14:textId="77777777" w:rsidR="007131FF" w:rsidRDefault="007131FF" w:rsidP="007131FF">
      <w:pPr>
        <w:spacing w:line="276" w:lineRule="auto"/>
        <w:rPr>
          <w:rFonts w:ascii="Calibri" w:eastAsia="Calibri" w:hAnsi="Calibri" w:cs="Calibri"/>
        </w:rPr>
      </w:pPr>
      <w:r>
        <w:br w:type="page"/>
      </w:r>
    </w:p>
    <w:p w14:paraId="0DC8879D" w14:textId="77777777" w:rsidR="007131FF" w:rsidRDefault="007131FF" w:rsidP="007131FF">
      <w:pPr>
        <w:shd w:val="clear" w:color="auto" w:fill="073763"/>
        <w:spacing w:after="0" w:line="276" w:lineRule="auto"/>
        <w:rPr>
          <w:rFonts w:ascii="Calibri" w:eastAsia="Calibri" w:hAnsi="Calibri" w:cs="Calibri"/>
          <w:color w:val="FFFFFF"/>
        </w:rPr>
      </w:pPr>
      <w:r>
        <w:rPr>
          <w:rFonts w:ascii="Calibri" w:eastAsia="Calibri" w:hAnsi="Calibri" w:cs="Calibri"/>
          <w:b/>
          <w:color w:val="FFFFFF"/>
        </w:rPr>
        <w:lastRenderedPageBreak/>
        <w:t xml:space="preserve"> </w:t>
      </w:r>
      <w:bookmarkStart w:id="91" w:name="vslck7w99mlm" w:colFirst="0" w:colLast="0"/>
      <w:bookmarkEnd w:id="91"/>
      <w:r>
        <w:rPr>
          <w:rFonts w:ascii="Calibri" w:eastAsia="Calibri" w:hAnsi="Calibri" w:cs="Calibri"/>
          <w:b/>
          <w:color w:val="FFFFFF"/>
        </w:rPr>
        <w:t>Recommendation #1: Terminology Updates: Whois</w:t>
      </w:r>
    </w:p>
    <w:p w14:paraId="610755B2" w14:textId="77777777" w:rsidR="007131FF" w:rsidRDefault="007131FF" w:rsidP="007131FF">
      <w:pPr>
        <w:spacing w:after="0" w:line="276" w:lineRule="auto"/>
        <w:rPr>
          <w:rFonts w:ascii="Calibri" w:eastAsia="Calibri" w:hAnsi="Calibri" w:cs="Calibri"/>
        </w:rPr>
      </w:pPr>
      <w:r>
        <w:rPr>
          <w:rFonts w:ascii="Calibri" w:eastAsia="Calibri" w:hAnsi="Calibri" w:cs="Calibri"/>
        </w:rPr>
        <w:t>The working group recommends the following specific terminology updates to the Transfer Policy and the Transfer Dispute Resolution Policy:</w:t>
      </w:r>
    </w:p>
    <w:p w14:paraId="716F6853" w14:textId="77777777" w:rsidR="007131FF" w:rsidRDefault="007131FF" w:rsidP="007131FF">
      <w:pPr>
        <w:spacing w:before="280" w:after="280" w:line="276" w:lineRule="auto"/>
        <w:rPr>
          <w:rFonts w:ascii="Calibri" w:eastAsia="Calibri" w:hAnsi="Calibri" w:cs="Calibri"/>
        </w:rPr>
      </w:pPr>
      <w:r>
        <w:rPr>
          <w:rFonts w:ascii="Calibri" w:eastAsia="Calibri" w:hAnsi="Calibri" w:cs="Calibri"/>
        </w:rPr>
        <w:t>(</w:t>
      </w:r>
      <w:proofErr w:type="spellStart"/>
      <w:r>
        <w:rPr>
          <w:rFonts w:ascii="Calibri" w:eastAsia="Calibri" w:hAnsi="Calibri" w:cs="Calibri"/>
        </w:rPr>
        <w:t>i</w:t>
      </w:r>
      <w:proofErr w:type="spellEnd"/>
      <w:r>
        <w:rPr>
          <w:rFonts w:ascii="Calibri" w:eastAsia="Calibri" w:hAnsi="Calibri" w:cs="Calibri"/>
        </w:rPr>
        <w:t>) The term "</w:t>
      </w:r>
      <w:proofErr w:type="spellStart"/>
      <w:r>
        <w:rPr>
          <w:rFonts w:ascii="Calibri" w:eastAsia="Calibri" w:hAnsi="Calibri" w:cs="Calibri"/>
        </w:rPr>
        <w:t>Whois</w:t>
      </w:r>
      <w:proofErr w:type="spellEnd"/>
      <w:r>
        <w:rPr>
          <w:rFonts w:ascii="Calibri" w:eastAsia="Calibri" w:hAnsi="Calibri" w:cs="Calibri"/>
        </w:rPr>
        <w:t xml:space="preserve"> data" SHALL have the same meaning as "Registration Data".</w:t>
      </w:r>
    </w:p>
    <w:p w14:paraId="5A02301C" w14:textId="77777777" w:rsidR="007131FF" w:rsidRDefault="007131FF" w:rsidP="007131FF">
      <w:pPr>
        <w:spacing w:before="280" w:after="280" w:line="276" w:lineRule="auto"/>
        <w:rPr>
          <w:rFonts w:ascii="Calibri" w:eastAsia="Calibri" w:hAnsi="Calibri" w:cs="Calibri"/>
        </w:rPr>
      </w:pPr>
      <w:r>
        <w:rPr>
          <w:rFonts w:ascii="Calibri" w:eastAsia="Calibri" w:hAnsi="Calibri" w:cs="Calibri"/>
        </w:rPr>
        <w:t xml:space="preserve">(ii) The term "Whois details" SHALL have the same meaning as "Registration Data". </w:t>
      </w:r>
    </w:p>
    <w:p w14:paraId="20FC9B09" w14:textId="77777777" w:rsidR="007131FF" w:rsidRDefault="007131FF" w:rsidP="007131FF">
      <w:pPr>
        <w:spacing w:before="280" w:after="280" w:line="276" w:lineRule="auto"/>
        <w:rPr>
          <w:rFonts w:ascii="Calibri" w:eastAsia="Calibri" w:hAnsi="Calibri" w:cs="Calibri"/>
        </w:rPr>
      </w:pPr>
      <w:r>
        <w:rPr>
          <w:rFonts w:ascii="Calibri" w:eastAsia="Calibri" w:hAnsi="Calibri" w:cs="Calibri"/>
        </w:rPr>
        <w:t>(iii) The term "Publicly accessible Whois" SHALL have the same meaning as "RDDS".</w:t>
      </w:r>
    </w:p>
    <w:p w14:paraId="15D45B39" w14:textId="77777777" w:rsidR="007131FF" w:rsidRDefault="007131FF" w:rsidP="007131FF">
      <w:pPr>
        <w:spacing w:before="280" w:after="280" w:line="276" w:lineRule="auto"/>
        <w:rPr>
          <w:rFonts w:ascii="Calibri" w:eastAsia="Calibri" w:hAnsi="Calibri" w:cs="Calibri"/>
        </w:rPr>
      </w:pPr>
      <w:r>
        <w:rPr>
          <w:rFonts w:ascii="Calibri" w:eastAsia="Calibri" w:hAnsi="Calibri" w:cs="Calibri"/>
        </w:rPr>
        <w:t xml:space="preserve">(iv) The term "Whois" SHALL have the same meaning as "RDDS". </w:t>
      </w:r>
    </w:p>
    <w:p w14:paraId="0EBC60F8" w14:textId="77777777" w:rsidR="007131FF" w:rsidRDefault="007131FF" w:rsidP="007131FF">
      <w:pPr>
        <w:spacing w:after="0" w:line="276" w:lineRule="auto"/>
        <w:rPr>
          <w:rFonts w:ascii="Calibri" w:eastAsia="Calibri" w:hAnsi="Calibri" w:cs="Calibri"/>
        </w:rPr>
      </w:pPr>
      <w:r>
        <w:rPr>
          <w:rFonts w:ascii="Calibri" w:eastAsia="Calibri" w:hAnsi="Calibri" w:cs="Calibri"/>
        </w:rPr>
        <w:t>For the avoidance of doubt, the terms referenced in above in Recommendation 16 (</w:t>
      </w:r>
      <w:proofErr w:type="spellStart"/>
      <w:r>
        <w:rPr>
          <w:rFonts w:ascii="Calibri" w:eastAsia="Calibri" w:hAnsi="Calibri" w:cs="Calibri"/>
        </w:rPr>
        <w:t>i</w:t>
      </w:r>
      <w:proofErr w:type="spellEnd"/>
      <w:r>
        <w:rPr>
          <w:rFonts w:ascii="Calibri" w:eastAsia="Calibri" w:hAnsi="Calibri" w:cs="Calibri"/>
        </w:rPr>
        <w:t>) - (iv) are intended to correspond to the definitions in the Registry Agreement (“RA”) and the Registrar Accreditation Agreement (“RAA”), as appropriate. In the event of any inconsistency, the RA/RAA definitions, if updated, will supersede. The working group also recommends that the outdated terms should be replaced with the updated terms, e.g., all references to “Whois Data” should be replaced with the term “Registration Data,” etc.</w:t>
      </w:r>
    </w:p>
    <w:p w14:paraId="6BE0B39A" w14:textId="77777777" w:rsidR="007131FF" w:rsidRDefault="007131FF" w:rsidP="007131FF">
      <w:pPr>
        <w:spacing w:after="0" w:line="276" w:lineRule="auto"/>
        <w:rPr>
          <w:rFonts w:ascii="Calibri" w:eastAsia="Calibri" w:hAnsi="Calibri" w:cs="Calibri"/>
        </w:rPr>
      </w:pPr>
    </w:p>
    <w:p w14:paraId="26570CEA" w14:textId="77777777" w:rsidR="007131FF" w:rsidRDefault="007131FF" w:rsidP="007131FF">
      <w:pPr>
        <w:shd w:val="clear" w:color="auto" w:fill="CFE2F3"/>
        <w:spacing w:after="0" w:line="276" w:lineRule="auto"/>
        <w:rPr>
          <w:rFonts w:ascii="Calibri" w:eastAsia="Calibri" w:hAnsi="Calibri" w:cs="Calibri"/>
        </w:rPr>
      </w:pPr>
      <w:r>
        <w:rPr>
          <w:rFonts w:ascii="Calibri" w:eastAsia="Calibri" w:hAnsi="Calibri" w:cs="Calibri"/>
          <w:b/>
        </w:rPr>
        <w:t>Policy Impact:</w:t>
      </w:r>
      <w:r>
        <w:rPr>
          <w:rFonts w:ascii="Calibri" w:eastAsia="Calibri" w:hAnsi="Calibri" w:cs="Calibri"/>
        </w:rPr>
        <w:t xml:space="preserve"> </w:t>
      </w:r>
    </w:p>
    <w:p w14:paraId="74972B1F" w14:textId="77777777" w:rsidR="007131FF" w:rsidRDefault="007131FF" w:rsidP="007131FF">
      <w:pPr>
        <w:spacing w:after="0" w:line="276" w:lineRule="auto"/>
        <w:rPr>
          <w:rFonts w:ascii="Calibri" w:eastAsia="Calibri" w:hAnsi="Calibri" w:cs="Calibri"/>
          <w:b/>
          <w:shd w:val="clear" w:color="auto" w:fill="B6D7A8"/>
        </w:rPr>
      </w:pPr>
    </w:p>
    <w:p w14:paraId="665E345A" w14:textId="77777777" w:rsidR="007131FF" w:rsidRDefault="007131FF" w:rsidP="007131FF">
      <w:pPr>
        <w:spacing w:after="0" w:line="276" w:lineRule="auto"/>
        <w:rPr>
          <w:rFonts w:ascii="Calibri" w:eastAsia="Calibri" w:hAnsi="Calibri" w:cs="Calibri"/>
        </w:rPr>
      </w:pPr>
      <w:r>
        <w:rPr>
          <w:rFonts w:ascii="Calibri" w:eastAsia="Calibri" w:hAnsi="Calibri" w:cs="Calibri"/>
          <w:b/>
          <w:shd w:val="clear" w:color="auto" w:fill="B6D7A8"/>
        </w:rPr>
        <w:t>LOW</w:t>
      </w:r>
      <w:r>
        <w:rPr>
          <w:rFonts w:ascii="Calibri" w:eastAsia="Calibri" w:hAnsi="Calibri" w:cs="Calibri"/>
        </w:rPr>
        <w:t xml:space="preserve"> - Terminology changes only.</w:t>
      </w:r>
    </w:p>
    <w:p w14:paraId="470B56B5" w14:textId="77777777" w:rsidR="007131FF" w:rsidRDefault="007131FF" w:rsidP="007131FF">
      <w:pPr>
        <w:spacing w:after="0" w:line="276" w:lineRule="auto"/>
        <w:rPr>
          <w:rFonts w:ascii="Calibri" w:eastAsia="Calibri" w:hAnsi="Calibri" w:cs="Calibri"/>
        </w:rPr>
      </w:pPr>
    </w:p>
    <w:p w14:paraId="190A3AD1" w14:textId="77777777" w:rsidR="007131FF" w:rsidRDefault="007131FF" w:rsidP="007131FF">
      <w:pPr>
        <w:shd w:val="clear" w:color="auto" w:fill="CFE2F3"/>
        <w:spacing w:after="0" w:line="276" w:lineRule="auto"/>
        <w:rPr>
          <w:rFonts w:ascii="Calibri" w:eastAsia="Calibri" w:hAnsi="Calibri" w:cs="Calibri"/>
        </w:rPr>
      </w:pPr>
      <w:r>
        <w:rPr>
          <w:rFonts w:ascii="Calibri" w:eastAsia="Calibri" w:hAnsi="Calibri" w:cs="Calibri"/>
          <w:b/>
        </w:rPr>
        <w:t>Recommendation Rationale:</w:t>
      </w:r>
    </w:p>
    <w:p w14:paraId="387F2E55" w14:textId="77777777" w:rsidR="007131FF" w:rsidRDefault="007131FF" w:rsidP="007131FF">
      <w:pPr>
        <w:spacing w:after="0" w:line="276" w:lineRule="auto"/>
        <w:rPr>
          <w:rFonts w:ascii="Calibri" w:eastAsia="Calibri" w:hAnsi="Calibri" w:cs="Calibri"/>
        </w:rPr>
      </w:pPr>
      <w:r>
        <w:rPr>
          <w:rFonts w:ascii="Calibri" w:eastAsia="Calibri" w:hAnsi="Calibri" w:cs="Calibri"/>
        </w:rPr>
        <w:t>This recommendation is consistent with the EPDP Team’s Phase 1 Recommendation 24. The working group additionally notes that for purposes of the Transfer Policy, Registration Data means the contact data collected by a Registrar from a legal or natural person in conjunction with the registration of a domain name. It is not meant to include additional customer data such as credit card details and email correspondence.</w:t>
      </w:r>
    </w:p>
    <w:p w14:paraId="02213485" w14:textId="77777777" w:rsidR="007131FF" w:rsidRDefault="007131FF" w:rsidP="007131FF">
      <w:pPr>
        <w:spacing w:after="0" w:line="276" w:lineRule="auto"/>
        <w:rPr>
          <w:rFonts w:ascii="Calibri" w:eastAsia="Calibri" w:hAnsi="Calibri" w:cs="Calibri"/>
        </w:rPr>
      </w:pPr>
    </w:p>
    <w:p w14:paraId="4EE88A4A" w14:textId="77777777" w:rsidR="007131FF" w:rsidRDefault="007131FF" w:rsidP="007131FF">
      <w:pPr>
        <w:shd w:val="clear" w:color="auto" w:fill="CFE2F3"/>
        <w:spacing w:after="0" w:line="276" w:lineRule="auto"/>
        <w:rPr>
          <w:rFonts w:ascii="Calibri" w:eastAsia="Calibri" w:hAnsi="Calibri" w:cs="Calibri"/>
        </w:rPr>
      </w:pPr>
      <w:r>
        <w:rPr>
          <w:rFonts w:ascii="Calibri" w:eastAsia="Calibri" w:hAnsi="Calibri" w:cs="Calibri"/>
          <w:b/>
        </w:rPr>
        <w:t>Implementation Guidance:</w:t>
      </w:r>
    </w:p>
    <w:p w14:paraId="4A0E06A9" w14:textId="77777777" w:rsidR="007131FF" w:rsidRDefault="007131FF" w:rsidP="007131FF">
      <w:pPr>
        <w:spacing w:after="0" w:line="276" w:lineRule="auto"/>
        <w:rPr>
          <w:rFonts w:ascii="Calibri" w:eastAsia="Calibri" w:hAnsi="Calibri" w:cs="Calibri"/>
        </w:rPr>
      </w:pPr>
      <w:r>
        <w:rPr>
          <w:rFonts w:ascii="Calibri" w:eastAsia="Calibri" w:hAnsi="Calibri" w:cs="Calibri"/>
        </w:rPr>
        <w:t>N/A</w:t>
      </w:r>
    </w:p>
    <w:p w14:paraId="172260B5" w14:textId="77777777" w:rsidR="007131FF" w:rsidRDefault="007131FF" w:rsidP="007131FF">
      <w:pPr>
        <w:spacing w:after="0" w:line="276" w:lineRule="auto"/>
        <w:rPr>
          <w:rFonts w:ascii="Calibri" w:eastAsia="Calibri" w:hAnsi="Calibri" w:cs="Calibri"/>
        </w:rPr>
      </w:pPr>
    </w:p>
    <w:p w14:paraId="1CE4B508" w14:textId="77777777" w:rsidR="007131FF" w:rsidRDefault="007131FF" w:rsidP="007131FF">
      <w:pPr>
        <w:shd w:val="clear" w:color="auto" w:fill="CFE2F3"/>
        <w:spacing w:after="0" w:line="276" w:lineRule="auto"/>
        <w:rPr>
          <w:rFonts w:ascii="Calibri" w:eastAsia="Calibri" w:hAnsi="Calibri" w:cs="Calibri"/>
        </w:rPr>
      </w:pPr>
      <w:r>
        <w:rPr>
          <w:rFonts w:ascii="Calibri" w:eastAsia="Calibri" w:hAnsi="Calibri" w:cs="Calibri"/>
          <w:b/>
        </w:rPr>
        <w:t>Links to Charter Question(s) &amp; Summary of Deliberations:</w:t>
      </w:r>
      <w:r>
        <w:rPr>
          <w:rFonts w:ascii="Calibri" w:eastAsia="Calibri" w:hAnsi="Calibri" w:cs="Calibri"/>
        </w:rPr>
        <w:t xml:space="preserve"> </w:t>
      </w:r>
    </w:p>
    <w:p w14:paraId="0D01AD01" w14:textId="77777777" w:rsidR="007131FF" w:rsidRDefault="007131FF" w:rsidP="007131FF">
      <w:pPr>
        <w:spacing w:after="0" w:line="276" w:lineRule="auto"/>
        <w:rPr>
          <w:rFonts w:ascii="Calibri" w:eastAsia="Calibri" w:hAnsi="Calibri" w:cs="Calibri"/>
        </w:rPr>
      </w:pPr>
      <w:hyperlink w:anchor="kix.4lx64o3cfclf">
        <w:r>
          <w:rPr>
            <w:rFonts w:ascii="Calibri" w:eastAsia="Calibri" w:hAnsi="Calibri" w:cs="Calibri"/>
            <w:b/>
            <w:color w:val="1155CC"/>
            <w:u w:val="single"/>
          </w:rPr>
          <w:t>c1</w:t>
        </w:r>
      </w:hyperlink>
      <w:r>
        <w:rPr>
          <w:rFonts w:ascii="Calibri" w:eastAsia="Calibri" w:hAnsi="Calibri" w:cs="Calibri"/>
          <w:b/>
        </w:rPr>
        <w:t xml:space="preserve">, </w:t>
      </w:r>
      <w:hyperlink w:anchor="kix.dqlxqce0z6c0">
        <w:r>
          <w:rPr>
            <w:rFonts w:ascii="Calibri" w:eastAsia="Calibri" w:hAnsi="Calibri" w:cs="Calibri"/>
            <w:b/>
            <w:color w:val="1155CC"/>
            <w:u w:val="single"/>
          </w:rPr>
          <w:t>c2</w:t>
        </w:r>
      </w:hyperlink>
      <w:r>
        <w:rPr>
          <w:rFonts w:ascii="Calibri" w:eastAsia="Calibri" w:hAnsi="Calibri" w:cs="Calibri"/>
          <w:b/>
        </w:rPr>
        <w:t xml:space="preserve">, </w:t>
      </w:r>
      <w:hyperlink w:anchor="kix.2taijim7hc4y">
        <w:r>
          <w:rPr>
            <w:rFonts w:ascii="Calibri" w:eastAsia="Calibri" w:hAnsi="Calibri" w:cs="Calibri"/>
            <w:b/>
            <w:color w:val="1155CC"/>
            <w:u w:val="single"/>
          </w:rPr>
          <w:t>j1</w:t>
        </w:r>
      </w:hyperlink>
    </w:p>
    <w:p w14:paraId="1456C294" w14:textId="77777777" w:rsidR="007131FF" w:rsidRDefault="007131FF" w:rsidP="007131FF">
      <w:pPr>
        <w:spacing w:after="0" w:line="276" w:lineRule="auto"/>
        <w:rPr>
          <w:rFonts w:ascii="Calibri" w:eastAsia="Calibri" w:hAnsi="Calibri" w:cs="Calibri"/>
          <w:b/>
          <w:color w:val="073763"/>
        </w:rPr>
      </w:pPr>
      <w:r>
        <w:rPr>
          <w:rFonts w:ascii="Calibri" w:eastAsia="Calibri" w:hAnsi="Calibri" w:cs="Calibri"/>
          <w:b/>
          <w:color w:val="073763"/>
        </w:rPr>
        <w:t>______________________________________________________________________________</w:t>
      </w:r>
    </w:p>
    <w:p w14:paraId="5F73589E" w14:textId="77777777" w:rsidR="007131FF" w:rsidRDefault="007131FF" w:rsidP="007131FF">
      <w:pPr>
        <w:spacing w:after="0" w:line="276" w:lineRule="auto"/>
        <w:rPr>
          <w:rFonts w:ascii="Calibri" w:eastAsia="Calibri" w:hAnsi="Calibri" w:cs="Calibri"/>
        </w:rPr>
      </w:pPr>
    </w:p>
    <w:p w14:paraId="671B8FB8" w14:textId="77777777" w:rsidR="007131FF" w:rsidRDefault="007131FF" w:rsidP="007131FF">
      <w:pPr>
        <w:spacing w:after="0" w:line="276" w:lineRule="auto"/>
        <w:rPr>
          <w:rFonts w:ascii="Calibri" w:eastAsia="Calibri" w:hAnsi="Calibri" w:cs="Calibri"/>
        </w:rPr>
      </w:pPr>
    </w:p>
    <w:p w14:paraId="27657C62" w14:textId="77777777" w:rsidR="007131FF" w:rsidRDefault="007131FF" w:rsidP="007131FF">
      <w:pPr>
        <w:spacing w:after="0" w:line="276" w:lineRule="auto"/>
        <w:rPr>
          <w:rFonts w:ascii="Calibri" w:eastAsia="Calibri" w:hAnsi="Calibri" w:cs="Calibri"/>
        </w:rPr>
      </w:pPr>
    </w:p>
    <w:p w14:paraId="7B617CB6" w14:textId="77777777" w:rsidR="007131FF" w:rsidRDefault="007131FF" w:rsidP="007131FF">
      <w:pPr>
        <w:shd w:val="clear" w:color="auto" w:fill="073763"/>
        <w:spacing w:after="0" w:line="276" w:lineRule="auto"/>
        <w:rPr>
          <w:rFonts w:ascii="Calibri" w:eastAsia="Calibri" w:hAnsi="Calibri" w:cs="Calibri"/>
          <w:color w:val="FFFFFF"/>
        </w:rPr>
      </w:pPr>
      <w:bookmarkStart w:id="92" w:name="tmx34otfvn91" w:colFirst="0" w:colLast="0"/>
      <w:bookmarkEnd w:id="92"/>
      <w:r>
        <w:rPr>
          <w:rFonts w:ascii="Calibri" w:eastAsia="Calibri" w:hAnsi="Calibri" w:cs="Calibri"/>
          <w:b/>
          <w:color w:val="FFFFFF"/>
        </w:rPr>
        <w:lastRenderedPageBreak/>
        <w:t>Recommendation #2: Terminology Updates: Administrative Contact and Transfer Contact</w:t>
      </w:r>
    </w:p>
    <w:p w14:paraId="65FA4C66" w14:textId="77777777" w:rsidR="007131FF" w:rsidRDefault="007131FF" w:rsidP="007131FF">
      <w:pPr>
        <w:spacing w:after="0" w:line="276" w:lineRule="auto"/>
        <w:rPr>
          <w:rFonts w:ascii="Calibri" w:eastAsia="Calibri" w:hAnsi="Calibri" w:cs="Calibri"/>
        </w:rPr>
      </w:pPr>
      <w:r>
        <w:rPr>
          <w:rFonts w:ascii="Calibri" w:eastAsia="Calibri" w:hAnsi="Calibri" w:cs="Calibri"/>
        </w:rPr>
        <w:t>The working group recommends removing any reference to an “Administrative Contact” or “Transfer Contact” in the Transfer Policy and Transfer Dispute Resolution Policy and replacing it with “Registered Name Holder” unless specifically indicated.</w:t>
      </w:r>
    </w:p>
    <w:p w14:paraId="4E51CFAD" w14:textId="77777777" w:rsidR="007131FF" w:rsidRDefault="007131FF" w:rsidP="007131FF">
      <w:pPr>
        <w:spacing w:after="0" w:line="276" w:lineRule="auto"/>
        <w:rPr>
          <w:rFonts w:ascii="Calibri" w:eastAsia="Calibri" w:hAnsi="Calibri" w:cs="Calibri"/>
        </w:rPr>
      </w:pPr>
    </w:p>
    <w:p w14:paraId="33990BE5" w14:textId="77777777" w:rsidR="007131FF" w:rsidRDefault="007131FF" w:rsidP="007131FF">
      <w:pPr>
        <w:shd w:val="clear" w:color="auto" w:fill="CFE2F3"/>
        <w:spacing w:after="0" w:line="276" w:lineRule="auto"/>
        <w:rPr>
          <w:rFonts w:ascii="Calibri" w:eastAsia="Calibri" w:hAnsi="Calibri" w:cs="Calibri"/>
        </w:rPr>
      </w:pPr>
      <w:r>
        <w:rPr>
          <w:rFonts w:ascii="Calibri" w:eastAsia="Calibri" w:hAnsi="Calibri" w:cs="Calibri"/>
          <w:b/>
        </w:rPr>
        <w:t>Policy Impact:</w:t>
      </w:r>
      <w:r>
        <w:rPr>
          <w:rFonts w:ascii="Calibri" w:eastAsia="Calibri" w:hAnsi="Calibri" w:cs="Calibri"/>
        </w:rPr>
        <w:t xml:space="preserve"> </w:t>
      </w:r>
    </w:p>
    <w:p w14:paraId="116A2730" w14:textId="77777777" w:rsidR="007131FF" w:rsidRDefault="007131FF" w:rsidP="007131FF">
      <w:pPr>
        <w:spacing w:after="0" w:line="276" w:lineRule="auto"/>
        <w:rPr>
          <w:rFonts w:ascii="Calibri" w:eastAsia="Calibri" w:hAnsi="Calibri" w:cs="Calibri"/>
          <w:b/>
          <w:shd w:val="clear" w:color="auto" w:fill="B6D7A8"/>
        </w:rPr>
      </w:pPr>
    </w:p>
    <w:p w14:paraId="306E0B7E" w14:textId="77777777" w:rsidR="007131FF" w:rsidRDefault="007131FF" w:rsidP="007131FF">
      <w:pPr>
        <w:spacing w:after="0" w:line="276" w:lineRule="auto"/>
        <w:rPr>
          <w:rFonts w:ascii="Calibri" w:eastAsia="Calibri" w:hAnsi="Calibri" w:cs="Calibri"/>
        </w:rPr>
      </w:pPr>
      <w:r>
        <w:rPr>
          <w:rFonts w:ascii="Calibri" w:eastAsia="Calibri" w:hAnsi="Calibri" w:cs="Calibri"/>
          <w:b/>
          <w:shd w:val="clear" w:color="auto" w:fill="B6D7A8"/>
        </w:rPr>
        <w:t>LOW</w:t>
      </w:r>
      <w:r>
        <w:rPr>
          <w:rFonts w:ascii="Calibri" w:eastAsia="Calibri" w:hAnsi="Calibri" w:cs="Calibri"/>
        </w:rPr>
        <w:t xml:space="preserve"> - Terminology changes only.</w:t>
      </w:r>
    </w:p>
    <w:p w14:paraId="08BBBD50" w14:textId="77777777" w:rsidR="007131FF" w:rsidRDefault="007131FF" w:rsidP="007131FF">
      <w:pPr>
        <w:spacing w:after="0" w:line="276" w:lineRule="auto"/>
        <w:rPr>
          <w:rFonts w:ascii="Calibri" w:eastAsia="Calibri" w:hAnsi="Calibri" w:cs="Calibri"/>
        </w:rPr>
      </w:pPr>
    </w:p>
    <w:p w14:paraId="255A660E" w14:textId="77777777" w:rsidR="007131FF" w:rsidRDefault="007131FF" w:rsidP="007131FF">
      <w:pPr>
        <w:shd w:val="clear" w:color="auto" w:fill="CFE2F3"/>
        <w:spacing w:after="0" w:line="276" w:lineRule="auto"/>
        <w:rPr>
          <w:rFonts w:ascii="Calibri" w:eastAsia="Calibri" w:hAnsi="Calibri" w:cs="Calibri"/>
        </w:rPr>
      </w:pPr>
      <w:r>
        <w:rPr>
          <w:rFonts w:ascii="Calibri" w:eastAsia="Calibri" w:hAnsi="Calibri" w:cs="Calibri"/>
          <w:b/>
        </w:rPr>
        <w:t>Recommendation Rationale:</w:t>
      </w:r>
    </w:p>
    <w:p w14:paraId="1809DF36" w14:textId="77777777" w:rsidR="007131FF" w:rsidRDefault="007131FF" w:rsidP="007131FF">
      <w:pPr>
        <w:spacing w:after="0" w:line="276" w:lineRule="auto"/>
        <w:rPr>
          <w:rFonts w:ascii="Calibri" w:eastAsia="Calibri" w:hAnsi="Calibri" w:cs="Calibri"/>
        </w:rPr>
      </w:pPr>
      <w:r>
        <w:rPr>
          <w:rFonts w:ascii="Calibri" w:eastAsia="Calibri" w:hAnsi="Calibri" w:cs="Calibri"/>
        </w:rPr>
        <w:t>Under the upcoming Registration Data Policy, Administrative Contact data is no longer required to be collected by the Registrar, and therefore cannot be relied upon for Transfer Policy requirements. Accordingly, the Registered Name Holder would be the only authorized transfer contact.</w:t>
      </w:r>
    </w:p>
    <w:p w14:paraId="4DC4CFF7" w14:textId="77777777" w:rsidR="007131FF" w:rsidRDefault="007131FF" w:rsidP="007131FF">
      <w:pPr>
        <w:spacing w:after="0" w:line="276" w:lineRule="auto"/>
        <w:rPr>
          <w:rFonts w:ascii="Calibri" w:eastAsia="Calibri" w:hAnsi="Calibri" w:cs="Calibri"/>
        </w:rPr>
      </w:pPr>
    </w:p>
    <w:p w14:paraId="126B1D29" w14:textId="77777777" w:rsidR="007131FF" w:rsidRDefault="007131FF" w:rsidP="007131FF">
      <w:pPr>
        <w:shd w:val="clear" w:color="auto" w:fill="CFE2F3"/>
        <w:spacing w:after="0" w:line="276" w:lineRule="auto"/>
        <w:rPr>
          <w:rFonts w:ascii="Calibri" w:eastAsia="Calibri" w:hAnsi="Calibri" w:cs="Calibri"/>
        </w:rPr>
      </w:pPr>
      <w:r>
        <w:rPr>
          <w:rFonts w:ascii="Calibri" w:eastAsia="Calibri" w:hAnsi="Calibri" w:cs="Calibri"/>
          <w:b/>
        </w:rPr>
        <w:t>Implementation Guidance:</w:t>
      </w:r>
    </w:p>
    <w:p w14:paraId="324A6CFC" w14:textId="77777777" w:rsidR="007131FF" w:rsidRDefault="007131FF" w:rsidP="007131FF">
      <w:pPr>
        <w:spacing w:after="0" w:line="276" w:lineRule="auto"/>
        <w:rPr>
          <w:rFonts w:ascii="Calibri" w:eastAsia="Calibri" w:hAnsi="Calibri" w:cs="Calibri"/>
        </w:rPr>
      </w:pPr>
      <w:r>
        <w:rPr>
          <w:rFonts w:ascii="Calibri" w:eastAsia="Calibri" w:hAnsi="Calibri" w:cs="Calibri"/>
        </w:rPr>
        <w:t>N/A</w:t>
      </w:r>
    </w:p>
    <w:p w14:paraId="6C43D723" w14:textId="77777777" w:rsidR="007131FF" w:rsidRDefault="007131FF" w:rsidP="007131FF">
      <w:pPr>
        <w:spacing w:after="0" w:line="276" w:lineRule="auto"/>
        <w:rPr>
          <w:rFonts w:ascii="Calibri" w:eastAsia="Calibri" w:hAnsi="Calibri" w:cs="Calibri"/>
        </w:rPr>
      </w:pPr>
    </w:p>
    <w:p w14:paraId="01A14085" w14:textId="77777777" w:rsidR="007131FF" w:rsidRDefault="007131FF" w:rsidP="007131FF">
      <w:pPr>
        <w:shd w:val="clear" w:color="auto" w:fill="CFE2F3"/>
        <w:spacing w:after="0" w:line="276" w:lineRule="auto"/>
        <w:rPr>
          <w:rFonts w:ascii="Calibri" w:eastAsia="Calibri" w:hAnsi="Calibri" w:cs="Calibri"/>
        </w:rPr>
      </w:pPr>
      <w:r>
        <w:rPr>
          <w:rFonts w:ascii="Calibri" w:eastAsia="Calibri" w:hAnsi="Calibri" w:cs="Calibri"/>
          <w:b/>
        </w:rPr>
        <w:t>Links to Charter Question(s) &amp; Summary of Deliberations:</w:t>
      </w:r>
      <w:r>
        <w:rPr>
          <w:rFonts w:ascii="Calibri" w:eastAsia="Calibri" w:hAnsi="Calibri" w:cs="Calibri"/>
        </w:rPr>
        <w:t xml:space="preserve"> </w:t>
      </w:r>
    </w:p>
    <w:p w14:paraId="2234E9E3" w14:textId="77777777" w:rsidR="007131FF" w:rsidRDefault="007131FF" w:rsidP="007131FF">
      <w:pPr>
        <w:spacing w:after="0" w:line="276" w:lineRule="auto"/>
        <w:rPr>
          <w:rFonts w:ascii="Calibri" w:eastAsia="Calibri" w:hAnsi="Calibri" w:cs="Calibri"/>
        </w:rPr>
      </w:pPr>
      <w:hyperlink w:anchor="kix.4lx64o3cfclf">
        <w:r>
          <w:rPr>
            <w:rFonts w:ascii="Calibri" w:eastAsia="Calibri" w:hAnsi="Calibri" w:cs="Calibri"/>
            <w:b/>
            <w:color w:val="1155CC"/>
            <w:u w:val="single"/>
          </w:rPr>
          <w:t>c1</w:t>
        </w:r>
      </w:hyperlink>
      <w:r>
        <w:rPr>
          <w:rFonts w:ascii="Calibri" w:eastAsia="Calibri" w:hAnsi="Calibri" w:cs="Calibri"/>
          <w:b/>
        </w:rPr>
        <w:t xml:space="preserve">, </w:t>
      </w:r>
      <w:hyperlink w:anchor="kix.dqlxqce0z6c0">
        <w:r>
          <w:rPr>
            <w:rFonts w:ascii="Calibri" w:eastAsia="Calibri" w:hAnsi="Calibri" w:cs="Calibri"/>
            <w:b/>
            <w:color w:val="1155CC"/>
            <w:u w:val="single"/>
          </w:rPr>
          <w:t>c2</w:t>
        </w:r>
      </w:hyperlink>
      <w:r>
        <w:rPr>
          <w:rFonts w:ascii="Calibri" w:eastAsia="Calibri" w:hAnsi="Calibri" w:cs="Calibri"/>
          <w:b/>
        </w:rPr>
        <w:t xml:space="preserve">, </w:t>
      </w:r>
      <w:hyperlink w:anchor="kix.2taijim7hc4y">
        <w:r>
          <w:rPr>
            <w:rFonts w:ascii="Calibri" w:eastAsia="Calibri" w:hAnsi="Calibri" w:cs="Calibri"/>
            <w:b/>
            <w:color w:val="1155CC"/>
            <w:u w:val="single"/>
          </w:rPr>
          <w:t>j1</w:t>
        </w:r>
      </w:hyperlink>
    </w:p>
    <w:p w14:paraId="62FD6C73" w14:textId="77777777" w:rsidR="007131FF" w:rsidRDefault="007131FF" w:rsidP="007131FF">
      <w:pPr>
        <w:spacing w:after="0" w:line="276" w:lineRule="auto"/>
        <w:rPr>
          <w:rFonts w:ascii="Calibri" w:eastAsia="Calibri" w:hAnsi="Calibri" w:cs="Calibri"/>
          <w:b/>
          <w:color w:val="073763"/>
        </w:rPr>
      </w:pPr>
      <w:r>
        <w:rPr>
          <w:rFonts w:ascii="Calibri" w:eastAsia="Calibri" w:hAnsi="Calibri" w:cs="Calibri"/>
          <w:b/>
          <w:color w:val="073763"/>
        </w:rPr>
        <w:t>______________________________________________________________________________</w:t>
      </w:r>
    </w:p>
    <w:p w14:paraId="2F366BF4" w14:textId="77777777" w:rsidR="007131FF" w:rsidRDefault="007131FF" w:rsidP="007131FF">
      <w:pPr>
        <w:spacing w:after="0" w:line="276" w:lineRule="auto"/>
        <w:rPr>
          <w:rFonts w:ascii="Calibri" w:eastAsia="Calibri" w:hAnsi="Calibri" w:cs="Calibri"/>
        </w:rPr>
      </w:pPr>
    </w:p>
    <w:p w14:paraId="55D84EA6" w14:textId="77777777" w:rsidR="007131FF" w:rsidRDefault="007131FF" w:rsidP="007131FF">
      <w:pPr>
        <w:spacing w:after="0" w:line="276" w:lineRule="auto"/>
        <w:rPr>
          <w:rFonts w:ascii="Calibri" w:eastAsia="Calibri" w:hAnsi="Calibri" w:cs="Calibri"/>
        </w:rPr>
      </w:pPr>
    </w:p>
    <w:p w14:paraId="664E1C6E" w14:textId="77777777" w:rsidR="007131FF" w:rsidDel="001201B2" w:rsidRDefault="007131FF" w:rsidP="007131FF">
      <w:pPr>
        <w:spacing w:after="0" w:line="276" w:lineRule="auto"/>
        <w:rPr>
          <w:del w:id="93" w:author="Christian Wheeler" w:date="2025-01-06T13:36:00Z"/>
          <w:rFonts w:ascii="Calibri" w:eastAsia="Calibri" w:hAnsi="Calibri" w:cs="Calibri"/>
        </w:rPr>
      </w:pPr>
    </w:p>
    <w:p w14:paraId="5DA597E7" w14:textId="77777777" w:rsidR="007131FF" w:rsidRDefault="007131FF" w:rsidP="007131FF">
      <w:pPr>
        <w:spacing w:after="0" w:line="276" w:lineRule="auto"/>
        <w:rPr>
          <w:rFonts w:ascii="Calibri" w:eastAsia="Calibri" w:hAnsi="Calibri" w:cs="Calibri"/>
        </w:rPr>
      </w:pPr>
    </w:p>
    <w:p w14:paraId="34C160FF" w14:textId="77777777" w:rsidR="007131FF" w:rsidRDefault="007131FF" w:rsidP="007131FF">
      <w:pPr>
        <w:shd w:val="clear" w:color="auto" w:fill="073763"/>
        <w:spacing w:after="0" w:line="276" w:lineRule="auto"/>
        <w:rPr>
          <w:rFonts w:ascii="Calibri" w:eastAsia="Calibri" w:hAnsi="Calibri" w:cs="Calibri"/>
          <w:color w:val="FFFFFF"/>
        </w:rPr>
      </w:pPr>
      <w:bookmarkStart w:id="94" w:name="kix.ckdt0cjlwkjm" w:colFirst="0" w:colLast="0"/>
      <w:bookmarkEnd w:id="94"/>
      <w:r>
        <w:rPr>
          <w:rFonts w:ascii="Calibri" w:eastAsia="Calibri" w:hAnsi="Calibri" w:cs="Calibri"/>
          <w:b/>
          <w:color w:val="FFFFFF"/>
        </w:rPr>
        <w:t>Recommendation #3: Transfer Restriction After Initial Registration</w:t>
      </w:r>
    </w:p>
    <w:p w14:paraId="19560277" w14:textId="6A9D4956" w:rsidR="00FD72F6" w:rsidRDefault="00FD72F6" w:rsidP="007131FF">
      <w:pPr>
        <w:spacing w:after="0" w:line="276" w:lineRule="auto"/>
        <w:rPr>
          <w:ins w:id="95" w:author="Caitlin Tubergen" w:date="2025-01-02T08:59:00Z"/>
          <w:rFonts w:ascii="Arial" w:eastAsia="Arial" w:hAnsi="Arial" w:cs="Arial"/>
          <w:sz w:val="22"/>
          <w:szCs w:val="22"/>
        </w:rPr>
      </w:pPr>
      <w:ins w:id="96" w:author="Caitlin Tubergen" w:date="2025-01-02T08:58:00Z">
        <w:r w:rsidRPr="00FD72F6">
          <w:rPr>
            <w:rFonts w:ascii="Calibri" w:eastAsia="Calibri" w:hAnsi="Calibri" w:cs="Calibri"/>
            <w:highlight w:val="yellow"/>
            <w:u w:val="single"/>
            <w:rPrChange w:id="97" w:author="Caitlin Tubergen" w:date="2025-01-02T09:17:00Z">
              <w:rPr>
                <w:rFonts w:ascii="Calibri" w:eastAsia="Calibri" w:hAnsi="Calibri" w:cs="Calibri"/>
              </w:rPr>
            </w:rPrChange>
          </w:rPr>
          <w:t>3.1</w:t>
        </w:r>
      </w:ins>
      <w:ins w:id="98" w:author="Caitlin Tubergen" w:date="2025-01-02T09:17:00Z">
        <w:r>
          <w:rPr>
            <w:rFonts w:ascii="Calibri" w:eastAsia="Calibri" w:hAnsi="Calibri" w:cs="Calibri"/>
          </w:rPr>
          <w:t>:</w:t>
        </w:r>
      </w:ins>
      <w:ins w:id="99" w:author="Caitlin Tubergen" w:date="2025-01-02T08:58:00Z">
        <w:r>
          <w:rPr>
            <w:rFonts w:ascii="Calibri" w:eastAsia="Calibri" w:hAnsi="Calibri" w:cs="Calibri"/>
          </w:rPr>
          <w:t xml:space="preserve"> </w:t>
        </w:r>
      </w:ins>
      <w:r w:rsidR="007131FF">
        <w:rPr>
          <w:rFonts w:ascii="Calibri" w:eastAsia="Calibri" w:hAnsi="Calibri" w:cs="Calibri"/>
        </w:rPr>
        <w:t xml:space="preserve">The Registrar MUST restrict the RNH from transferring a domain name to a new Registrar </w:t>
      </w:r>
      <w:del w:id="100" w:author="Caitlin Tubergen" w:date="2025-01-02T09:04:00Z">
        <w:r w:rsidR="007131FF" w:rsidRPr="00FD72F6" w:rsidDel="00FD72F6">
          <w:rPr>
            <w:rFonts w:ascii="Calibri" w:eastAsia="Calibri" w:hAnsi="Calibri" w:cs="Calibri"/>
            <w:highlight w:val="yellow"/>
            <w:rPrChange w:id="101" w:author="Caitlin Tubergen" w:date="2025-01-02T09:05:00Z">
              <w:rPr>
                <w:rFonts w:ascii="Calibri" w:eastAsia="Calibri" w:hAnsi="Calibri" w:cs="Calibri"/>
              </w:rPr>
            </w:rPrChange>
          </w:rPr>
          <w:delText xml:space="preserve">within </w:delText>
        </w:r>
      </w:del>
      <w:ins w:id="102" w:author="Caitlin Tubergen" w:date="2025-01-02T09:04:00Z">
        <w:r w:rsidRPr="00FD72F6">
          <w:rPr>
            <w:rFonts w:ascii="Calibri" w:eastAsia="Calibri" w:hAnsi="Calibri" w:cs="Calibri"/>
            <w:highlight w:val="yellow"/>
            <w:rPrChange w:id="103" w:author="Caitlin Tubergen" w:date="2025-01-02T09:05:00Z">
              <w:rPr>
                <w:rFonts w:ascii="Calibri" w:eastAsia="Calibri" w:hAnsi="Calibri" w:cs="Calibri"/>
              </w:rPr>
            </w:rPrChange>
          </w:rPr>
          <w:t>for</w:t>
        </w:r>
        <w:r>
          <w:rPr>
            <w:rFonts w:ascii="Calibri" w:eastAsia="Calibri" w:hAnsi="Calibri" w:cs="Calibri"/>
          </w:rPr>
          <w:t xml:space="preserve"> </w:t>
        </w:r>
      </w:ins>
      <w:del w:id="104" w:author="Caitlin Tubergen" w:date="2025-01-02T09:05:00Z">
        <w:r w:rsidR="007131FF" w:rsidDel="00FD72F6">
          <w:rPr>
            <w:rFonts w:ascii="Calibri" w:eastAsia="Calibri" w:hAnsi="Calibri" w:cs="Calibri"/>
          </w:rPr>
          <w:delText xml:space="preserve">30 calendar days / </w:delText>
        </w:r>
      </w:del>
      <w:r w:rsidR="007131FF">
        <w:rPr>
          <w:rFonts w:ascii="Calibri" w:eastAsia="Calibri" w:hAnsi="Calibri" w:cs="Calibri"/>
        </w:rPr>
        <w:t xml:space="preserve">720 hours </w:t>
      </w:r>
      <w:ins w:id="105" w:author="Caitlin Tubergen" w:date="2025-01-02T09:05:00Z">
        <w:r w:rsidRPr="00FD72F6">
          <w:rPr>
            <w:rFonts w:ascii="Calibri" w:eastAsia="Calibri" w:hAnsi="Calibri" w:cs="Calibri"/>
            <w:highlight w:val="yellow"/>
            <w:rPrChange w:id="106" w:author="Caitlin Tubergen" w:date="2025-01-02T09:05:00Z">
              <w:rPr>
                <w:rFonts w:ascii="Calibri" w:eastAsia="Calibri" w:hAnsi="Calibri" w:cs="Calibri"/>
              </w:rPr>
            </w:rPrChange>
          </w:rPr>
          <w:t>from</w:t>
        </w:r>
        <w:r>
          <w:rPr>
            <w:rFonts w:ascii="Calibri" w:eastAsia="Calibri" w:hAnsi="Calibri" w:cs="Calibri"/>
          </w:rPr>
          <w:t xml:space="preserve"> </w:t>
        </w:r>
      </w:ins>
      <w:del w:id="107" w:author="Caitlin Tubergen" w:date="2025-01-02T09:05:00Z">
        <w:r w:rsidR="007131FF" w:rsidDel="00FD72F6">
          <w:rPr>
            <w:rFonts w:ascii="Calibri" w:eastAsia="Calibri" w:hAnsi="Calibri" w:cs="Calibri"/>
          </w:rPr>
          <w:delText xml:space="preserve">of </w:delText>
        </w:r>
      </w:del>
      <w:r w:rsidR="007131FF">
        <w:rPr>
          <w:rFonts w:ascii="Calibri" w:eastAsia="Calibri" w:hAnsi="Calibri" w:cs="Calibri"/>
        </w:rPr>
        <w:t xml:space="preserve">the </w:t>
      </w:r>
      <w:del w:id="108" w:author="Caitlin Tubergen" w:date="2025-01-02T09:05:00Z">
        <w:r w:rsidR="007131FF" w:rsidDel="00FD72F6">
          <w:rPr>
            <w:rFonts w:ascii="Calibri" w:eastAsia="Calibri" w:hAnsi="Calibri" w:cs="Calibri"/>
          </w:rPr>
          <w:delText>initial registration date</w:delText>
        </w:r>
      </w:del>
      <w:ins w:id="109" w:author="Caitlin Tubergen" w:date="2025-01-02T09:03:00Z">
        <w:r w:rsidRPr="00FD72F6">
          <w:rPr>
            <w:rFonts w:ascii="Calibri" w:eastAsia="Calibri" w:hAnsi="Calibri" w:cs="Calibri"/>
            <w:highlight w:val="yellow"/>
            <w:rPrChange w:id="110" w:author="Caitlin Tubergen" w:date="2025-01-02T09:04:00Z">
              <w:rPr>
                <w:rFonts w:ascii="Calibri" w:eastAsia="Calibri" w:hAnsi="Calibri" w:cs="Calibri"/>
              </w:rPr>
            </w:rPrChange>
          </w:rPr>
          <w:t>Creation Date in RDDS</w:t>
        </w:r>
      </w:ins>
      <w:r w:rsidR="007131FF" w:rsidRPr="002831A0">
        <w:rPr>
          <w:rFonts w:ascii="Calibri" w:eastAsia="Calibri" w:hAnsi="Calibri" w:cs="Calibri"/>
          <w:highlight w:val="yellow"/>
          <w:rPrChange w:id="111" w:author="Christian Wheeler" w:date="2025-01-06T13:38:00Z">
            <w:rPr>
              <w:rFonts w:ascii="Calibri" w:eastAsia="Calibri" w:hAnsi="Calibri" w:cs="Calibri"/>
            </w:rPr>
          </w:rPrChange>
        </w:rPr>
        <w:t>.</w:t>
      </w:r>
      <w:del w:id="112" w:author="Christian Wheeler" w:date="2025-01-06T13:22:00Z">
        <w:r w:rsidR="007131FF" w:rsidRPr="00D90713" w:rsidDel="00D90713">
          <w:rPr>
            <w:rFonts w:ascii="Calibri" w:eastAsia="Calibri" w:hAnsi="Calibri" w:cs="Calibri"/>
            <w:highlight w:val="green"/>
            <w:vertAlign w:val="superscript"/>
            <w:rPrChange w:id="113" w:author="Christian Wheeler" w:date="2025-01-06T13:22:00Z">
              <w:rPr>
                <w:rFonts w:ascii="Calibri" w:eastAsia="Calibri" w:hAnsi="Calibri" w:cs="Calibri"/>
                <w:vertAlign w:val="superscript"/>
              </w:rPr>
            </w:rPrChange>
          </w:rPr>
          <w:footnoteReference w:id="1"/>
        </w:r>
      </w:del>
      <w:r w:rsidR="007131FF">
        <w:rPr>
          <w:rFonts w:ascii="Arial" w:eastAsia="Arial" w:hAnsi="Arial" w:cs="Arial"/>
          <w:sz w:val="22"/>
          <w:szCs w:val="22"/>
        </w:rPr>
        <w:t xml:space="preserve"> </w:t>
      </w:r>
    </w:p>
    <w:p w14:paraId="10DC2657" w14:textId="77777777" w:rsidR="00D90713" w:rsidRDefault="00D90713" w:rsidP="00FD72F6">
      <w:pPr>
        <w:pStyle w:val="NormalWeb"/>
        <w:spacing w:before="0" w:beforeAutospacing="0" w:after="0" w:afterAutospacing="0"/>
        <w:rPr>
          <w:ins w:id="116" w:author="Christian Wheeler" w:date="2025-01-06T13:23:00Z"/>
          <w:rFonts w:asciiTheme="minorHAnsi" w:eastAsia="Arial" w:hAnsiTheme="minorHAnsi" w:cstheme="minorHAnsi"/>
          <w:highlight w:val="yellow"/>
          <w:u w:val="single"/>
        </w:rPr>
      </w:pPr>
    </w:p>
    <w:p w14:paraId="5CFE6D61" w14:textId="596EF5E5" w:rsidR="00FD72F6" w:rsidRPr="00FD72F6" w:rsidRDefault="00FD72F6" w:rsidP="00FD72F6">
      <w:pPr>
        <w:pStyle w:val="NormalWeb"/>
        <w:spacing w:before="0" w:beforeAutospacing="0" w:after="0" w:afterAutospacing="0"/>
        <w:rPr>
          <w:ins w:id="117" w:author="Caitlin Tubergen" w:date="2025-01-02T09:00:00Z"/>
          <w:rFonts w:ascii="Calibri" w:eastAsia="Calibri" w:hAnsi="Calibri" w:cs="Calibri"/>
          <w:rPrChange w:id="118" w:author="Caitlin Tubergen" w:date="2025-01-02T09:00:00Z">
            <w:rPr>
              <w:ins w:id="119" w:author="Caitlin Tubergen" w:date="2025-01-02T09:00:00Z"/>
            </w:rPr>
          </w:rPrChange>
        </w:rPr>
      </w:pPr>
      <w:ins w:id="120" w:author="Caitlin Tubergen" w:date="2025-01-02T08:59:00Z">
        <w:r w:rsidRPr="00FD72F6">
          <w:rPr>
            <w:rFonts w:asciiTheme="minorHAnsi" w:eastAsia="Arial" w:hAnsiTheme="minorHAnsi" w:cstheme="minorHAnsi"/>
            <w:highlight w:val="yellow"/>
            <w:u w:val="single"/>
            <w:rPrChange w:id="121" w:author="Caitlin Tubergen" w:date="2025-01-02T09:17:00Z">
              <w:rPr>
                <w:rFonts w:ascii="Arial" w:eastAsia="Arial" w:hAnsi="Arial" w:cs="Arial"/>
                <w:sz w:val="22"/>
                <w:szCs w:val="22"/>
              </w:rPr>
            </w:rPrChange>
          </w:rPr>
          <w:t>3.2</w:t>
        </w:r>
      </w:ins>
      <w:ins w:id="122" w:author="Caitlin Tubergen" w:date="2025-01-02T09:17:00Z">
        <w:r w:rsidRPr="00FD72F6">
          <w:rPr>
            <w:rFonts w:asciiTheme="minorHAnsi" w:eastAsia="Arial" w:hAnsiTheme="minorHAnsi" w:cstheme="minorHAnsi"/>
            <w:u w:val="single"/>
            <w:rPrChange w:id="123" w:author="Caitlin Tubergen" w:date="2025-01-02T09:17:00Z">
              <w:rPr>
                <w:rFonts w:asciiTheme="minorHAnsi" w:eastAsia="Arial" w:hAnsiTheme="minorHAnsi" w:cstheme="minorHAnsi"/>
              </w:rPr>
            </w:rPrChange>
          </w:rPr>
          <w:t>:</w:t>
        </w:r>
      </w:ins>
      <w:ins w:id="124" w:author="Caitlin Tubergen" w:date="2025-01-02T08:59:00Z">
        <w:r>
          <w:rPr>
            <w:rFonts w:ascii="Arial" w:eastAsia="Arial" w:hAnsi="Arial" w:cs="Arial"/>
            <w:sz w:val="22"/>
            <w:szCs w:val="22"/>
          </w:rPr>
          <w:t xml:space="preserve"> </w:t>
        </w:r>
      </w:ins>
      <w:r w:rsidR="007131FF">
        <w:rPr>
          <w:rFonts w:ascii="Calibri" w:eastAsia="Calibri" w:hAnsi="Calibri" w:cs="Calibri"/>
        </w:rPr>
        <w:t xml:space="preserve">To the extent that a Registry and/or Registrar has an existing policy and/or practice of restricting the RNH from transferring a domain name to a new Registrar for a different </w:t>
      </w:r>
      <w:proofErr w:type="gramStart"/>
      <w:r w:rsidR="007131FF">
        <w:rPr>
          <w:rFonts w:ascii="Calibri" w:eastAsia="Calibri" w:hAnsi="Calibri" w:cs="Calibri"/>
        </w:rPr>
        <w:t>period of time</w:t>
      </w:r>
      <w:proofErr w:type="gramEnd"/>
      <w:r w:rsidR="007131FF">
        <w:rPr>
          <w:rFonts w:ascii="Calibri" w:eastAsia="Calibri" w:hAnsi="Calibri" w:cs="Calibri"/>
        </w:rPr>
        <w:t xml:space="preserve"> following initial registration, all policies and practices MUST be updated to be consistent with this new requirement.</w:t>
      </w:r>
      <w:ins w:id="125" w:author="Caitlin Tubergen" w:date="2025-01-02T09:00:00Z">
        <w:r>
          <w:rPr>
            <w:rFonts w:ascii="Calibri" w:eastAsia="Calibri" w:hAnsi="Calibri" w:cs="Calibri"/>
          </w:rPr>
          <w:t xml:space="preserve"> </w:t>
        </w:r>
        <w:del w:id="126" w:author="Christian Wheeler" w:date="2025-01-06T13:27:00Z">
          <w:r w:rsidRPr="00FD72F6" w:rsidDel="001201B2">
            <w:rPr>
              <w:rFonts w:ascii="Calibri" w:eastAsia="Calibri" w:hAnsi="Calibri" w:cs="Calibri"/>
              <w:highlight w:val="yellow"/>
              <w:rPrChange w:id="127" w:author="Caitlin Tubergen" w:date="2025-01-02T09:00:00Z">
                <w:rPr>
                  <w:rFonts w:ascii="Calibri" w:eastAsia="Calibri" w:hAnsi="Calibri" w:cs="Calibri"/>
                </w:rPr>
              </w:rPrChange>
            </w:rPr>
            <w:delText>[</w:delText>
          </w:r>
        </w:del>
        <w:r w:rsidRPr="00FD72F6">
          <w:rPr>
            <w:rFonts w:ascii="Calibri" w:eastAsia="Calibri" w:hAnsi="Calibri" w:cs="Calibri"/>
            <w:highlight w:val="yellow"/>
            <w:rPrChange w:id="128" w:author="Caitlin Tubergen" w:date="2025-01-02T09:00:00Z">
              <w:rPr>
                <w:rFonts w:ascii="Arial" w:hAnsi="Arial" w:cs="Arial"/>
                <w:color w:val="000000"/>
                <w:sz w:val="20"/>
                <w:szCs w:val="20"/>
              </w:rPr>
            </w:rPrChange>
          </w:rPr>
          <w:t>For the avoidance of doubt, this includes, but is not limited to, a 60-day post-creation lock currently specified in some Registry-Registrar Agreements (RRAs) [and some Registry Agreements (RAs). Recommendation 3 seeks to standardize the inter-Registrar transfer restriction period to 30 days across all gTLDs. Accordingly, an RRA, RA, or registration agreement that specifies a period other than 30 days would need to be amended pursuant to this recommendation, as a 60-day post-creation lock (or period other than 30 days) would no longer be permitted under the Transfer Policy.</w:t>
        </w:r>
        <w:del w:id="129" w:author="Christian Wheeler" w:date="2025-01-06T13:27:00Z">
          <w:r w:rsidRPr="00FD72F6" w:rsidDel="001201B2">
            <w:rPr>
              <w:rFonts w:ascii="Calibri" w:eastAsia="Calibri" w:hAnsi="Calibri" w:cs="Calibri"/>
              <w:highlight w:val="yellow"/>
              <w:rPrChange w:id="130" w:author="Caitlin Tubergen" w:date="2025-01-02T09:00:00Z">
                <w:rPr>
                  <w:rFonts w:ascii="Calibri" w:eastAsia="Calibri" w:hAnsi="Calibri" w:cs="Calibri"/>
                </w:rPr>
              </w:rPrChange>
            </w:rPr>
            <w:delText>]</w:delText>
          </w:r>
        </w:del>
      </w:ins>
    </w:p>
    <w:p w14:paraId="27B6FCD4" w14:textId="77777777" w:rsidR="00FD72F6" w:rsidRPr="00FD72F6" w:rsidDel="00D90713" w:rsidRDefault="00FD72F6" w:rsidP="00FD72F6">
      <w:pPr>
        <w:spacing w:after="0" w:line="240" w:lineRule="auto"/>
        <w:rPr>
          <w:ins w:id="131" w:author="Caitlin Tubergen" w:date="2025-01-02T09:00:00Z"/>
          <w:del w:id="132" w:author="Christian Wheeler" w:date="2025-01-06T13:25:00Z"/>
          <w:rFonts w:ascii="Times New Roman" w:eastAsia="Times New Roman" w:hAnsi="Times New Roman" w:cs="Times New Roman"/>
        </w:rPr>
      </w:pPr>
    </w:p>
    <w:p w14:paraId="79B2D593" w14:textId="0CF4AAED" w:rsidR="007131FF" w:rsidRPr="00FD72F6" w:rsidDel="00D90713" w:rsidRDefault="00FD72F6" w:rsidP="007131FF">
      <w:pPr>
        <w:spacing w:after="0" w:line="276" w:lineRule="auto"/>
        <w:rPr>
          <w:del w:id="133" w:author="Christian Wheeler" w:date="2025-01-06T13:25:00Z"/>
          <w:rFonts w:ascii="Calibri" w:eastAsia="Calibri" w:hAnsi="Calibri" w:cs="Calibri"/>
          <w:highlight w:val="yellow"/>
          <w:rPrChange w:id="134" w:author="Caitlin Tubergen" w:date="2025-01-02T09:02:00Z">
            <w:rPr>
              <w:del w:id="135" w:author="Christian Wheeler" w:date="2025-01-06T13:25:00Z"/>
              <w:rFonts w:ascii="Calibri" w:eastAsia="Calibri" w:hAnsi="Calibri" w:cs="Calibri"/>
            </w:rPr>
          </w:rPrChange>
        </w:rPr>
      </w:pPr>
      <w:ins w:id="136" w:author="Caitlin Tubergen" w:date="2025-01-02T09:01:00Z">
        <w:del w:id="137" w:author="Christian Wheeler" w:date="2025-01-06T13:25:00Z">
          <w:r w:rsidRPr="00FD72F6" w:rsidDel="00D90713">
            <w:rPr>
              <w:rFonts w:ascii="Calibri" w:eastAsia="Calibri" w:hAnsi="Calibri" w:cs="Calibri"/>
              <w:highlight w:val="yellow"/>
              <w:rPrChange w:id="138" w:author="Caitlin Tubergen" w:date="2025-01-02T09:02:00Z">
                <w:rPr>
                  <w:rFonts w:ascii="Calibri" w:eastAsia="Calibri" w:hAnsi="Calibri" w:cs="Calibri"/>
                </w:rPr>
              </w:rPrChange>
            </w:rPr>
            <w:delText>Implementation Guidance:</w:delText>
          </w:r>
        </w:del>
        <w:del w:id="139" w:author="Christian Wheeler" w:date="2025-01-06T13:24:00Z">
          <w:r w:rsidRPr="00FD72F6" w:rsidDel="00D90713">
            <w:rPr>
              <w:rFonts w:ascii="Calibri" w:eastAsia="Calibri" w:hAnsi="Calibri" w:cs="Calibri"/>
              <w:highlight w:val="yellow"/>
              <w:rPrChange w:id="140" w:author="Caitlin Tubergen" w:date="2025-01-02T09:02:00Z">
                <w:rPr>
                  <w:rFonts w:ascii="Calibri" w:eastAsia="Calibri" w:hAnsi="Calibri" w:cs="Calibri"/>
                </w:rPr>
              </w:rPrChange>
            </w:rPr>
            <w:delText xml:space="preserve"> </w:delText>
          </w:r>
          <w:r w:rsidRPr="00FD72F6" w:rsidDel="00D90713">
            <w:rPr>
              <w:rFonts w:ascii="Calibri" w:eastAsia="Calibri" w:hAnsi="Calibri" w:cs="Calibri"/>
              <w:highlight w:val="yellow"/>
              <w:rPrChange w:id="141" w:author="Caitlin Tubergen" w:date="2025-01-02T09:02:00Z">
                <w:rPr>
                  <w:rFonts w:ascii="Arial" w:hAnsi="Arial" w:cs="Arial"/>
                  <w:color w:val="000000"/>
                  <w:sz w:val="20"/>
                  <w:szCs w:val="20"/>
                </w:rPr>
              </w:rPrChange>
            </w:rPr>
            <w:delText>To the extent that a Registry and/or Registrar has an existing policy and/or practice of restricting the RNH from transferring a domain name to a new Registrar for a different period of time following initial registration, all policies and practices MUST be updated to be consistent with this new requirement.</w:delText>
          </w:r>
        </w:del>
      </w:ins>
      <w:del w:id="142" w:author="Christian Wheeler" w:date="2025-01-06T13:25:00Z">
        <w:r w:rsidR="007131FF" w:rsidRPr="00FD72F6" w:rsidDel="00D90713">
          <w:rPr>
            <w:rFonts w:ascii="Calibri" w:eastAsia="Calibri" w:hAnsi="Calibri" w:cs="Calibri"/>
            <w:highlight w:val="yellow"/>
            <w:rPrChange w:id="143" w:author="Caitlin Tubergen" w:date="2025-01-02T09:02:00Z">
              <w:rPr>
                <w:rFonts w:ascii="Calibri" w:eastAsia="Calibri" w:hAnsi="Calibri" w:cs="Calibri"/>
                <w:vertAlign w:val="superscript"/>
              </w:rPr>
            </w:rPrChange>
          </w:rPr>
          <w:footnoteReference w:id="2"/>
        </w:r>
      </w:del>
    </w:p>
    <w:p w14:paraId="5CB8586B" w14:textId="77777777" w:rsidR="007131FF" w:rsidRDefault="007131FF" w:rsidP="007131FF">
      <w:pPr>
        <w:spacing w:after="0" w:line="276" w:lineRule="auto"/>
        <w:rPr>
          <w:rFonts w:ascii="Calibri" w:eastAsia="Calibri" w:hAnsi="Calibri" w:cs="Calibri"/>
        </w:rPr>
      </w:pPr>
    </w:p>
    <w:p w14:paraId="2724EFFE" w14:textId="77777777" w:rsidR="007131FF" w:rsidRDefault="007131FF" w:rsidP="007131FF">
      <w:pPr>
        <w:shd w:val="clear" w:color="auto" w:fill="CFE2F3"/>
        <w:spacing w:after="0" w:line="276" w:lineRule="auto"/>
        <w:rPr>
          <w:rFonts w:ascii="Calibri" w:eastAsia="Calibri" w:hAnsi="Calibri" w:cs="Calibri"/>
        </w:rPr>
      </w:pPr>
      <w:r>
        <w:rPr>
          <w:rFonts w:ascii="Calibri" w:eastAsia="Calibri" w:hAnsi="Calibri" w:cs="Calibri"/>
          <w:b/>
        </w:rPr>
        <w:lastRenderedPageBreak/>
        <w:t>Policy Impact:</w:t>
      </w:r>
      <w:r>
        <w:rPr>
          <w:rFonts w:ascii="Calibri" w:eastAsia="Calibri" w:hAnsi="Calibri" w:cs="Calibri"/>
        </w:rPr>
        <w:t xml:space="preserve"> </w:t>
      </w:r>
    </w:p>
    <w:p w14:paraId="4F17A50F" w14:textId="77777777" w:rsidR="007131FF" w:rsidRDefault="007131FF" w:rsidP="007131FF">
      <w:pPr>
        <w:spacing w:after="0" w:line="276" w:lineRule="auto"/>
        <w:rPr>
          <w:rFonts w:ascii="Calibri" w:eastAsia="Calibri" w:hAnsi="Calibri" w:cs="Calibri"/>
          <w:b/>
          <w:shd w:val="clear" w:color="auto" w:fill="B6D7A8"/>
        </w:rPr>
      </w:pPr>
    </w:p>
    <w:p w14:paraId="59241CB8" w14:textId="77777777" w:rsidR="007131FF" w:rsidRDefault="007131FF" w:rsidP="007131FF">
      <w:pPr>
        <w:spacing w:after="0" w:line="276" w:lineRule="auto"/>
        <w:rPr>
          <w:rFonts w:ascii="Calibri" w:eastAsia="Calibri" w:hAnsi="Calibri" w:cs="Calibri"/>
        </w:rPr>
      </w:pPr>
      <w:r>
        <w:rPr>
          <w:rFonts w:ascii="Calibri" w:eastAsia="Calibri" w:hAnsi="Calibri" w:cs="Calibri"/>
          <w:b/>
          <w:shd w:val="clear" w:color="auto" w:fill="B6D7A8"/>
        </w:rPr>
        <w:t>LOW</w:t>
      </w:r>
      <w:r>
        <w:rPr>
          <w:rFonts w:ascii="Calibri" w:eastAsia="Calibri" w:hAnsi="Calibri" w:cs="Calibri"/>
        </w:rPr>
        <w:t xml:space="preserve"> - Restriction changed from an inconsistent use of 60 days, via Registry-Registrar agreements to a consistent use of 30 calendar days/ 720 hours as part of a Consensus Policy recommendation. </w:t>
      </w:r>
    </w:p>
    <w:p w14:paraId="596EAABD" w14:textId="77777777" w:rsidR="007131FF" w:rsidRDefault="007131FF" w:rsidP="007131FF">
      <w:pPr>
        <w:spacing w:after="0" w:line="276" w:lineRule="auto"/>
        <w:rPr>
          <w:rFonts w:ascii="Calibri" w:eastAsia="Calibri" w:hAnsi="Calibri" w:cs="Calibri"/>
        </w:rPr>
      </w:pPr>
    </w:p>
    <w:p w14:paraId="05990415" w14:textId="77777777" w:rsidR="007131FF" w:rsidRDefault="007131FF" w:rsidP="007131FF">
      <w:pPr>
        <w:shd w:val="clear" w:color="auto" w:fill="CFE2F3"/>
        <w:spacing w:after="0" w:line="276" w:lineRule="auto"/>
        <w:rPr>
          <w:rFonts w:ascii="Calibri" w:eastAsia="Calibri" w:hAnsi="Calibri" w:cs="Calibri"/>
        </w:rPr>
      </w:pPr>
      <w:r>
        <w:rPr>
          <w:rFonts w:ascii="Calibri" w:eastAsia="Calibri" w:hAnsi="Calibri" w:cs="Calibri"/>
          <w:b/>
        </w:rPr>
        <w:t>Recommendation Rationale:</w:t>
      </w:r>
    </w:p>
    <w:p w14:paraId="5A3E50ED" w14:textId="08DD4DEB" w:rsidR="007131FF" w:rsidRDefault="007131FF" w:rsidP="007131FF">
      <w:pPr>
        <w:spacing w:after="0" w:line="276" w:lineRule="auto"/>
        <w:rPr>
          <w:rFonts w:ascii="Calibri" w:eastAsia="Calibri" w:hAnsi="Calibri" w:cs="Calibri"/>
        </w:rPr>
      </w:pPr>
      <w:r>
        <w:rPr>
          <w:rFonts w:ascii="Calibri" w:eastAsia="Calibri" w:hAnsi="Calibri" w:cs="Calibri"/>
        </w:rPr>
        <w:t xml:space="preserve">The working group believes that a single requirement across the industry will result in a better experience for registrants. The working group recommends that </w:t>
      </w:r>
      <w:del w:id="146" w:author="Caitlin Tubergen" w:date="2025-01-02T09:12:00Z">
        <w:r w:rsidRPr="00FD72F6" w:rsidDel="00FD72F6">
          <w:rPr>
            <w:rFonts w:ascii="Calibri" w:eastAsia="Calibri" w:hAnsi="Calibri" w:cs="Calibri"/>
            <w:highlight w:val="yellow"/>
            <w:rPrChange w:id="147" w:author="Caitlin Tubergen" w:date="2025-01-02T09:12:00Z">
              <w:rPr>
                <w:rFonts w:ascii="Calibri" w:eastAsia="Calibri" w:hAnsi="Calibri" w:cs="Calibri"/>
              </w:rPr>
            </w:rPrChange>
          </w:rPr>
          <w:delText>30 days</w:delText>
        </w:r>
      </w:del>
      <w:ins w:id="148" w:author="Caitlin Tubergen" w:date="2025-01-02T09:12:00Z">
        <w:r w:rsidR="00FD72F6" w:rsidRPr="00FD72F6">
          <w:rPr>
            <w:rFonts w:ascii="Calibri" w:eastAsia="Calibri" w:hAnsi="Calibri" w:cs="Calibri"/>
            <w:highlight w:val="yellow"/>
            <w:rPrChange w:id="149" w:author="Caitlin Tubergen" w:date="2025-01-02T09:12:00Z">
              <w:rPr>
                <w:rFonts w:ascii="Calibri" w:eastAsia="Calibri" w:hAnsi="Calibri" w:cs="Calibri"/>
              </w:rPr>
            </w:rPrChange>
          </w:rPr>
          <w:t>720 hours</w:t>
        </w:r>
      </w:ins>
      <w:r>
        <w:rPr>
          <w:rFonts w:ascii="Calibri" w:eastAsia="Calibri" w:hAnsi="Calibri" w:cs="Calibri"/>
        </w:rPr>
        <w:t xml:space="preserve"> is the appropriate period for this requirement because:</w:t>
      </w:r>
    </w:p>
    <w:p w14:paraId="23B36FE3" w14:textId="77777777" w:rsidR="007131FF" w:rsidRDefault="007131FF" w:rsidP="007131FF">
      <w:pPr>
        <w:spacing w:after="0" w:line="276" w:lineRule="auto"/>
        <w:rPr>
          <w:rFonts w:ascii="Calibri" w:eastAsia="Calibri" w:hAnsi="Calibri" w:cs="Calibri"/>
        </w:rPr>
      </w:pPr>
    </w:p>
    <w:p w14:paraId="35D81E7F" w14:textId="77777777" w:rsidR="007131FF" w:rsidRDefault="007131FF" w:rsidP="007131FF">
      <w:pPr>
        <w:numPr>
          <w:ilvl w:val="0"/>
          <w:numId w:val="4"/>
        </w:numPr>
        <w:spacing w:after="0" w:line="276" w:lineRule="auto"/>
        <w:rPr>
          <w:rFonts w:ascii="Calibri" w:eastAsia="Calibri" w:hAnsi="Calibri" w:cs="Calibri"/>
        </w:rPr>
      </w:pPr>
      <w:r>
        <w:rPr>
          <w:rFonts w:ascii="Calibri" w:eastAsia="Calibri" w:hAnsi="Calibri" w:cs="Calibri"/>
        </w:rPr>
        <w:t xml:space="preserve">It provides a window of opportunity to identify issues associated with credit card payments, including unauthorized use of a credit card. This may assist with addressing criminal activity and deterring fraud. </w:t>
      </w:r>
    </w:p>
    <w:p w14:paraId="3F16CF78" w14:textId="77777777" w:rsidR="007131FF" w:rsidRDefault="007131FF" w:rsidP="007131FF">
      <w:pPr>
        <w:numPr>
          <w:ilvl w:val="0"/>
          <w:numId w:val="4"/>
        </w:numPr>
        <w:spacing w:after="0" w:line="276" w:lineRule="auto"/>
        <w:rPr>
          <w:rFonts w:ascii="Arial" w:eastAsia="Arial" w:hAnsi="Arial" w:cs="Arial"/>
          <w:sz w:val="22"/>
          <w:szCs w:val="22"/>
        </w:rPr>
      </w:pPr>
      <w:r>
        <w:rPr>
          <w:rFonts w:ascii="Calibri" w:eastAsia="Calibri" w:hAnsi="Calibri" w:cs="Calibri"/>
        </w:rPr>
        <w:t>It provides a window of opportunity for a complainant to file a Uniform Domain Name Dispute Resolution Policy (UDRP) proceeding without the domain being transferred to a new registrar. Once the proceeding is underway, the domain will be locked in relation to the dispute.</w:t>
      </w:r>
    </w:p>
    <w:p w14:paraId="6922068F" w14:textId="77777777" w:rsidR="007131FF" w:rsidRDefault="007131FF" w:rsidP="007131FF">
      <w:pPr>
        <w:numPr>
          <w:ilvl w:val="0"/>
          <w:numId w:val="4"/>
        </w:numPr>
        <w:spacing w:after="0" w:line="276" w:lineRule="auto"/>
        <w:rPr>
          <w:rFonts w:ascii="Arial" w:eastAsia="Arial" w:hAnsi="Arial" w:cs="Arial"/>
          <w:sz w:val="22"/>
          <w:szCs w:val="22"/>
        </w:rPr>
      </w:pPr>
      <w:r>
        <w:rPr>
          <w:rFonts w:ascii="Calibri" w:eastAsia="Calibri" w:hAnsi="Calibri" w:cs="Calibri"/>
        </w:rPr>
        <w:t xml:space="preserve">For registrants who legitimately want to transfer a domain shortly after registration, the working group believes that 30 days is a reasonable </w:t>
      </w:r>
      <w:proofErr w:type="gramStart"/>
      <w:r>
        <w:rPr>
          <w:rFonts w:ascii="Calibri" w:eastAsia="Calibri" w:hAnsi="Calibri" w:cs="Calibri"/>
        </w:rPr>
        <w:t>period of time</w:t>
      </w:r>
      <w:proofErr w:type="gramEnd"/>
      <w:r>
        <w:rPr>
          <w:rFonts w:ascii="Calibri" w:eastAsia="Calibri" w:hAnsi="Calibri" w:cs="Calibri"/>
        </w:rPr>
        <w:t xml:space="preserve"> to wait.</w:t>
      </w:r>
    </w:p>
    <w:p w14:paraId="59627F3A" w14:textId="77777777" w:rsidR="007131FF" w:rsidRDefault="007131FF" w:rsidP="007131FF">
      <w:pPr>
        <w:spacing w:after="0" w:line="276" w:lineRule="auto"/>
        <w:rPr>
          <w:rFonts w:ascii="Calibri" w:eastAsia="Calibri" w:hAnsi="Calibri" w:cs="Calibri"/>
        </w:rPr>
      </w:pPr>
    </w:p>
    <w:p w14:paraId="32B7C7C3" w14:textId="659663EE" w:rsidR="007131FF" w:rsidDel="001201B2" w:rsidRDefault="007131FF" w:rsidP="007131FF">
      <w:pPr>
        <w:spacing w:after="0" w:line="276" w:lineRule="auto"/>
        <w:rPr>
          <w:ins w:id="150" w:author="Caitlin Tubergen" w:date="2025-01-02T09:12:00Z"/>
          <w:del w:id="151" w:author="Christian Wheeler" w:date="2025-01-06T13:28:00Z"/>
          <w:rFonts w:ascii="Calibri" w:eastAsia="Calibri" w:hAnsi="Calibri" w:cs="Calibri"/>
        </w:rPr>
      </w:pPr>
      <w:r>
        <w:rPr>
          <w:rFonts w:ascii="Calibri" w:eastAsia="Calibri" w:hAnsi="Calibri" w:cs="Calibri"/>
        </w:rPr>
        <w:t xml:space="preserve">To clarify, use of the term “lock” is not intended to imply or require a specific technical solution for implementation. Rather, it is used as shorthand meaning that the domain is ineligible for inter-Registrar transfer for </w:t>
      </w:r>
      <w:proofErr w:type="gramStart"/>
      <w:r>
        <w:rPr>
          <w:rFonts w:ascii="Calibri" w:eastAsia="Calibri" w:hAnsi="Calibri" w:cs="Calibri"/>
        </w:rPr>
        <w:t>a period of time</w:t>
      </w:r>
      <w:proofErr w:type="gramEnd"/>
      <w:r>
        <w:rPr>
          <w:rFonts w:ascii="Calibri" w:eastAsia="Calibri" w:hAnsi="Calibri" w:cs="Calibri"/>
        </w:rPr>
        <w:t xml:space="preserve">. </w:t>
      </w:r>
    </w:p>
    <w:p w14:paraId="55848D6E" w14:textId="7681FAB9" w:rsidR="00FD72F6" w:rsidRDefault="00FD72F6" w:rsidP="007131FF">
      <w:pPr>
        <w:spacing w:after="0" w:line="276" w:lineRule="auto"/>
        <w:rPr>
          <w:rFonts w:ascii="Calibri" w:eastAsia="Calibri" w:hAnsi="Calibri" w:cs="Calibri"/>
        </w:rPr>
      </w:pPr>
      <w:ins w:id="152" w:author="Caitlin Tubergen" w:date="2025-01-02T09:12:00Z">
        <w:r w:rsidRPr="00FD72F6">
          <w:rPr>
            <w:rFonts w:ascii="Calibri" w:eastAsia="Calibri" w:hAnsi="Calibri" w:cs="Calibri"/>
            <w:highlight w:val="yellow"/>
            <w:rPrChange w:id="153" w:author="Caitlin Tubergen" w:date="2025-01-02T09:13:00Z">
              <w:rPr>
                <w:rFonts w:ascii="Calibri" w:eastAsia="Calibri" w:hAnsi="Calibri" w:cs="Calibri"/>
              </w:rPr>
            </w:rPrChange>
          </w:rPr>
          <w:t>Following public comment, the Working Group updated all references to “days” to hours to avoid ambi</w:t>
        </w:r>
      </w:ins>
      <w:ins w:id="154" w:author="Caitlin Tubergen" w:date="2025-01-02T09:13:00Z">
        <w:r w:rsidRPr="00FD72F6">
          <w:rPr>
            <w:rFonts w:ascii="Calibri" w:eastAsia="Calibri" w:hAnsi="Calibri" w:cs="Calibri"/>
            <w:highlight w:val="yellow"/>
            <w:rPrChange w:id="155" w:author="Caitlin Tubergen" w:date="2025-01-02T09:13:00Z">
              <w:rPr>
                <w:rFonts w:ascii="Calibri" w:eastAsia="Calibri" w:hAnsi="Calibri" w:cs="Calibri"/>
              </w:rPr>
            </w:rPrChange>
          </w:rPr>
          <w:t>guity</w:t>
        </w:r>
      </w:ins>
      <w:ins w:id="156" w:author="Caitlin Tubergen" w:date="2025-01-02T09:12:00Z">
        <w:r w:rsidRPr="00FD72F6">
          <w:rPr>
            <w:rFonts w:ascii="Calibri" w:eastAsia="Calibri" w:hAnsi="Calibri" w:cs="Calibri"/>
            <w:highlight w:val="yellow"/>
            <w:rPrChange w:id="157" w:author="Caitlin Tubergen" w:date="2025-01-02T09:13:00Z">
              <w:rPr>
                <w:rFonts w:ascii="Calibri" w:eastAsia="Calibri" w:hAnsi="Calibri" w:cs="Calibri"/>
              </w:rPr>
            </w:rPrChange>
          </w:rPr>
          <w:t>.</w:t>
        </w:r>
      </w:ins>
    </w:p>
    <w:p w14:paraId="4F7748B3" w14:textId="77777777" w:rsidR="007131FF" w:rsidRDefault="007131FF" w:rsidP="007131FF">
      <w:pPr>
        <w:spacing w:after="0" w:line="276" w:lineRule="auto"/>
        <w:rPr>
          <w:rFonts w:ascii="Calibri" w:eastAsia="Calibri" w:hAnsi="Calibri" w:cs="Calibri"/>
        </w:rPr>
      </w:pPr>
    </w:p>
    <w:p w14:paraId="2E2CD218" w14:textId="77777777" w:rsidR="007131FF" w:rsidRDefault="007131FF" w:rsidP="007131FF">
      <w:pPr>
        <w:shd w:val="clear" w:color="auto" w:fill="CFE2F3"/>
        <w:spacing w:after="0" w:line="276" w:lineRule="auto"/>
        <w:rPr>
          <w:rFonts w:ascii="Calibri" w:eastAsia="Calibri" w:hAnsi="Calibri" w:cs="Calibri"/>
        </w:rPr>
      </w:pPr>
      <w:r>
        <w:rPr>
          <w:rFonts w:ascii="Calibri" w:eastAsia="Calibri" w:hAnsi="Calibri" w:cs="Calibri"/>
          <w:b/>
        </w:rPr>
        <w:t>Implementation Guidance:</w:t>
      </w:r>
    </w:p>
    <w:p w14:paraId="0884BF1C" w14:textId="16C02D06" w:rsidR="007131FF" w:rsidDel="00D90713" w:rsidRDefault="00D90713" w:rsidP="007131FF">
      <w:pPr>
        <w:spacing w:after="0" w:line="276" w:lineRule="auto"/>
        <w:rPr>
          <w:del w:id="158" w:author="Christian Wheeler" w:date="2025-01-06T13:24:00Z"/>
          <w:rFonts w:ascii="Calibri" w:eastAsia="Calibri" w:hAnsi="Calibri" w:cs="Calibri"/>
        </w:rPr>
      </w:pPr>
      <w:ins w:id="159" w:author="Christian Wheeler" w:date="2025-01-06T13:24:00Z">
        <w:r w:rsidRPr="002831A0">
          <w:rPr>
            <w:rFonts w:ascii="Calibri" w:eastAsia="Calibri" w:hAnsi="Calibri" w:cs="Calibri"/>
            <w:highlight w:val="yellow"/>
          </w:rPr>
          <w:t xml:space="preserve">To the extent that a Registry and/or Registrar has an existing policy and/or practice of restricting the RNH from transferring a domain name to a new Registrar for a different </w:t>
        </w:r>
        <w:proofErr w:type="gramStart"/>
        <w:r w:rsidRPr="002831A0">
          <w:rPr>
            <w:rFonts w:ascii="Calibri" w:eastAsia="Calibri" w:hAnsi="Calibri" w:cs="Calibri"/>
            <w:highlight w:val="yellow"/>
          </w:rPr>
          <w:t>period of time</w:t>
        </w:r>
        <w:proofErr w:type="gramEnd"/>
        <w:r w:rsidRPr="002831A0">
          <w:rPr>
            <w:rFonts w:ascii="Calibri" w:eastAsia="Calibri" w:hAnsi="Calibri" w:cs="Calibri"/>
            <w:highlight w:val="yellow"/>
          </w:rPr>
          <w:t xml:space="preserve"> following initial registration, all policies and practices MUST be updated to be consistent with this new requirement.</w:t>
        </w:r>
      </w:ins>
      <w:del w:id="160" w:author="Christian Wheeler" w:date="2025-01-06T13:24:00Z">
        <w:r w:rsidR="007131FF" w:rsidRPr="002831A0" w:rsidDel="00D90713">
          <w:rPr>
            <w:rFonts w:ascii="Calibri" w:eastAsia="Calibri" w:hAnsi="Calibri" w:cs="Calibri"/>
            <w:highlight w:val="yellow"/>
            <w:rPrChange w:id="161" w:author="Christian Wheeler" w:date="2025-01-06T13:38:00Z">
              <w:rPr>
                <w:rFonts w:ascii="Calibri" w:eastAsia="Calibri" w:hAnsi="Calibri" w:cs="Calibri"/>
              </w:rPr>
            </w:rPrChange>
          </w:rPr>
          <w:delText>N/A</w:delText>
        </w:r>
      </w:del>
    </w:p>
    <w:p w14:paraId="4E575B5F" w14:textId="77777777" w:rsidR="00D90713" w:rsidRDefault="00D90713" w:rsidP="007131FF">
      <w:pPr>
        <w:spacing w:after="0" w:line="276" w:lineRule="auto"/>
        <w:rPr>
          <w:ins w:id="162" w:author="Christian Wheeler" w:date="2025-01-06T13:24:00Z"/>
          <w:rFonts w:ascii="Calibri" w:eastAsia="Calibri" w:hAnsi="Calibri" w:cs="Calibri"/>
        </w:rPr>
      </w:pPr>
    </w:p>
    <w:p w14:paraId="67A44739" w14:textId="77777777" w:rsidR="007131FF" w:rsidRDefault="007131FF" w:rsidP="007131FF">
      <w:pPr>
        <w:spacing w:after="0" w:line="276" w:lineRule="auto"/>
        <w:rPr>
          <w:rFonts w:ascii="Calibri" w:eastAsia="Calibri" w:hAnsi="Calibri" w:cs="Calibri"/>
        </w:rPr>
      </w:pPr>
    </w:p>
    <w:p w14:paraId="244D3C70" w14:textId="77777777" w:rsidR="007131FF" w:rsidRDefault="007131FF" w:rsidP="007131FF">
      <w:pPr>
        <w:shd w:val="clear" w:color="auto" w:fill="CFE2F3"/>
        <w:spacing w:after="0" w:line="276" w:lineRule="auto"/>
        <w:rPr>
          <w:rFonts w:ascii="Calibri" w:eastAsia="Calibri" w:hAnsi="Calibri" w:cs="Calibri"/>
        </w:rPr>
      </w:pPr>
      <w:r>
        <w:rPr>
          <w:rFonts w:ascii="Calibri" w:eastAsia="Calibri" w:hAnsi="Calibri" w:cs="Calibri"/>
          <w:b/>
        </w:rPr>
        <w:t>Links to Charter Question(s) &amp; Summary of Deliberations:</w:t>
      </w:r>
      <w:r>
        <w:rPr>
          <w:rFonts w:ascii="Calibri" w:eastAsia="Calibri" w:hAnsi="Calibri" w:cs="Calibri"/>
        </w:rPr>
        <w:t xml:space="preserve"> </w:t>
      </w:r>
    </w:p>
    <w:p w14:paraId="4214494A" w14:textId="77777777" w:rsidR="007131FF" w:rsidRDefault="007131FF" w:rsidP="007131FF">
      <w:pPr>
        <w:spacing w:after="0" w:line="276" w:lineRule="auto"/>
        <w:rPr>
          <w:rFonts w:ascii="Calibri" w:eastAsia="Calibri" w:hAnsi="Calibri" w:cs="Calibri"/>
        </w:rPr>
      </w:pPr>
      <w:r>
        <w:rPr>
          <w:rFonts w:ascii="Calibri" w:eastAsia="Calibri" w:hAnsi="Calibri" w:cs="Calibri"/>
        </w:rPr>
        <w:t>This recommendation does not have a direct link to any charter question as this issue only surfaced through further analysis of transfer “locks” being applied at different stages of the domain lifecycle.</w:t>
      </w:r>
    </w:p>
    <w:p w14:paraId="1F4C62FE" w14:textId="77777777" w:rsidR="007131FF" w:rsidRDefault="007131FF" w:rsidP="007131FF">
      <w:pPr>
        <w:spacing w:after="0" w:line="276" w:lineRule="auto"/>
        <w:rPr>
          <w:rFonts w:ascii="Calibri" w:eastAsia="Calibri" w:hAnsi="Calibri" w:cs="Calibri"/>
          <w:b/>
          <w:color w:val="073763"/>
        </w:rPr>
      </w:pPr>
      <w:r>
        <w:rPr>
          <w:rFonts w:ascii="Calibri" w:eastAsia="Calibri" w:hAnsi="Calibri" w:cs="Calibri"/>
          <w:b/>
          <w:color w:val="073763"/>
        </w:rPr>
        <w:t>______________________________________________________________________________</w:t>
      </w:r>
    </w:p>
    <w:p w14:paraId="507E6C36" w14:textId="77777777" w:rsidR="007131FF" w:rsidDel="00FD72F6" w:rsidRDefault="007131FF" w:rsidP="007131FF">
      <w:pPr>
        <w:spacing w:after="0" w:line="276" w:lineRule="auto"/>
        <w:rPr>
          <w:del w:id="163" w:author="Caitlin Tubergen" w:date="2025-01-02T09:07:00Z"/>
          <w:rFonts w:ascii="Calibri" w:eastAsia="Calibri" w:hAnsi="Calibri" w:cs="Calibri"/>
        </w:rPr>
      </w:pPr>
    </w:p>
    <w:p w14:paraId="1D0A2777" w14:textId="77777777" w:rsidR="007131FF" w:rsidDel="00FD72F6" w:rsidRDefault="007131FF" w:rsidP="007131FF">
      <w:pPr>
        <w:spacing w:after="0" w:line="276" w:lineRule="auto"/>
        <w:rPr>
          <w:del w:id="164" w:author="Caitlin Tubergen" w:date="2025-01-02T09:07:00Z"/>
          <w:rFonts w:ascii="Calibri" w:eastAsia="Calibri" w:hAnsi="Calibri" w:cs="Calibri"/>
        </w:rPr>
      </w:pPr>
    </w:p>
    <w:p w14:paraId="2998BD86" w14:textId="77777777" w:rsidR="007131FF" w:rsidDel="00FD72F6" w:rsidRDefault="007131FF" w:rsidP="007131FF">
      <w:pPr>
        <w:spacing w:after="0" w:line="276" w:lineRule="auto"/>
        <w:rPr>
          <w:del w:id="165" w:author="Caitlin Tubergen" w:date="2025-01-02T09:07:00Z"/>
          <w:rFonts w:ascii="Calibri" w:eastAsia="Calibri" w:hAnsi="Calibri" w:cs="Calibri"/>
        </w:rPr>
      </w:pPr>
    </w:p>
    <w:p w14:paraId="63AB877B" w14:textId="77777777" w:rsidR="007131FF" w:rsidDel="00FD72F6" w:rsidRDefault="007131FF" w:rsidP="007131FF">
      <w:pPr>
        <w:spacing w:after="0" w:line="276" w:lineRule="auto"/>
        <w:rPr>
          <w:del w:id="166" w:author="Caitlin Tubergen" w:date="2025-01-02T09:07:00Z"/>
          <w:rFonts w:ascii="Calibri" w:eastAsia="Calibri" w:hAnsi="Calibri" w:cs="Calibri"/>
        </w:rPr>
      </w:pPr>
    </w:p>
    <w:p w14:paraId="467976AA" w14:textId="77777777" w:rsidR="007131FF" w:rsidRDefault="007131FF" w:rsidP="007131FF">
      <w:pPr>
        <w:spacing w:after="0" w:line="276" w:lineRule="auto"/>
        <w:rPr>
          <w:rFonts w:ascii="Calibri" w:eastAsia="Calibri" w:hAnsi="Calibri" w:cs="Calibri"/>
        </w:rPr>
      </w:pPr>
    </w:p>
    <w:p w14:paraId="3CCA30B3" w14:textId="77777777" w:rsidR="007131FF" w:rsidRDefault="007131FF" w:rsidP="007131FF">
      <w:pPr>
        <w:shd w:val="clear" w:color="auto" w:fill="073763"/>
        <w:spacing w:after="0" w:line="276" w:lineRule="auto"/>
        <w:rPr>
          <w:rFonts w:ascii="Calibri" w:eastAsia="Calibri" w:hAnsi="Calibri" w:cs="Calibri"/>
          <w:color w:val="FFFFFF"/>
        </w:rPr>
      </w:pPr>
      <w:bookmarkStart w:id="167" w:name="kix.mk4mh3lmj7ol" w:colFirst="0" w:colLast="0"/>
      <w:bookmarkEnd w:id="167"/>
      <w:r>
        <w:rPr>
          <w:rFonts w:ascii="Calibri" w:eastAsia="Calibri" w:hAnsi="Calibri" w:cs="Calibri"/>
          <w:b/>
          <w:color w:val="FFFFFF"/>
        </w:rPr>
        <w:lastRenderedPageBreak/>
        <w:t>Recommendation #4: Update Term “</w:t>
      </w:r>
      <w:proofErr w:type="spellStart"/>
      <w:r>
        <w:rPr>
          <w:rFonts w:ascii="Calibri" w:eastAsia="Calibri" w:hAnsi="Calibri" w:cs="Calibri"/>
          <w:b/>
          <w:color w:val="FFFFFF"/>
        </w:rPr>
        <w:t>AuthInfo</w:t>
      </w:r>
      <w:proofErr w:type="spellEnd"/>
      <w:r>
        <w:rPr>
          <w:rFonts w:ascii="Calibri" w:eastAsia="Calibri" w:hAnsi="Calibri" w:cs="Calibri"/>
          <w:b/>
          <w:color w:val="FFFFFF"/>
        </w:rPr>
        <w:t xml:space="preserve"> Code” to “Transfer Authorization Code (TAC)”</w:t>
      </w:r>
    </w:p>
    <w:p w14:paraId="33BB0DCF" w14:textId="77777777" w:rsidR="007131FF" w:rsidRDefault="007131FF" w:rsidP="007131FF">
      <w:pPr>
        <w:spacing w:after="0" w:line="276" w:lineRule="auto"/>
        <w:rPr>
          <w:rFonts w:ascii="Calibri" w:eastAsia="Calibri" w:hAnsi="Calibri" w:cs="Calibri"/>
        </w:rPr>
      </w:pPr>
      <w:r>
        <w:rPr>
          <w:rFonts w:ascii="Calibri" w:eastAsia="Calibri" w:hAnsi="Calibri" w:cs="Calibri"/>
        </w:rPr>
        <w:t>The working group recommends that the Transfer Policy and all related policies MUST use the term “Transfer Authorization Code” or “TAC” in place of the currently used term “</w:t>
      </w:r>
      <w:proofErr w:type="spellStart"/>
      <w:r>
        <w:rPr>
          <w:rFonts w:ascii="Calibri" w:eastAsia="Calibri" w:hAnsi="Calibri" w:cs="Calibri"/>
        </w:rPr>
        <w:t>AuthInfo</w:t>
      </w:r>
      <w:proofErr w:type="spellEnd"/>
      <w:r>
        <w:rPr>
          <w:rFonts w:ascii="Calibri" w:eastAsia="Calibri" w:hAnsi="Calibri" w:cs="Calibri"/>
        </w:rPr>
        <w:t xml:space="preserve"> Code” and related terms. This recommendation is for an update to terminology only and does not imply any other changes to the substance of the policies.</w:t>
      </w:r>
    </w:p>
    <w:p w14:paraId="2A0D7C51" w14:textId="77777777" w:rsidR="007131FF" w:rsidRDefault="007131FF" w:rsidP="007131FF">
      <w:pPr>
        <w:spacing w:after="0" w:line="276" w:lineRule="auto"/>
        <w:rPr>
          <w:rFonts w:ascii="Calibri" w:eastAsia="Calibri" w:hAnsi="Calibri" w:cs="Calibri"/>
        </w:rPr>
      </w:pPr>
    </w:p>
    <w:p w14:paraId="6266F927" w14:textId="77777777" w:rsidR="007131FF" w:rsidRDefault="007131FF" w:rsidP="007131FF">
      <w:pPr>
        <w:shd w:val="clear" w:color="auto" w:fill="CFE2F3"/>
        <w:spacing w:after="0" w:line="276" w:lineRule="auto"/>
        <w:rPr>
          <w:rFonts w:ascii="Calibri" w:eastAsia="Calibri" w:hAnsi="Calibri" w:cs="Calibri"/>
        </w:rPr>
      </w:pPr>
      <w:r>
        <w:rPr>
          <w:rFonts w:ascii="Calibri" w:eastAsia="Calibri" w:hAnsi="Calibri" w:cs="Calibri"/>
          <w:b/>
        </w:rPr>
        <w:t>Policy Impact:</w:t>
      </w:r>
      <w:r>
        <w:rPr>
          <w:rFonts w:ascii="Calibri" w:eastAsia="Calibri" w:hAnsi="Calibri" w:cs="Calibri"/>
        </w:rPr>
        <w:t xml:space="preserve"> </w:t>
      </w:r>
    </w:p>
    <w:p w14:paraId="2371432F" w14:textId="77777777" w:rsidR="007131FF" w:rsidRDefault="007131FF" w:rsidP="007131FF">
      <w:pPr>
        <w:spacing w:after="0" w:line="276" w:lineRule="auto"/>
        <w:rPr>
          <w:rFonts w:ascii="Calibri" w:eastAsia="Calibri" w:hAnsi="Calibri" w:cs="Calibri"/>
          <w:b/>
          <w:shd w:val="clear" w:color="auto" w:fill="B6D7A8"/>
        </w:rPr>
      </w:pPr>
    </w:p>
    <w:p w14:paraId="4B2B18C6" w14:textId="77777777" w:rsidR="007131FF" w:rsidRDefault="007131FF" w:rsidP="007131FF">
      <w:pPr>
        <w:spacing w:after="0" w:line="276" w:lineRule="auto"/>
        <w:rPr>
          <w:rFonts w:ascii="Calibri" w:eastAsia="Calibri" w:hAnsi="Calibri" w:cs="Calibri"/>
        </w:rPr>
      </w:pPr>
      <w:r>
        <w:rPr>
          <w:rFonts w:ascii="Calibri" w:eastAsia="Calibri" w:hAnsi="Calibri" w:cs="Calibri"/>
          <w:b/>
          <w:shd w:val="clear" w:color="auto" w:fill="B6D7A8"/>
        </w:rPr>
        <w:t>LOW</w:t>
      </w:r>
      <w:r>
        <w:rPr>
          <w:rFonts w:ascii="Calibri" w:eastAsia="Calibri" w:hAnsi="Calibri" w:cs="Calibri"/>
        </w:rPr>
        <w:t xml:space="preserve"> - Terminology changes only. </w:t>
      </w:r>
    </w:p>
    <w:p w14:paraId="4F622E55" w14:textId="77777777" w:rsidR="007131FF" w:rsidRDefault="007131FF" w:rsidP="007131FF">
      <w:pPr>
        <w:spacing w:after="0" w:line="276" w:lineRule="auto"/>
        <w:rPr>
          <w:rFonts w:ascii="Calibri" w:eastAsia="Calibri" w:hAnsi="Calibri" w:cs="Calibri"/>
        </w:rPr>
      </w:pPr>
    </w:p>
    <w:p w14:paraId="04985AE2" w14:textId="77777777" w:rsidR="007131FF" w:rsidRDefault="007131FF" w:rsidP="007131FF">
      <w:pPr>
        <w:shd w:val="clear" w:color="auto" w:fill="CFE2F3"/>
        <w:spacing w:after="0" w:line="276" w:lineRule="auto"/>
        <w:rPr>
          <w:rFonts w:ascii="Calibri" w:eastAsia="Calibri" w:hAnsi="Calibri" w:cs="Calibri"/>
        </w:rPr>
      </w:pPr>
      <w:r>
        <w:rPr>
          <w:rFonts w:ascii="Calibri" w:eastAsia="Calibri" w:hAnsi="Calibri" w:cs="Calibri"/>
          <w:b/>
        </w:rPr>
        <w:t>Recommendation Rationale:</w:t>
      </w:r>
    </w:p>
    <w:p w14:paraId="63E34812" w14:textId="77777777" w:rsidR="007131FF" w:rsidRDefault="007131FF" w:rsidP="007131FF">
      <w:pPr>
        <w:spacing w:after="0" w:line="276" w:lineRule="auto"/>
        <w:rPr>
          <w:rFonts w:ascii="Calibri" w:eastAsia="Calibri" w:hAnsi="Calibri" w:cs="Calibri"/>
        </w:rPr>
      </w:pPr>
      <w:r>
        <w:rPr>
          <w:rFonts w:ascii="Calibri" w:eastAsia="Calibri" w:hAnsi="Calibri" w:cs="Calibri"/>
        </w:rPr>
        <w:t xml:space="preserve">The Working Group believes it is clearer for all parties, and particularly the Registered Name Holder, if a single term is used universally. “Transfer Authorization Code” (TAC) provides a straightforward description of the code’s function.  </w:t>
      </w:r>
    </w:p>
    <w:p w14:paraId="2150CEAE" w14:textId="77777777" w:rsidR="007131FF" w:rsidRDefault="007131FF" w:rsidP="007131FF">
      <w:pPr>
        <w:spacing w:after="0" w:line="276" w:lineRule="auto"/>
        <w:rPr>
          <w:rFonts w:ascii="Calibri" w:eastAsia="Calibri" w:hAnsi="Calibri" w:cs="Calibri"/>
        </w:rPr>
      </w:pPr>
    </w:p>
    <w:p w14:paraId="3415B185" w14:textId="77777777" w:rsidR="007131FF" w:rsidRDefault="007131FF" w:rsidP="007131FF">
      <w:pPr>
        <w:shd w:val="clear" w:color="auto" w:fill="CFE2F3"/>
        <w:spacing w:after="0" w:line="276" w:lineRule="auto"/>
        <w:rPr>
          <w:rFonts w:ascii="Calibri" w:eastAsia="Calibri" w:hAnsi="Calibri" w:cs="Calibri"/>
        </w:rPr>
      </w:pPr>
      <w:r>
        <w:rPr>
          <w:rFonts w:ascii="Calibri" w:eastAsia="Calibri" w:hAnsi="Calibri" w:cs="Calibri"/>
          <w:b/>
        </w:rPr>
        <w:t>Implementation Guidance:</w:t>
      </w:r>
    </w:p>
    <w:p w14:paraId="3F47F9A8" w14:textId="66B42FCA" w:rsidR="007131FF" w:rsidRDefault="007131FF" w:rsidP="007131FF">
      <w:pPr>
        <w:spacing w:after="0" w:line="276" w:lineRule="auto"/>
        <w:rPr>
          <w:rFonts w:ascii="Calibri" w:eastAsia="Calibri" w:hAnsi="Calibri" w:cs="Calibri"/>
        </w:rPr>
      </w:pPr>
      <w:r>
        <w:rPr>
          <w:rFonts w:ascii="Calibri" w:eastAsia="Calibri" w:hAnsi="Calibri" w:cs="Calibri"/>
        </w:rPr>
        <w:t xml:space="preserve">ICANN’s publications and webpages should also be updated to reflect the recommended terminology change described in Recommendation </w:t>
      </w:r>
      <w:ins w:id="168" w:author="Christian Wheeler" w:date="2025-01-06T16:26:00Z">
        <w:r w:rsidR="00CB59F1" w:rsidRPr="00CB59F1">
          <w:rPr>
            <w:rFonts w:ascii="Calibri" w:eastAsia="Calibri" w:hAnsi="Calibri" w:cs="Calibri"/>
            <w:highlight w:val="yellow"/>
            <w:rPrChange w:id="169" w:author="Christian Wheeler" w:date="2025-01-06T16:26:00Z">
              <w:rPr>
                <w:rFonts w:ascii="Calibri" w:eastAsia="Calibri" w:hAnsi="Calibri" w:cs="Calibri"/>
              </w:rPr>
            </w:rPrChange>
          </w:rPr>
          <w:t>4</w:t>
        </w:r>
      </w:ins>
      <w:del w:id="170" w:author="Christian Wheeler" w:date="2025-01-06T16:26:00Z">
        <w:r w:rsidRPr="00CB59F1" w:rsidDel="00CB59F1">
          <w:rPr>
            <w:rFonts w:ascii="Calibri" w:eastAsia="Calibri" w:hAnsi="Calibri" w:cs="Calibri"/>
            <w:highlight w:val="yellow"/>
            <w:rPrChange w:id="171" w:author="Christian Wheeler" w:date="2025-01-06T16:26:00Z">
              <w:rPr>
                <w:rFonts w:ascii="Calibri" w:eastAsia="Calibri" w:hAnsi="Calibri" w:cs="Calibri"/>
              </w:rPr>
            </w:rPrChange>
          </w:rPr>
          <w:delText>7</w:delText>
        </w:r>
      </w:del>
      <w:r w:rsidRPr="00CB59F1">
        <w:rPr>
          <w:rFonts w:ascii="Calibri" w:eastAsia="Calibri" w:hAnsi="Calibri" w:cs="Calibri"/>
          <w:highlight w:val="yellow"/>
          <w:rPrChange w:id="172" w:author="Christian Wheeler" w:date="2025-01-06T16:26:00Z">
            <w:rPr>
              <w:rFonts w:ascii="Calibri" w:eastAsia="Calibri" w:hAnsi="Calibri" w:cs="Calibri"/>
            </w:rPr>
          </w:rPrChange>
        </w:rPr>
        <w:t>.</w:t>
      </w:r>
    </w:p>
    <w:p w14:paraId="474180AA" w14:textId="77777777" w:rsidR="007131FF" w:rsidRDefault="007131FF" w:rsidP="007131FF">
      <w:pPr>
        <w:spacing w:after="0" w:line="276" w:lineRule="auto"/>
        <w:rPr>
          <w:rFonts w:ascii="Calibri" w:eastAsia="Calibri" w:hAnsi="Calibri" w:cs="Calibri"/>
        </w:rPr>
      </w:pPr>
    </w:p>
    <w:p w14:paraId="36F1E368" w14:textId="77777777" w:rsidR="007131FF" w:rsidRDefault="007131FF" w:rsidP="007131FF">
      <w:pPr>
        <w:shd w:val="clear" w:color="auto" w:fill="CFE2F3"/>
        <w:spacing w:after="0" w:line="276" w:lineRule="auto"/>
        <w:rPr>
          <w:rFonts w:ascii="Calibri" w:eastAsia="Calibri" w:hAnsi="Calibri" w:cs="Calibri"/>
        </w:rPr>
      </w:pPr>
      <w:r>
        <w:rPr>
          <w:rFonts w:ascii="Calibri" w:eastAsia="Calibri" w:hAnsi="Calibri" w:cs="Calibri"/>
          <w:b/>
        </w:rPr>
        <w:t>Links to Charter Question(s) &amp; Summary of Deliberations:</w:t>
      </w:r>
      <w:r>
        <w:rPr>
          <w:rFonts w:ascii="Calibri" w:eastAsia="Calibri" w:hAnsi="Calibri" w:cs="Calibri"/>
        </w:rPr>
        <w:t xml:space="preserve"> </w:t>
      </w:r>
    </w:p>
    <w:p w14:paraId="78ADEAF7" w14:textId="77777777" w:rsidR="007131FF" w:rsidRDefault="007131FF" w:rsidP="007131FF">
      <w:pPr>
        <w:spacing w:after="0" w:line="276" w:lineRule="auto"/>
        <w:rPr>
          <w:rFonts w:ascii="Calibri" w:eastAsia="Calibri" w:hAnsi="Calibri" w:cs="Calibri"/>
        </w:rPr>
      </w:pPr>
      <w:hyperlink w:anchor="kix.gzelsqny5u53">
        <w:r>
          <w:rPr>
            <w:rFonts w:ascii="Calibri" w:eastAsia="Calibri" w:hAnsi="Calibri" w:cs="Calibri"/>
            <w:b/>
            <w:color w:val="1155CC"/>
            <w:u w:val="single"/>
          </w:rPr>
          <w:t>b1</w:t>
        </w:r>
      </w:hyperlink>
    </w:p>
    <w:p w14:paraId="431BEBEF" w14:textId="77777777" w:rsidR="007131FF" w:rsidRDefault="007131FF" w:rsidP="007131FF">
      <w:pPr>
        <w:spacing w:after="0" w:line="276" w:lineRule="auto"/>
        <w:rPr>
          <w:rFonts w:ascii="Calibri" w:eastAsia="Calibri" w:hAnsi="Calibri" w:cs="Calibri"/>
          <w:b/>
          <w:color w:val="073763"/>
        </w:rPr>
      </w:pPr>
      <w:r>
        <w:rPr>
          <w:rFonts w:ascii="Calibri" w:eastAsia="Calibri" w:hAnsi="Calibri" w:cs="Calibri"/>
          <w:b/>
          <w:color w:val="073763"/>
        </w:rPr>
        <w:t>______________________________________________________________________________</w:t>
      </w:r>
    </w:p>
    <w:p w14:paraId="21370060" w14:textId="77777777" w:rsidR="007131FF" w:rsidRDefault="007131FF" w:rsidP="007131FF">
      <w:pPr>
        <w:spacing w:after="0" w:line="276" w:lineRule="auto"/>
        <w:rPr>
          <w:rFonts w:ascii="Calibri" w:eastAsia="Calibri" w:hAnsi="Calibri" w:cs="Calibri"/>
        </w:rPr>
      </w:pPr>
    </w:p>
    <w:p w14:paraId="56162077" w14:textId="77777777" w:rsidR="007131FF" w:rsidRDefault="007131FF" w:rsidP="007131FF">
      <w:pPr>
        <w:spacing w:after="0" w:line="276" w:lineRule="auto"/>
        <w:rPr>
          <w:rFonts w:ascii="Calibri" w:eastAsia="Calibri" w:hAnsi="Calibri" w:cs="Calibri"/>
        </w:rPr>
      </w:pPr>
    </w:p>
    <w:p w14:paraId="29E85AE9" w14:textId="77777777" w:rsidR="007131FF" w:rsidRDefault="007131FF" w:rsidP="007131FF">
      <w:pPr>
        <w:spacing w:after="0" w:line="276" w:lineRule="auto"/>
        <w:rPr>
          <w:rFonts w:ascii="Calibri" w:eastAsia="Calibri" w:hAnsi="Calibri" w:cs="Calibri"/>
        </w:rPr>
      </w:pPr>
    </w:p>
    <w:p w14:paraId="51F462C7" w14:textId="77777777" w:rsidR="007131FF" w:rsidRDefault="007131FF" w:rsidP="007131FF">
      <w:pPr>
        <w:shd w:val="clear" w:color="auto" w:fill="073763"/>
        <w:spacing w:after="0" w:line="276" w:lineRule="auto"/>
        <w:rPr>
          <w:rFonts w:ascii="Calibri" w:eastAsia="Calibri" w:hAnsi="Calibri" w:cs="Calibri"/>
          <w:color w:val="FFFFFF"/>
        </w:rPr>
      </w:pPr>
      <w:bookmarkStart w:id="173" w:name="kix.k77aw7prx8m2" w:colFirst="0" w:colLast="0"/>
      <w:bookmarkEnd w:id="173"/>
      <w:r>
        <w:rPr>
          <w:rFonts w:ascii="Calibri" w:eastAsia="Calibri" w:hAnsi="Calibri" w:cs="Calibri"/>
          <w:b/>
          <w:color w:val="FFFFFF"/>
        </w:rPr>
        <w:t>Recommendation #5: TAC Definition</w:t>
      </w:r>
    </w:p>
    <w:p w14:paraId="277E46BC" w14:textId="01FE3080" w:rsidR="007131FF" w:rsidRDefault="007131FF" w:rsidP="007131FF">
      <w:pPr>
        <w:spacing w:after="0" w:line="276" w:lineRule="auto"/>
        <w:rPr>
          <w:rFonts w:ascii="Calibri" w:eastAsia="Calibri" w:hAnsi="Calibri" w:cs="Calibri"/>
        </w:rPr>
      </w:pPr>
      <w:r>
        <w:rPr>
          <w:rFonts w:ascii="Calibri" w:eastAsia="Calibri" w:hAnsi="Calibri" w:cs="Calibri"/>
        </w:rPr>
        <w:t xml:space="preserve">The working group recommends that the Transfer Authorization Code MUST be defined as follows: “A Transfer Authorization Code (TAC) is a token created by the Registrar of Record and provided upon request to the RNH or their designated representative. The TAC is required for a domain name to be transferred from one Registrar to another Registrar and when presented authorizes </w:t>
      </w:r>
      <w:del w:id="174" w:author="Caitlin Tubergen" w:date="2025-01-02T09:08:00Z">
        <w:r w:rsidRPr="00FD72F6" w:rsidDel="00FD72F6">
          <w:rPr>
            <w:rFonts w:ascii="Calibri" w:eastAsia="Calibri" w:hAnsi="Calibri" w:cs="Calibri"/>
            <w:highlight w:val="yellow"/>
            <w:rPrChange w:id="175" w:author="Caitlin Tubergen" w:date="2025-01-02T09:08:00Z">
              <w:rPr>
                <w:rFonts w:ascii="Calibri" w:eastAsia="Calibri" w:hAnsi="Calibri" w:cs="Calibri"/>
              </w:rPr>
            </w:rPrChange>
          </w:rPr>
          <w:delText xml:space="preserve">the </w:delText>
        </w:r>
      </w:del>
      <w:ins w:id="176" w:author="Caitlin Tubergen" w:date="2025-01-02T09:08:00Z">
        <w:r w:rsidR="00FD72F6" w:rsidRPr="00FD72F6">
          <w:rPr>
            <w:rFonts w:ascii="Calibri" w:eastAsia="Calibri" w:hAnsi="Calibri" w:cs="Calibri"/>
            <w:highlight w:val="yellow"/>
            <w:rPrChange w:id="177" w:author="Caitlin Tubergen" w:date="2025-01-02T09:08:00Z">
              <w:rPr>
                <w:rFonts w:ascii="Calibri" w:eastAsia="Calibri" w:hAnsi="Calibri" w:cs="Calibri"/>
              </w:rPr>
            </w:rPrChange>
          </w:rPr>
          <w:t>an eligible</w:t>
        </w:r>
        <w:r w:rsidR="00FD72F6">
          <w:rPr>
            <w:rFonts w:ascii="Calibri" w:eastAsia="Calibri" w:hAnsi="Calibri" w:cs="Calibri"/>
          </w:rPr>
          <w:t xml:space="preserve"> </w:t>
        </w:r>
      </w:ins>
      <w:r>
        <w:rPr>
          <w:rFonts w:ascii="Calibri" w:eastAsia="Calibri" w:hAnsi="Calibri" w:cs="Calibri"/>
        </w:rPr>
        <w:t>transfer.”</w:t>
      </w:r>
      <w:r>
        <w:rPr>
          <w:rFonts w:ascii="Calibri" w:eastAsia="Calibri" w:hAnsi="Calibri" w:cs="Calibri"/>
          <w:vertAlign w:val="superscript"/>
        </w:rPr>
        <w:footnoteReference w:id="3"/>
      </w:r>
      <w:r>
        <w:rPr>
          <w:rFonts w:ascii="Calibri" w:eastAsia="Calibri" w:hAnsi="Calibri" w:cs="Calibri"/>
        </w:rPr>
        <w:t xml:space="preserve"> Relevant policy language MUST be updated to be consistent with this definition.</w:t>
      </w:r>
    </w:p>
    <w:p w14:paraId="326C56FD" w14:textId="77777777" w:rsidR="007131FF" w:rsidRDefault="007131FF" w:rsidP="007131FF">
      <w:pPr>
        <w:numPr>
          <w:ilvl w:val="0"/>
          <w:numId w:val="37"/>
        </w:numPr>
        <w:spacing w:after="0" w:line="276" w:lineRule="auto"/>
        <w:rPr>
          <w:rFonts w:ascii="Calibri" w:eastAsia="Calibri" w:hAnsi="Calibri" w:cs="Calibri"/>
        </w:rPr>
      </w:pPr>
      <w:r>
        <w:rPr>
          <w:rFonts w:ascii="Calibri" w:eastAsia="Calibri" w:hAnsi="Calibri" w:cs="Calibri"/>
        </w:rPr>
        <w:t xml:space="preserve">"Designated representative" means an individual or entity that the Registered Name Holder explicitly authorizes to request and obtain the TAC on their behalf. </w:t>
      </w:r>
      <w:r>
        <w:rPr>
          <w:rFonts w:ascii="Calibri" w:eastAsia="Calibri" w:hAnsi="Calibri" w:cs="Calibri"/>
        </w:rPr>
        <w:lastRenderedPageBreak/>
        <w:t>In the event of a dispute, the RNH’s authority supersedes that of the designated representative.</w:t>
      </w:r>
    </w:p>
    <w:p w14:paraId="015206B3" w14:textId="77777777" w:rsidR="007131FF" w:rsidRDefault="007131FF" w:rsidP="007131FF">
      <w:pPr>
        <w:spacing w:after="0" w:line="276" w:lineRule="auto"/>
        <w:rPr>
          <w:rFonts w:ascii="Calibri" w:eastAsia="Calibri" w:hAnsi="Calibri" w:cs="Calibri"/>
        </w:rPr>
      </w:pPr>
    </w:p>
    <w:p w14:paraId="42D7ABE3" w14:textId="77777777" w:rsidR="007131FF" w:rsidRDefault="007131FF" w:rsidP="007131FF">
      <w:pPr>
        <w:shd w:val="clear" w:color="auto" w:fill="CFE2F3"/>
        <w:spacing w:after="0" w:line="276" w:lineRule="auto"/>
        <w:rPr>
          <w:rFonts w:ascii="Calibri" w:eastAsia="Calibri" w:hAnsi="Calibri" w:cs="Calibri"/>
        </w:rPr>
      </w:pPr>
      <w:r>
        <w:rPr>
          <w:rFonts w:ascii="Calibri" w:eastAsia="Calibri" w:hAnsi="Calibri" w:cs="Calibri"/>
          <w:b/>
        </w:rPr>
        <w:t>Policy Impact:</w:t>
      </w:r>
      <w:r>
        <w:rPr>
          <w:rFonts w:ascii="Calibri" w:eastAsia="Calibri" w:hAnsi="Calibri" w:cs="Calibri"/>
        </w:rPr>
        <w:t xml:space="preserve"> </w:t>
      </w:r>
    </w:p>
    <w:p w14:paraId="66E9F968" w14:textId="77777777" w:rsidR="007131FF" w:rsidRDefault="007131FF" w:rsidP="007131FF">
      <w:pPr>
        <w:spacing w:after="0" w:line="276" w:lineRule="auto"/>
        <w:rPr>
          <w:rFonts w:ascii="Calibri" w:eastAsia="Calibri" w:hAnsi="Calibri" w:cs="Calibri"/>
          <w:b/>
          <w:shd w:val="clear" w:color="auto" w:fill="B6D7A8"/>
        </w:rPr>
      </w:pPr>
    </w:p>
    <w:p w14:paraId="3911FD33" w14:textId="77777777" w:rsidR="007131FF" w:rsidRDefault="007131FF" w:rsidP="007131FF">
      <w:pPr>
        <w:spacing w:after="0" w:line="276" w:lineRule="auto"/>
        <w:rPr>
          <w:rFonts w:ascii="Calibri" w:eastAsia="Calibri" w:hAnsi="Calibri" w:cs="Calibri"/>
        </w:rPr>
      </w:pPr>
      <w:r>
        <w:rPr>
          <w:rFonts w:ascii="Calibri" w:eastAsia="Calibri" w:hAnsi="Calibri" w:cs="Calibri"/>
          <w:b/>
          <w:shd w:val="clear" w:color="auto" w:fill="B6D7A8"/>
        </w:rPr>
        <w:t>LOW</w:t>
      </w:r>
      <w:r>
        <w:rPr>
          <w:rFonts w:ascii="Calibri" w:eastAsia="Calibri" w:hAnsi="Calibri" w:cs="Calibri"/>
        </w:rPr>
        <w:t xml:space="preserve"> - Clarification of definition.</w:t>
      </w:r>
    </w:p>
    <w:p w14:paraId="022B4F05" w14:textId="77777777" w:rsidR="007131FF" w:rsidRDefault="007131FF" w:rsidP="007131FF">
      <w:pPr>
        <w:spacing w:after="0" w:line="276" w:lineRule="auto"/>
        <w:rPr>
          <w:rFonts w:ascii="Calibri" w:eastAsia="Calibri" w:hAnsi="Calibri" w:cs="Calibri"/>
        </w:rPr>
      </w:pPr>
    </w:p>
    <w:p w14:paraId="52831CDA" w14:textId="77777777" w:rsidR="007131FF" w:rsidRDefault="007131FF" w:rsidP="007131FF">
      <w:pPr>
        <w:shd w:val="clear" w:color="auto" w:fill="CFE2F3"/>
        <w:spacing w:after="0" w:line="276" w:lineRule="auto"/>
        <w:rPr>
          <w:rFonts w:ascii="Calibri" w:eastAsia="Calibri" w:hAnsi="Calibri" w:cs="Calibri"/>
        </w:rPr>
      </w:pPr>
      <w:r>
        <w:rPr>
          <w:rFonts w:ascii="Calibri" w:eastAsia="Calibri" w:hAnsi="Calibri" w:cs="Calibri"/>
          <w:b/>
        </w:rPr>
        <w:t>Recommendation Rationale:</w:t>
      </w:r>
    </w:p>
    <w:p w14:paraId="0AF6AD38" w14:textId="269BDB36" w:rsidR="007131FF" w:rsidRDefault="007131FF" w:rsidP="007131FF">
      <w:pPr>
        <w:spacing w:after="0" w:line="276" w:lineRule="auto"/>
        <w:rPr>
          <w:rFonts w:ascii="Calibri" w:eastAsia="Calibri" w:hAnsi="Calibri" w:cs="Calibri"/>
        </w:rPr>
      </w:pPr>
      <w:r>
        <w:rPr>
          <w:rFonts w:ascii="Calibri" w:eastAsia="Calibri" w:hAnsi="Calibri" w:cs="Calibri"/>
        </w:rPr>
        <w:t>This definition is a revision of a text included on the</w:t>
      </w:r>
      <w:hyperlink r:id="rId12">
        <w:r>
          <w:rPr>
            <w:rFonts w:ascii="Calibri" w:eastAsia="Calibri" w:hAnsi="Calibri" w:cs="Calibri"/>
          </w:rPr>
          <w:t xml:space="preserve"> </w:t>
        </w:r>
      </w:hyperlink>
      <w:hyperlink r:id="rId13">
        <w:r>
          <w:rPr>
            <w:rFonts w:ascii="Calibri" w:eastAsia="Calibri" w:hAnsi="Calibri" w:cs="Calibri"/>
            <w:color w:val="0000FF"/>
            <w:u w:val="single"/>
          </w:rPr>
          <w:t>ICANN.org</w:t>
        </w:r>
      </w:hyperlink>
      <w:r>
        <w:rPr>
          <w:rFonts w:ascii="Calibri" w:eastAsia="Calibri" w:hAnsi="Calibri" w:cs="Calibri"/>
        </w:rPr>
        <w:t xml:space="preserve"> website, updated to make clear that the TAC’s function is to verify that the Registered Name Holder (RNH) requesting the transfer is the same RNH who holds the domain. </w:t>
      </w:r>
      <w:ins w:id="178" w:author="Caitlin Tubergen" w:date="2025-01-02T09:09:00Z">
        <w:r w:rsidR="00FD72F6" w:rsidRPr="00FD72F6">
          <w:rPr>
            <w:rFonts w:ascii="Calibri" w:eastAsia="Calibri" w:hAnsi="Calibri" w:cs="Calibri"/>
            <w:highlight w:val="yellow"/>
            <w:rPrChange w:id="179" w:author="Caitlin Tubergen" w:date="2025-01-02T09:11:00Z">
              <w:rPr>
                <w:rFonts w:ascii="Calibri" w:eastAsia="Calibri" w:hAnsi="Calibri" w:cs="Calibri"/>
              </w:rPr>
            </w:rPrChange>
          </w:rPr>
          <w:t xml:space="preserve">Following public comment, the Working Group observed that a TAC </w:t>
        </w:r>
      </w:ins>
      <w:ins w:id="180" w:author="Caitlin Tubergen" w:date="2025-01-02T09:10:00Z">
        <w:r w:rsidR="00FD72F6" w:rsidRPr="00FD72F6">
          <w:rPr>
            <w:rFonts w:ascii="Calibri" w:eastAsia="Calibri" w:hAnsi="Calibri" w:cs="Calibri"/>
            <w:highlight w:val="yellow"/>
            <w:rPrChange w:id="181" w:author="Caitlin Tubergen" w:date="2025-01-02T09:11:00Z">
              <w:rPr>
                <w:rFonts w:ascii="Calibri" w:eastAsia="Calibri" w:hAnsi="Calibri" w:cs="Calibri"/>
              </w:rPr>
            </w:rPrChange>
          </w:rPr>
          <w:t xml:space="preserve">may not always result in an inter-registrar transfer, as the domain name must be eligible to transfer, i.e., </w:t>
        </w:r>
      </w:ins>
      <w:ins w:id="182" w:author="Caitlin Tubergen" w:date="2025-01-02T09:11:00Z">
        <w:r w:rsidR="00FD72F6" w:rsidRPr="00FD72F6">
          <w:rPr>
            <w:rFonts w:ascii="Calibri" w:eastAsia="Calibri" w:hAnsi="Calibri" w:cs="Calibri"/>
            <w:highlight w:val="yellow"/>
            <w:rPrChange w:id="183" w:author="Caitlin Tubergen" w:date="2025-01-02T09:11:00Z">
              <w:rPr>
                <w:rFonts w:ascii="Calibri" w:eastAsia="Calibri" w:hAnsi="Calibri" w:cs="Calibri"/>
              </w:rPr>
            </w:rPrChange>
          </w:rPr>
          <w:t>a domain name locked due to a court order must not be transferred even if a TAC is presented.</w:t>
        </w:r>
        <w:r w:rsidR="00FD72F6">
          <w:rPr>
            <w:rFonts w:ascii="Calibri" w:eastAsia="Calibri" w:hAnsi="Calibri" w:cs="Calibri"/>
          </w:rPr>
          <w:t xml:space="preserve"> </w:t>
        </w:r>
        <w:r w:rsidR="00FD72F6" w:rsidRPr="00FD72F6">
          <w:rPr>
            <w:rFonts w:ascii="Calibri" w:eastAsia="Calibri" w:hAnsi="Calibri" w:cs="Calibri"/>
            <w:highlight w:val="yellow"/>
            <w:rPrChange w:id="184" w:author="Caitlin Tubergen" w:date="2025-01-02T09:11:00Z">
              <w:rPr>
                <w:rFonts w:ascii="Calibri" w:eastAsia="Calibri" w:hAnsi="Calibri" w:cs="Calibri"/>
              </w:rPr>
            </w:rPrChange>
          </w:rPr>
          <w:t xml:space="preserve">Accordingly, the text was updated to include the term </w:t>
        </w:r>
      </w:ins>
      <w:ins w:id="185" w:author="Christian Wheeler" w:date="2025-01-06T13:37:00Z">
        <w:r w:rsidR="002831A0">
          <w:rPr>
            <w:rFonts w:ascii="Calibri" w:eastAsia="Calibri" w:hAnsi="Calibri" w:cs="Calibri"/>
            <w:highlight w:val="yellow"/>
          </w:rPr>
          <w:t>“</w:t>
        </w:r>
      </w:ins>
      <w:ins w:id="186" w:author="Caitlin Tubergen" w:date="2025-01-02T09:11:00Z">
        <w:r w:rsidR="00FD72F6" w:rsidRPr="00FD72F6">
          <w:rPr>
            <w:rFonts w:ascii="Calibri" w:eastAsia="Calibri" w:hAnsi="Calibri" w:cs="Calibri"/>
            <w:highlight w:val="yellow"/>
            <w:rPrChange w:id="187" w:author="Caitlin Tubergen" w:date="2025-01-02T09:11:00Z">
              <w:rPr>
                <w:rFonts w:ascii="Calibri" w:eastAsia="Calibri" w:hAnsi="Calibri" w:cs="Calibri"/>
              </w:rPr>
            </w:rPrChange>
          </w:rPr>
          <w:t>eligible</w:t>
        </w:r>
      </w:ins>
      <w:ins w:id="188" w:author="Christian Wheeler" w:date="2025-01-06T13:37:00Z">
        <w:r w:rsidR="002831A0">
          <w:rPr>
            <w:rFonts w:ascii="Calibri" w:eastAsia="Calibri" w:hAnsi="Calibri" w:cs="Calibri"/>
            <w:highlight w:val="yellow"/>
          </w:rPr>
          <w:t>”</w:t>
        </w:r>
      </w:ins>
      <w:ins w:id="189" w:author="Caitlin Tubergen" w:date="2025-01-02T09:11:00Z">
        <w:r w:rsidR="00FD72F6" w:rsidRPr="00FD72F6">
          <w:rPr>
            <w:rFonts w:ascii="Calibri" w:eastAsia="Calibri" w:hAnsi="Calibri" w:cs="Calibri"/>
            <w:highlight w:val="yellow"/>
            <w:rPrChange w:id="190" w:author="Caitlin Tubergen" w:date="2025-01-02T09:11:00Z">
              <w:rPr>
                <w:rFonts w:ascii="Calibri" w:eastAsia="Calibri" w:hAnsi="Calibri" w:cs="Calibri"/>
              </w:rPr>
            </w:rPrChange>
          </w:rPr>
          <w:t>.</w:t>
        </w:r>
        <w:r w:rsidR="00FD72F6">
          <w:rPr>
            <w:rFonts w:ascii="Calibri" w:eastAsia="Calibri" w:hAnsi="Calibri" w:cs="Calibri"/>
          </w:rPr>
          <w:t xml:space="preserve"> </w:t>
        </w:r>
      </w:ins>
      <w:r>
        <w:rPr>
          <w:rFonts w:ascii="Calibri" w:eastAsia="Calibri" w:hAnsi="Calibri" w:cs="Calibri"/>
        </w:rPr>
        <w:t xml:space="preserve">For the avoidance of doubt, the term “designated representative” introduced by the working group in Recommendation 5 is distinct from the concept of a “designated agent,” which is defined in Transfer Policy Section I.A.1.2.  </w:t>
      </w:r>
    </w:p>
    <w:p w14:paraId="345FF58A" w14:textId="77777777" w:rsidR="007131FF" w:rsidRDefault="007131FF" w:rsidP="007131FF">
      <w:pPr>
        <w:spacing w:after="0" w:line="276" w:lineRule="auto"/>
        <w:rPr>
          <w:rFonts w:ascii="Calibri" w:eastAsia="Calibri" w:hAnsi="Calibri" w:cs="Calibri"/>
        </w:rPr>
      </w:pPr>
    </w:p>
    <w:p w14:paraId="605B91D0" w14:textId="77777777" w:rsidR="007131FF" w:rsidRDefault="007131FF" w:rsidP="007131FF">
      <w:pPr>
        <w:shd w:val="clear" w:color="auto" w:fill="CFE2F3"/>
        <w:spacing w:after="0" w:line="276" w:lineRule="auto"/>
        <w:rPr>
          <w:rFonts w:ascii="Calibri" w:eastAsia="Calibri" w:hAnsi="Calibri" w:cs="Calibri"/>
        </w:rPr>
      </w:pPr>
      <w:r>
        <w:rPr>
          <w:rFonts w:ascii="Calibri" w:eastAsia="Calibri" w:hAnsi="Calibri" w:cs="Calibri"/>
          <w:b/>
        </w:rPr>
        <w:t>Implementation Guidance:</w:t>
      </w:r>
    </w:p>
    <w:p w14:paraId="33F5BADF" w14:textId="77777777" w:rsidR="007131FF" w:rsidRDefault="007131FF" w:rsidP="007131FF">
      <w:pPr>
        <w:spacing w:after="0" w:line="276" w:lineRule="auto"/>
        <w:rPr>
          <w:rFonts w:ascii="Calibri" w:eastAsia="Calibri" w:hAnsi="Calibri" w:cs="Calibri"/>
        </w:rPr>
      </w:pPr>
      <w:r>
        <w:rPr>
          <w:rFonts w:ascii="Calibri" w:eastAsia="Calibri" w:hAnsi="Calibri" w:cs="Calibri"/>
        </w:rPr>
        <w:t>N/A</w:t>
      </w:r>
    </w:p>
    <w:p w14:paraId="750EBC79" w14:textId="77777777" w:rsidR="007131FF" w:rsidRDefault="007131FF" w:rsidP="007131FF">
      <w:pPr>
        <w:spacing w:after="0" w:line="276" w:lineRule="auto"/>
        <w:rPr>
          <w:rFonts w:ascii="Calibri" w:eastAsia="Calibri" w:hAnsi="Calibri" w:cs="Calibri"/>
        </w:rPr>
      </w:pPr>
    </w:p>
    <w:p w14:paraId="51616864" w14:textId="77777777" w:rsidR="007131FF" w:rsidRDefault="007131FF" w:rsidP="007131FF">
      <w:pPr>
        <w:shd w:val="clear" w:color="auto" w:fill="CFE2F3"/>
        <w:spacing w:after="0" w:line="276" w:lineRule="auto"/>
        <w:rPr>
          <w:rFonts w:ascii="Calibri" w:eastAsia="Calibri" w:hAnsi="Calibri" w:cs="Calibri"/>
        </w:rPr>
      </w:pPr>
      <w:r>
        <w:rPr>
          <w:rFonts w:ascii="Calibri" w:eastAsia="Calibri" w:hAnsi="Calibri" w:cs="Calibri"/>
          <w:b/>
        </w:rPr>
        <w:t>Links to Charter Question(s) &amp; Summary of Deliberations:</w:t>
      </w:r>
      <w:r>
        <w:rPr>
          <w:rFonts w:ascii="Calibri" w:eastAsia="Calibri" w:hAnsi="Calibri" w:cs="Calibri"/>
        </w:rPr>
        <w:t xml:space="preserve"> </w:t>
      </w:r>
    </w:p>
    <w:p w14:paraId="20EE96AD" w14:textId="77777777" w:rsidR="007131FF" w:rsidRDefault="007131FF" w:rsidP="007131FF">
      <w:pPr>
        <w:spacing w:after="0" w:line="276" w:lineRule="auto"/>
        <w:rPr>
          <w:rFonts w:ascii="Calibri" w:eastAsia="Calibri" w:hAnsi="Calibri" w:cs="Calibri"/>
        </w:rPr>
      </w:pPr>
      <w:hyperlink w:anchor="kix.gzelsqny5u53">
        <w:r>
          <w:rPr>
            <w:rFonts w:ascii="Calibri" w:eastAsia="Calibri" w:hAnsi="Calibri" w:cs="Calibri"/>
            <w:b/>
            <w:color w:val="1155CC"/>
            <w:u w:val="single"/>
          </w:rPr>
          <w:t>b1</w:t>
        </w:r>
      </w:hyperlink>
    </w:p>
    <w:p w14:paraId="7C173639" w14:textId="77777777" w:rsidR="007131FF" w:rsidRDefault="007131FF" w:rsidP="007131FF">
      <w:pPr>
        <w:spacing w:after="0" w:line="276" w:lineRule="auto"/>
        <w:rPr>
          <w:rFonts w:ascii="Calibri" w:eastAsia="Calibri" w:hAnsi="Calibri" w:cs="Calibri"/>
          <w:b/>
          <w:color w:val="073763"/>
        </w:rPr>
      </w:pPr>
      <w:r>
        <w:rPr>
          <w:rFonts w:ascii="Calibri" w:eastAsia="Calibri" w:hAnsi="Calibri" w:cs="Calibri"/>
          <w:b/>
          <w:color w:val="073763"/>
        </w:rPr>
        <w:t>______________________________________________________________________________</w:t>
      </w:r>
    </w:p>
    <w:p w14:paraId="21881E92" w14:textId="77777777" w:rsidR="007131FF" w:rsidRDefault="007131FF" w:rsidP="007131FF">
      <w:pPr>
        <w:spacing w:after="0" w:line="276" w:lineRule="auto"/>
        <w:rPr>
          <w:rFonts w:ascii="Calibri" w:eastAsia="Calibri" w:hAnsi="Calibri" w:cs="Calibri"/>
        </w:rPr>
      </w:pPr>
    </w:p>
    <w:p w14:paraId="7E09963C" w14:textId="77777777" w:rsidR="007131FF" w:rsidRDefault="007131FF" w:rsidP="007131FF">
      <w:pPr>
        <w:spacing w:after="0" w:line="276" w:lineRule="auto"/>
        <w:rPr>
          <w:rFonts w:ascii="Calibri" w:eastAsia="Calibri" w:hAnsi="Calibri" w:cs="Calibri"/>
        </w:rPr>
      </w:pPr>
    </w:p>
    <w:p w14:paraId="50D57BC6" w14:textId="77777777" w:rsidR="007131FF" w:rsidDel="001201B2" w:rsidRDefault="007131FF" w:rsidP="007131FF">
      <w:pPr>
        <w:spacing w:after="0" w:line="276" w:lineRule="auto"/>
        <w:rPr>
          <w:del w:id="191" w:author="Christian Wheeler" w:date="2025-01-06T13:35:00Z"/>
          <w:rFonts w:ascii="Calibri" w:eastAsia="Calibri" w:hAnsi="Calibri" w:cs="Calibri"/>
        </w:rPr>
      </w:pPr>
    </w:p>
    <w:p w14:paraId="28FA3E10" w14:textId="77777777" w:rsidR="007131FF" w:rsidDel="001201B2" w:rsidRDefault="007131FF" w:rsidP="007131FF">
      <w:pPr>
        <w:spacing w:after="0" w:line="276" w:lineRule="auto"/>
        <w:rPr>
          <w:del w:id="192" w:author="Christian Wheeler" w:date="2025-01-06T13:35:00Z"/>
          <w:rFonts w:ascii="Calibri" w:eastAsia="Calibri" w:hAnsi="Calibri" w:cs="Calibri"/>
        </w:rPr>
      </w:pPr>
    </w:p>
    <w:p w14:paraId="7C1A4DA4" w14:textId="77777777" w:rsidR="00FD72F6" w:rsidRDefault="00FD72F6" w:rsidP="007131FF">
      <w:pPr>
        <w:spacing w:after="0" w:line="276" w:lineRule="auto"/>
        <w:rPr>
          <w:rFonts w:ascii="Calibri" w:eastAsia="Calibri" w:hAnsi="Calibri" w:cs="Calibri"/>
        </w:rPr>
      </w:pPr>
    </w:p>
    <w:p w14:paraId="5D53B6FE" w14:textId="0E35C5A0" w:rsidR="007131FF" w:rsidRDefault="007131FF" w:rsidP="007131FF">
      <w:pPr>
        <w:shd w:val="clear" w:color="auto" w:fill="073763"/>
        <w:spacing w:after="0" w:line="276" w:lineRule="auto"/>
        <w:rPr>
          <w:rFonts w:ascii="Calibri" w:eastAsia="Calibri" w:hAnsi="Calibri" w:cs="Calibri"/>
          <w:color w:val="FFFFFF"/>
        </w:rPr>
      </w:pPr>
      <w:bookmarkStart w:id="193" w:name="kix.io39qf82psqn" w:colFirst="0" w:colLast="0"/>
      <w:bookmarkEnd w:id="193"/>
      <w:r>
        <w:rPr>
          <w:rFonts w:ascii="Calibri" w:eastAsia="Calibri" w:hAnsi="Calibri" w:cs="Calibri"/>
          <w:b/>
          <w:color w:val="FFFFFF"/>
        </w:rPr>
        <w:t xml:space="preserve">Recommendation #6: </w:t>
      </w:r>
      <w:del w:id="194" w:author="Christian Wheeler" w:date="2025-01-06T13:39:00Z">
        <w:r w:rsidRPr="002831A0" w:rsidDel="002831A0">
          <w:rPr>
            <w:rFonts w:ascii="Calibri" w:eastAsia="Calibri" w:hAnsi="Calibri" w:cs="Calibri"/>
            <w:b/>
            <w:color w:val="FFFFFF"/>
            <w:highlight w:val="yellow"/>
            <w:rPrChange w:id="195" w:author="Christian Wheeler" w:date="2025-01-06T13:39:00Z">
              <w:rPr>
                <w:rFonts w:ascii="Calibri" w:eastAsia="Calibri" w:hAnsi="Calibri" w:cs="Calibri"/>
                <w:b/>
                <w:color w:val="FFFFFF"/>
              </w:rPr>
            </w:rPrChange>
          </w:rPr>
          <w:delText>Service Level Agreement (SLA)</w:delText>
        </w:r>
      </w:del>
      <w:ins w:id="196" w:author="Christian Wheeler" w:date="2025-01-06T13:39:00Z">
        <w:r w:rsidR="002831A0" w:rsidRPr="002831A0">
          <w:rPr>
            <w:rFonts w:ascii="Calibri" w:eastAsia="Calibri" w:hAnsi="Calibri" w:cs="Calibri"/>
            <w:b/>
            <w:color w:val="FFFFFF"/>
            <w:highlight w:val="yellow"/>
            <w:rPrChange w:id="197" w:author="Christian Wheeler" w:date="2025-01-06T13:39:00Z">
              <w:rPr>
                <w:rFonts w:ascii="Calibri" w:eastAsia="Calibri" w:hAnsi="Calibri" w:cs="Calibri"/>
                <w:b/>
                <w:color w:val="FFFFFF"/>
              </w:rPr>
            </w:rPrChange>
          </w:rPr>
          <w:t>Required Timing</w:t>
        </w:r>
      </w:ins>
      <w:r>
        <w:rPr>
          <w:rFonts w:ascii="Calibri" w:eastAsia="Calibri" w:hAnsi="Calibri" w:cs="Calibri"/>
          <w:b/>
          <w:color w:val="FFFFFF"/>
        </w:rPr>
        <w:t xml:space="preserve"> for TAC Provision</w:t>
      </w:r>
    </w:p>
    <w:p w14:paraId="6FA00497" w14:textId="4DE69E6D" w:rsidR="007131FF" w:rsidRDefault="007131FF" w:rsidP="007131FF">
      <w:pPr>
        <w:spacing w:after="0" w:line="276" w:lineRule="auto"/>
        <w:rPr>
          <w:rFonts w:ascii="Calibri" w:eastAsia="Calibri" w:hAnsi="Calibri" w:cs="Calibri"/>
        </w:rPr>
      </w:pPr>
      <w:r>
        <w:rPr>
          <w:rFonts w:ascii="Calibri" w:eastAsia="Calibri" w:hAnsi="Calibri" w:cs="Calibri"/>
        </w:rPr>
        <w:t xml:space="preserve">The working group confirms that the Transfer Policy MUST continue to require Registrars to set the TAC at the Registry and issue the TAC to the RNH or their designated representative within five calendar days of a request, although the working group recommends that the policy state the requirement as </w:t>
      </w:r>
      <w:del w:id="198" w:author="Caitlin Tubergen" w:date="2025-01-02T09:13:00Z">
        <w:r w:rsidRPr="002831A0" w:rsidDel="00FD72F6">
          <w:rPr>
            <w:rFonts w:ascii="Calibri" w:eastAsia="Calibri" w:hAnsi="Calibri" w:cs="Calibri"/>
            <w:highlight w:val="yellow"/>
            <w:rPrChange w:id="199" w:author="Christian Wheeler" w:date="2025-01-06T13:40:00Z">
              <w:rPr>
                <w:rFonts w:ascii="Calibri" w:eastAsia="Calibri" w:hAnsi="Calibri" w:cs="Calibri"/>
                <w:highlight w:val="cyan"/>
              </w:rPr>
            </w:rPrChange>
          </w:rPr>
          <w:delText xml:space="preserve">[5 calendar days/] </w:delText>
        </w:r>
      </w:del>
      <w:r w:rsidRPr="002831A0">
        <w:rPr>
          <w:rFonts w:ascii="Calibri" w:eastAsia="Calibri" w:hAnsi="Calibri" w:cs="Calibri"/>
          <w:highlight w:val="yellow"/>
          <w:rPrChange w:id="200" w:author="Christian Wheeler" w:date="2025-01-06T13:40:00Z">
            <w:rPr>
              <w:rFonts w:ascii="Calibri" w:eastAsia="Calibri" w:hAnsi="Calibri" w:cs="Calibri"/>
            </w:rPr>
          </w:rPrChange>
        </w:rPr>
        <w:t>120 hours rather than 5 calendar days</w:t>
      </w:r>
      <w:del w:id="201" w:author="Caitlin Tubergen" w:date="2025-01-02T09:13:00Z">
        <w:r w:rsidRPr="002831A0" w:rsidDel="00FD72F6">
          <w:rPr>
            <w:rFonts w:ascii="Calibri" w:eastAsia="Calibri" w:hAnsi="Calibri" w:cs="Calibri"/>
            <w:highlight w:val="yellow"/>
            <w:rPrChange w:id="202" w:author="Christian Wheeler" w:date="2025-01-06T13:40:00Z">
              <w:rPr>
                <w:rFonts w:ascii="Calibri" w:eastAsia="Calibri" w:hAnsi="Calibri" w:cs="Calibri"/>
              </w:rPr>
            </w:rPrChange>
          </w:rPr>
          <w:delText>*</w:delText>
        </w:r>
      </w:del>
      <w:r>
        <w:rPr>
          <w:rFonts w:ascii="Calibri" w:eastAsia="Calibri" w:hAnsi="Calibri" w:cs="Calibri"/>
        </w:rPr>
        <w:t xml:space="preserve"> to reduce any risk of confusion. The working group further recommends that the policy MUST make clear that </w:t>
      </w:r>
      <w:del w:id="203" w:author="Caitlin Tubergen" w:date="2025-01-02T09:13:00Z">
        <w:r w:rsidRPr="002831A0" w:rsidDel="00FD72F6">
          <w:rPr>
            <w:rFonts w:ascii="Calibri" w:eastAsia="Calibri" w:hAnsi="Calibri" w:cs="Calibri"/>
            <w:highlight w:val="yellow"/>
            <w:rPrChange w:id="204" w:author="Christian Wheeler" w:date="2025-01-06T13:40:00Z">
              <w:rPr>
                <w:rFonts w:ascii="Calibri" w:eastAsia="Calibri" w:hAnsi="Calibri" w:cs="Calibri"/>
                <w:highlight w:val="cyan"/>
              </w:rPr>
            </w:rPrChange>
          </w:rPr>
          <w:delText>[5 calendar days/]</w:delText>
        </w:r>
        <w:r w:rsidRPr="002831A0" w:rsidDel="00FD72F6">
          <w:rPr>
            <w:rFonts w:ascii="Calibri" w:eastAsia="Calibri" w:hAnsi="Calibri" w:cs="Calibri"/>
            <w:highlight w:val="yellow"/>
          </w:rPr>
          <w:delText xml:space="preserve"> </w:delText>
        </w:r>
      </w:del>
      <w:r w:rsidRPr="002831A0">
        <w:rPr>
          <w:rFonts w:ascii="Calibri" w:eastAsia="Calibri" w:hAnsi="Calibri" w:cs="Calibri"/>
          <w:highlight w:val="yellow"/>
          <w:rPrChange w:id="205" w:author="Christian Wheeler" w:date="2025-01-06T13:40:00Z">
            <w:rPr>
              <w:rFonts w:ascii="Calibri" w:eastAsia="Calibri" w:hAnsi="Calibri" w:cs="Calibri"/>
            </w:rPr>
          </w:rPrChange>
        </w:rPr>
        <w:t>120 hours</w:t>
      </w:r>
      <w:r>
        <w:rPr>
          <w:rFonts w:ascii="Calibri" w:eastAsia="Calibri" w:hAnsi="Calibri" w:cs="Calibri"/>
        </w:rPr>
        <w:t xml:space="preserve"> is the maximum and not the standard period in which the TAC is to be issued.</w:t>
      </w:r>
    </w:p>
    <w:p w14:paraId="68DCF848" w14:textId="77777777" w:rsidR="007131FF" w:rsidRDefault="007131FF" w:rsidP="007131FF">
      <w:pPr>
        <w:spacing w:after="0" w:line="276" w:lineRule="auto"/>
        <w:rPr>
          <w:rFonts w:ascii="Calibri" w:eastAsia="Calibri" w:hAnsi="Calibri" w:cs="Calibri"/>
        </w:rPr>
      </w:pPr>
    </w:p>
    <w:p w14:paraId="002DE3DD" w14:textId="77777777" w:rsidR="007131FF" w:rsidRDefault="007131FF" w:rsidP="007131FF">
      <w:pPr>
        <w:shd w:val="clear" w:color="auto" w:fill="CFE2F3"/>
        <w:spacing w:after="0" w:line="276" w:lineRule="auto"/>
        <w:rPr>
          <w:rFonts w:ascii="Calibri" w:eastAsia="Calibri" w:hAnsi="Calibri" w:cs="Calibri"/>
        </w:rPr>
      </w:pPr>
      <w:r>
        <w:rPr>
          <w:rFonts w:ascii="Calibri" w:eastAsia="Calibri" w:hAnsi="Calibri" w:cs="Calibri"/>
          <w:b/>
        </w:rPr>
        <w:t>Policy Impact:</w:t>
      </w:r>
      <w:r>
        <w:rPr>
          <w:rFonts w:ascii="Calibri" w:eastAsia="Calibri" w:hAnsi="Calibri" w:cs="Calibri"/>
        </w:rPr>
        <w:t xml:space="preserve"> </w:t>
      </w:r>
    </w:p>
    <w:p w14:paraId="7B8B3281" w14:textId="77777777" w:rsidR="007131FF" w:rsidRDefault="007131FF" w:rsidP="007131FF">
      <w:pPr>
        <w:spacing w:after="0" w:line="276" w:lineRule="auto"/>
        <w:rPr>
          <w:rFonts w:ascii="Calibri" w:eastAsia="Calibri" w:hAnsi="Calibri" w:cs="Calibri"/>
          <w:b/>
          <w:shd w:val="clear" w:color="auto" w:fill="B6D7A8"/>
        </w:rPr>
      </w:pPr>
    </w:p>
    <w:p w14:paraId="261D78ED" w14:textId="77777777" w:rsidR="007131FF" w:rsidRDefault="007131FF" w:rsidP="007131FF">
      <w:pPr>
        <w:spacing w:after="0" w:line="276" w:lineRule="auto"/>
        <w:rPr>
          <w:rFonts w:ascii="Calibri" w:eastAsia="Calibri" w:hAnsi="Calibri" w:cs="Calibri"/>
        </w:rPr>
      </w:pPr>
      <w:r>
        <w:rPr>
          <w:rFonts w:ascii="Calibri" w:eastAsia="Calibri" w:hAnsi="Calibri" w:cs="Calibri"/>
          <w:b/>
          <w:shd w:val="clear" w:color="auto" w:fill="B6D7A8"/>
        </w:rPr>
        <w:t>LOW</w:t>
      </w:r>
      <w:r>
        <w:rPr>
          <w:rFonts w:ascii="Calibri" w:eastAsia="Calibri" w:hAnsi="Calibri" w:cs="Calibri"/>
        </w:rPr>
        <w:t xml:space="preserve"> - Clarification of status quo.</w:t>
      </w:r>
    </w:p>
    <w:p w14:paraId="53B4D9EA" w14:textId="77777777" w:rsidR="007131FF" w:rsidRDefault="007131FF" w:rsidP="007131FF">
      <w:pPr>
        <w:spacing w:after="0" w:line="276" w:lineRule="auto"/>
        <w:rPr>
          <w:rFonts w:ascii="Calibri" w:eastAsia="Calibri" w:hAnsi="Calibri" w:cs="Calibri"/>
        </w:rPr>
      </w:pPr>
    </w:p>
    <w:p w14:paraId="5C18BA3A" w14:textId="77777777" w:rsidR="007131FF" w:rsidRDefault="007131FF" w:rsidP="007131FF">
      <w:pPr>
        <w:shd w:val="clear" w:color="auto" w:fill="CFE2F3"/>
        <w:spacing w:after="0" w:line="276" w:lineRule="auto"/>
        <w:rPr>
          <w:rFonts w:ascii="Calibri" w:eastAsia="Calibri" w:hAnsi="Calibri" w:cs="Calibri"/>
        </w:rPr>
      </w:pPr>
      <w:r>
        <w:rPr>
          <w:rFonts w:ascii="Calibri" w:eastAsia="Calibri" w:hAnsi="Calibri" w:cs="Calibri"/>
          <w:b/>
        </w:rPr>
        <w:t>Recommendation Rationale:</w:t>
      </w:r>
    </w:p>
    <w:p w14:paraId="3BAD2334" w14:textId="77777777" w:rsidR="007131FF" w:rsidRDefault="007131FF" w:rsidP="007131FF">
      <w:pPr>
        <w:spacing w:after="0" w:line="276" w:lineRule="auto"/>
        <w:rPr>
          <w:rFonts w:ascii="Calibri" w:eastAsia="Calibri" w:hAnsi="Calibri" w:cs="Calibri"/>
        </w:rPr>
      </w:pPr>
      <w:r>
        <w:rPr>
          <w:rFonts w:ascii="Calibri" w:eastAsia="Calibri" w:hAnsi="Calibri" w:cs="Calibri"/>
        </w:rPr>
        <w:t xml:space="preserve">The working group did not identify a compelling reason to change the five-day response time frame but believes that it is clearer to express the time frame in hours rather than calendar days. The working group recommends that the policy MUST make clear that 120 hours is the maximum and not the standard period in which the TAC is to be issued, </w:t>
      </w:r>
      <w:proofErr w:type="gramStart"/>
      <w:r>
        <w:rPr>
          <w:rFonts w:ascii="Calibri" w:eastAsia="Calibri" w:hAnsi="Calibri" w:cs="Calibri"/>
        </w:rPr>
        <w:t>in order to</w:t>
      </w:r>
      <w:proofErr w:type="gramEnd"/>
      <w:r>
        <w:rPr>
          <w:rFonts w:ascii="Calibri" w:eastAsia="Calibri" w:hAnsi="Calibri" w:cs="Calibri"/>
        </w:rPr>
        <w:t xml:space="preserve"> highlight that quicker turnaround is possible and desirable in many cases. </w:t>
      </w:r>
    </w:p>
    <w:p w14:paraId="7C2C5D73" w14:textId="77777777" w:rsidR="007131FF" w:rsidRDefault="007131FF" w:rsidP="007131FF">
      <w:pPr>
        <w:spacing w:after="0" w:line="276" w:lineRule="auto"/>
        <w:rPr>
          <w:rFonts w:ascii="Calibri" w:eastAsia="Calibri" w:hAnsi="Calibri" w:cs="Calibri"/>
        </w:rPr>
      </w:pPr>
    </w:p>
    <w:p w14:paraId="4D0A03A1" w14:textId="77777777" w:rsidR="007131FF" w:rsidRDefault="007131FF" w:rsidP="007131FF">
      <w:pPr>
        <w:shd w:val="clear" w:color="auto" w:fill="CFE2F3"/>
        <w:spacing w:after="0" w:line="276" w:lineRule="auto"/>
        <w:rPr>
          <w:rFonts w:ascii="Calibri" w:eastAsia="Calibri" w:hAnsi="Calibri" w:cs="Calibri"/>
        </w:rPr>
      </w:pPr>
      <w:r>
        <w:rPr>
          <w:rFonts w:ascii="Calibri" w:eastAsia="Calibri" w:hAnsi="Calibri" w:cs="Calibri"/>
          <w:b/>
        </w:rPr>
        <w:t>Implementation Guidance:</w:t>
      </w:r>
    </w:p>
    <w:p w14:paraId="143A2543" w14:textId="77777777" w:rsidR="007131FF" w:rsidRDefault="007131FF" w:rsidP="007131FF">
      <w:pPr>
        <w:spacing w:after="0" w:line="276" w:lineRule="auto"/>
        <w:rPr>
          <w:rFonts w:ascii="Calibri" w:eastAsia="Calibri" w:hAnsi="Calibri" w:cs="Calibri"/>
        </w:rPr>
      </w:pPr>
      <w:r>
        <w:rPr>
          <w:rFonts w:ascii="Calibri" w:eastAsia="Calibri" w:hAnsi="Calibri" w:cs="Calibri"/>
        </w:rPr>
        <w:t>N/A</w:t>
      </w:r>
    </w:p>
    <w:p w14:paraId="15B432CA" w14:textId="77777777" w:rsidR="007131FF" w:rsidRDefault="007131FF" w:rsidP="007131FF">
      <w:pPr>
        <w:spacing w:after="0" w:line="276" w:lineRule="auto"/>
        <w:rPr>
          <w:rFonts w:ascii="Calibri" w:eastAsia="Calibri" w:hAnsi="Calibri" w:cs="Calibri"/>
        </w:rPr>
      </w:pPr>
    </w:p>
    <w:p w14:paraId="3D0D32BE" w14:textId="77777777" w:rsidR="007131FF" w:rsidRDefault="007131FF" w:rsidP="007131FF">
      <w:pPr>
        <w:shd w:val="clear" w:color="auto" w:fill="CFE2F3"/>
        <w:spacing w:after="0" w:line="276" w:lineRule="auto"/>
        <w:rPr>
          <w:rFonts w:ascii="Calibri" w:eastAsia="Calibri" w:hAnsi="Calibri" w:cs="Calibri"/>
        </w:rPr>
      </w:pPr>
      <w:r>
        <w:rPr>
          <w:rFonts w:ascii="Calibri" w:eastAsia="Calibri" w:hAnsi="Calibri" w:cs="Calibri"/>
          <w:b/>
        </w:rPr>
        <w:t>Links to Charter Question(s) &amp; Summary of Deliberations:</w:t>
      </w:r>
      <w:r>
        <w:rPr>
          <w:rFonts w:ascii="Calibri" w:eastAsia="Calibri" w:hAnsi="Calibri" w:cs="Calibri"/>
        </w:rPr>
        <w:t xml:space="preserve"> </w:t>
      </w:r>
    </w:p>
    <w:p w14:paraId="3E60882D" w14:textId="77777777" w:rsidR="007131FF" w:rsidRDefault="007131FF" w:rsidP="007131FF">
      <w:pPr>
        <w:spacing w:after="0" w:line="276" w:lineRule="auto"/>
        <w:rPr>
          <w:rFonts w:ascii="Calibri" w:eastAsia="Calibri" w:hAnsi="Calibri" w:cs="Calibri"/>
        </w:rPr>
      </w:pPr>
      <w:hyperlink w:anchor="kix.na42smy841dg">
        <w:r>
          <w:rPr>
            <w:rFonts w:ascii="Calibri" w:eastAsia="Calibri" w:hAnsi="Calibri" w:cs="Calibri"/>
            <w:b/>
            <w:color w:val="1155CC"/>
            <w:u w:val="single"/>
          </w:rPr>
          <w:t>b3</w:t>
        </w:r>
      </w:hyperlink>
    </w:p>
    <w:p w14:paraId="1855086E" w14:textId="77777777" w:rsidR="007131FF" w:rsidRDefault="007131FF" w:rsidP="007131FF">
      <w:pPr>
        <w:spacing w:after="0" w:line="276" w:lineRule="auto"/>
        <w:rPr>
          <w:rFonts w:ascii="Calibri" w:eastAsia="Calibri" w:hAnsi="Calibri" w:cs="Calibri"/>
          <w:b/>
          <w:color w:val="073763"/>
        </w:rPr>
      </w:pPr>
      <w:r>
        <w:rPr>
          <w:rFonts w:ascii="Calibri" w:eastAsia="Calibri" w:hAnsi="Calibri" w:cs="Calibri"/>
          <w:b/>
          <w:color w:val="073763"/>
        </w:rPr>
        <w:t>______________________________________________________________________________</w:t>
      </w:r>
    </w:p>
    <w:p w14:paraId="113134E3" w14:textId="77777777" w:rsidR="007131FF" w:rsidRDefault="007131FF" w:rsidP="007131FF">
      <w:pPr>
        <w:spacing w:after="0" w:line="276" w:lineRule="auto"/>
        <w:rPr>
          <w:rFonts w:ascii="Calibri" w:eastAsia="Calibri" w:hAnsi="Calibri" w:cs="Calibri"/>
        </w:rPr>
      </w:pPr>
    </w:p>
    <w:p w14:paraId="27C6A289" w14:textId="77777777" w:rsidR="007131FF" w:rsidRDefault="007131FF" w:rsidP="007131FF">
      <w:pPr>
        <w:spacing w:after="0" w:line="276" w:lineRule="auto"/>
        <w:rPr>
          <w:rFonts w:ascii="Calibri" w:eastAsia="Calibri" w:hAnsi="Calibri" w:cs="Calibri"/>
        </w:rPr>
      </w:pPr>
    </w:p>
    <w:p w14:paraId="0A5632D8" w14:textId="77777777" w:rsidR="007131FF" w:rsidDel="002831A0" w:rsidRDefault="007131FF" w:rsidP="007131FF">
      <w:pPr>
        <w:spacing w:after="0" w:line="276" w:lineRule="auto"/>
        <w:rPr>
          <w:del w:id="206" w:author="Christian Wheeler" w:date="2025-01-06T13:41:00Z"/>
          <w:rFonts w:ascii="Calibri" w:eastAsia="Calibri" w:hAnsi="Calibri" w:cs="Calibri"/>
        </w:rPr>
      </w:pPr>
    </w:p>
    <w:p w14:paraId="27E9507A" w14:textId="77777777" w:rsidR="007131FF" w:rsidRDefault="007131FF" w:rsidP="007131FF">
      <w:pPr>
        <w:spacing w:after="0" w:line="276" w:lineRule="auto"/>
        <w:rPr>
          <w:rFonts w:ascii="Calibri" w:eastAsia="Calibri" w:hAnsi="Calibri" w:cs="Calibri"/>
        </w:rPr>
      </w:pPr>
    </w:p>
    <w:p w14:paraId="3CC12127" w14:textId="77777777" w:rsidR="007131FF" w:rsidRDefault="007131FF" w:rsidP="007131FF">
      <w:pPr>
        <w:shd w:val="clear" w:color="auto" w:fill="073763"/>
        <w:spacing w:after="0" w:line="276" w:lineRule="auto"/>
        <w:rPr>
          <w:rFonts w:ascii="Calibri" w:eastAsia="Calibri" w:hAnsi="Calibri" w:cs="Calibri"/>
          <w:color w:val="FFFFFF"/>
        </w:rPr>
      </w:pPr>
      <w:bookmarkStart w:id="207" w:name="kix.bczkm0m5hk14" w:colFirst="0" w:colLast="0"/>
      <w:bookmarkEnd w:id="207"/>
      <w:r>
        <w:rPr>
          <w:rFonts w:ascii="Calibri" w:eastAsia="Calibri" w:hAnsi="Calibri" w:cs="Calibri"/>
          <w:b/>
          <w:color w:val="FFFFFF"/>
        </w:rPr>
        <w:t>Recommendation #7: TAC Composition</w:t>
      </w:r>
    </w:p>
    <w:p w14:paraId="58219DEC" w14:textId="3D137D94" w:rsidR="007131FF" w:rsidRDefault="007131FF" w:rsidP="007131FF">
      <w:pPr>
        <w:spacing w:after="0" w:line="276" w:lineRule="auto"/>
        <w:rPr>
          <w:rFonts w:ascii="Calibri" w:eastAsia="Calibri" w:hAnsi="Calibri" w:cs="Calibri"/>
        </w:rPr>
      </w:pPr>
      <w:r>
        <w:rPr>
          <w:rFonts w:ascii="Calibri" w:eastAsia="Calibri" w:hAnsi="Calibri" w:cs="Calibri"/>
        </w:rPr>
        <w:t>The working group recommends that the minimum requirements for the composition of a TAC MUST be as specified in RFC 9154, including all successor standards, modifications</w:t>
      </w:r>
      <w:ins w:id="208" w:author="Christian Wheeler" w:date="2025-01-06T13:41:00Z">
        <w:r w:rsidR="002831A0" w:rsidRPr="002831A0">
          <w:rPr>
            <w:rFonts w:ascii="Calibri" w:eastAsia="Calibri" w:hAnsi="Calibri" w:cs="Calibri"/>
            <w:highlight w:val="yellow"/>
            <w:rPrChange w:id="209" w:author="Christian Wheeler" w:date="2025-01-06T13:41:00Z">
              <w:rPr>
                <w:rFonts w:ascii="Calibri" w:eastAsia="Calibri" w:hAnsi="Calibri" w:cs="Calibri"/>
              </w:rPr>
            </w:rPrChange>
          </w:rPr>
          <w:t>,</w:t>
        </w:r>
      </w:ins>
      <w:r>
        <w:rPr>
          <w:rFonts w:ascii="Calibri" w:eastAsia="Calibri" w:hAnsi="Calibri" w:cs="Calibri"/>
        </w:rPr>
        <w:t xml:space="preserve"> or additions thereto relating to Secure Authorization Information for Transfer. The requirement in section 4.1 of RFC 9154 regarding the minimum bits of entropy (i.e., 128 bits) should be a MUST in the policy until a future RFC approved as “Internet Standards” (as opposed to Informational or Experimental standards) through the applicable IETF processes ​updates the security recommendation.</w:t>
      </w:r>
    </w:p>
    <w:p w14:paraId="1CB44EE3" w14:textId="77777777" w:rsidR="007131FF" w:rsidRDefault="007131FF" w:rsidP="007131FF">
      <w:pPr>
        <w:spacing w:after="0" w:line="276" w:lineRule="auto"/>
        <w:rPr>
          <w:rFonts w:ascii="Calibri" w:eastAsia="Calibri" w:hAnsi="Calibri" w:cs="Calibri"/>
        </w:rPr>
      </w:pPr>
    </w:p>
    <w:p w14:paraId="4C43205F" w14:textId="77777777" w:rsidR="007131FF" w:rsidRDefault="007131FF" w:rsidP="007131FF">
      <w:pPr>
        <w:shd w:val="clear" w:color="auto" w:fill="CFE2F3"/>
        <w:spacing w:after="0" w:line="276" w:lineRule="auto"/>
        <w:rPr>
          <w:rFonts w:ascii="Calibri" w:eastAsia="Calibri" w:hAnsi="Calibri" w:cs="Calibri"/>
        </w:rPr>
      </w:pPr>
      <w:r>
        <w:rPr>
          <w:rFonts w:ascii="Calibri" w:eastAsia="Calibri" w:hAnsi="Calibri" w:cs="Calibri"/>
          <w:b/>
        </w:rPr>
        <w:t>Policy Impact:</w:t>
      </w:r>
      <w:r>
        <w:rPr>
          <w:rFonts w:ascii="Calibri" w:eastAsia="Calibri" w:hAnsi="Calibri" w:cs="Calibri"/>
        </w:rPr>
        <w:t xml:space="preserve"> </w:t>
      </w:r>
    </w:p>
    <w:p w14:paraId="463DC869" w14:textId="77777777" w:rsidR="007131FF" w:rsidRDefault="007131FF" w:rsidP="007131FF">
      <w:pPr>
        <w:spacing w:after="0" w:line="276" w:lineRule="auto"/>
        <w:rPr>
          <w:rFonts w:ascii="Calibri" w:eastAsia="Calibri" w:hAnsi="Calibri" w:cs="Calibri"/>
          <w:b/>
          <w:shd w:val="clear" w:color="auto" w:fill="B6D7A8"/>
        </w:rPr>
      </w:pPr>
    </w:p>
    <w:p w14:paraId="4B3E2D33" w14:textId="77777777" w:rsidR="007131FF" w:rsidRDefault="007131FF" w:rsidP="007131FF">
      <w:pPr>
        <w:spacing w:after="0" w:line="276" w:lineRule="auto"/>
        <w:rPr>
          <w:rFonts w:ascii="Calibri" w:eastAsia="Calibri" w:hAnsi="Calibri" w:cs="Calibri"/>
        </w:rPr>
      </w:pPr>
      <w:r>
        <w:rPr>
          <w:rFonts w:ascii="Calibri" w:eastAsia="Calibri" w:hAnsi="Calibri" w:cs="Calibri"/>
          <w:b/>
          <w:shd w:val="clear" w:color="auto" w:fill="A4C2F4"/>
        </w:rPr>
        <w:t>MEDIUM</w:t>
      </w:r>
      <w:r>
        <w:rPr>
          <w:rFonts w:ascii="Calibri" w:eastAsia="Calibri" w:hAnsi="Calibri" w:cs="Calibri"/>
        </w:rPr>
        <w:t xml:space="preserve"> - Updated security requirements to the TAC will involve planning and system changes for registrars and enhanced security for registrants.</w:t>
      </w:r>
    </w:p>
    <w:p w14:paraId="2B58DB30" w14:textId="77777777" w:rsidR="007131FF" w:rsidRDefault="007131FF" w:rsidP="007131FF">
      <w:pPr>
        <w:spacing w:after="0" w:line="276" w:lineRule="auto"/>
        <w:rPr>
          <w:rFonts w:ascii="Calibri" w:eastAsia="Calibri" w:hAnsi="Calibri" w:cs="Calibri"/>
        </w:rPr>
      </w:pPr>
    </w:p>
    <w:p w14:paraId="0ADD9C3A" w14:textId="77777777" w:rsidR="007131FF" w:rsidRDefault="007131FF" w:rsidP="007131FF">
      <w:pPr>
        <w:shd w:val="clear" w:color="auto" w:fill="CFE2F3"/>
        <w:spacing w:after="0" w:line="276" w:lineRule="auto"/>
        <w:rPr>
          <w:rFonts w:ascii="Calibri" w:eastAsia="Calibri" w:hAnsi="Calibri" w:cs="Calibri"/>
        </w:rPr>
      </w:pPr>
      <w:r>
        <w:rPr>
          <w:rFonts w:ascii="Calibri" w:eastAsia="Calibri" w:hAnsi="Calibri" w:cs="Calibri"/>
          <w:b/>
        </w:rPr>
        <w:t>Recommendation Rationale:</w:t>
      </w:r>
    </w:p>
    <w:p w14:paraId="72BF2419" w14:textId="73D2B6FC" w:rsidR="007131FF" w:rsidRDefault="007131FF" w:rsidP="007131FF">
      <w:pPr>
        <w:spacing w:after="0" w:line="276" w:lineRule="auto"/>
        <w:rPr>
          <w:rFonts w:ascii="Calibri" w:eastAsia="Calibri" w:hAnsi="Calibri" w:cs="Calibri"/>
        </w:rPr>
      </w:pPr>
      <w:r>
        <w:rPr>
          <w:rFonts w:ascii="Calibri" w:eastAsia="Calibri" w:hAnsi="Calibri" w:cs="Calibri"/>
        </w:rPr>
        <w:t>The working group supports the statement in RFC 9154 section 4.1 that “</w:t>
      </w:r>
      <w:r>
        <w:rPr>
          <w:rFonts w:ascii="Calibri" w:eastAsia="Calibri" w:hAnsi="Calibri" w:cs="Calibri"/>
          <w:color w:val="222222"/>
        </w:rPr>
        <w:t xml:space="preserve">For authorization information to be secure, it </w:t>
      </w:r>
      <w:r>
        <w:rPr>
          <w:rFonts w:ascii="Calibri" w:eastAsia="Calibri" w:hAnsi="Calibri" w:cs="Calibri"/>
          <w:smallCaps/>
          <w:color w:val="222222"/>
        </w:rPr>
        <w:t>MUST</w:t>
      </w:r>
      <w:r>
        <w:rPr>
          <w:rFonts w:ascii="Calibri" w:eastAsia="Calibri" w:hAnsi="Calibri" w:cs="Calibri"/>
          <w:color w:val="222222"/>
        </w:rPr>
        <w:t xml:space="preserve"> be generated using a secure random value</w:t>
      </w:r>
      <w:r>
        <w:rPr>
          <w:rFonts w:ascii="Calibri" w:eastAsia="Calibri" w:hAnsi="Calibri" w:cs="Calibri"/>
        </w:rPr>
        <w:t>.”</w:t>
      </w:r>
      <w:ins w:id="210" w:author="Christian Wheeler" w:date="2025-01-06T13:41:00Z">
        <w:r w:rsidR="002831A0">
          <w:rPr>
            <w:rFonts w:ascii="Calibri" w:eastAsia="Calibri" w:hAnsi="Calibri" w:cs="Calibri"/>
          </w:rPr>
          <w:t xml:space="preserve"> </w:t>
        </w:r>
      </w:ins>
      <w:del w:id="211" w:author="Christian Wheeler" w:date="2025-01-06T13:41:00Z">
        <w:r w:rsidDel="002831A0">
          <w:rPr>
            <w:rFonts w:ascii="Calibri" w:eastAsia="Calibri" w:hAnsi="Calibri" w:cs="Calibri"/>
          </w:rPr>
          <w:delText xml:space="preserve"> </w:delText>
        </w:r>
      </w:del>
      <w:r>
        <w:rPr>
          <w:rFonts w:ascii="Calibri" w:eastAsia="Calibri" w:hAnsi="Calibri" w:cs="Calibri"/>
        </w:rPr>
        <w:t xml:space="preserve">Recommendation 7 brings requirements for the composition of the TAC in line with RFC 9154, including all successor standards, modifications or additions thereto relating to Secure Authorization Information for Transfer.  </w:t>
      </w:r>
    </w:p>
    <w:p w14:paraId="29D8DAC7" w14:textId="77777777" w:rsidR="007131FF" w:rsidRDefault="007131FF" w:rsidP="007131FF">
      <w:pPr>
        <w:spacing w:after="0" w:line="276" w:lineRule="auto"/>
        <w:rPr>
          <w:rFonts w:ascii="Calibri" w:eastAsia="Calibri" w:hAnsi="Calibri" w:cs="Calibri"/>
        </w:rPr>
      </w:pPr>
    </w:p>
    <w:p w14:paraId="7F4DDC55" w14:textId="77777777" w:rsidR="007131FF" w:rsidRDefault="007131FF" w:rsidP="007131FF">
      <w:pPr>
        <w:shd w:val="clear" w:color="auto" w:fill="CFE2F3"/>
        <w:spacing w:after="0" w:line="276" w:lineRule="auto"/>
        <w:rPr>
          <w:rFonts w:ascii="Calibri" w:eastAsia="Calibri" w:hAnsi="Calibri" w:cs="Calibri"/>
        </w:rPr>
      </w:pPr>
      <w:r>
        <w:rPr>
          <w:rFonts w:ascii="Calibri" w:eastAsia="Calibri" w:hAnsi="Calibri" w:cs="Calibri"/>
          <w:b/>
        </w:rPr>
        <w:lastRenderedPageBreak/>
        <w:t>Implementation Guidance:</w:t>
      </w:r>
    </w:p>
    <w:p w14:paraId="690A9320" w14:textId="77777777" w:rsidR="007131FF" w:rsidRDefault="007131FF" w:rsidP="007131FF">
      <w:pPr>
        <w:spacing w:after="0" w:line="276" w:lineRule="auto"/>
        <w:rPr>
          <w:rFonts w:ascii="Calibri" w:eastAsia="Calibri" w:hAnsi="Calibri" w:cs="Calibri"/>
        </w:rPr>
      </w:pPr>
      <w:r>
        <w:rPr>
          <w:rFonts w:ascii="Calibri" w:eastAsia="Calibri" w:hAnsi="Calibri" w:cs="Calibri"/>
        </w:rPr>
        <w:t>N/A</w:t>
      </w:r>
    </w:p>
    <w:p w14:paraId="55BB2258" w14:textId="77777777" w:rsidR="007131FF" w:rsidRDefault="007131FF" w:rsidP="007131FF">
      <w:pPr>
        <w:spacing w:after="0" w:line="276" w:lineRule="auto"/>
        <w:rPr>
          <w:rFonts w:ascii="Calibri" w:eastAsia="Calibri" w:hAnsi="Calibri" w:cs="Calibri"/>
        </w:rPr>
      </w:pPr>
    </w:p>
    <w:p w14:paraId="07215D25" w14:textId="77777777" w:rsidR="007131FF" w:rsidRDefault="007131FF" w:rsidP="007131FF">
      <w:pPr>
        <w:shd w:val="clear" w:color="auto" w:fill="CFE2F3"/>
        <w:spacing w:after="0" w:line="276" w:lineRule="auto"/>
        <w:rPr>
          <w:rFonts w:ascii="Calibri" w:eastAsia="Calibri" w:hAnsi="Calibri" w:cs="Calibri"/>
        </w:rPr>
      </w:pPr>
      <w:r>
        <w:rPr>
          <w:rFonts w:ascii="Calibri" w:eastAsia="Calibri" w:hAnsi="Calibri" w:cs="Calibri"/>
          <w:b/>
        </w:rPr>
        <w:t>Links to Charter Question(s) &amp; Summary of Deliberations:</w:t>
      </w:r>
      <w:r>
        <w:rPr>
          <w:rFonts w:ascii="Calibri" w:eastAsia="Calibri" w:hAnsi="Calibri" w:cs="Calibri"/>
        </w:rPr>
        <w:t xml:space="preserve"> </w:t>
      </w:r>
    </w:p>
    <w:p w14:paraId="25FEF962" w14:textId="77777777" w:rsidR="007131FF" w:rsidRDefault="007131FF" w:rsidP="007131FF">
      <w:pPr>
        <w:spacing w:after="0" w:line="276" w:lineRule="auto"/>
        <w:rPr>
          <w:rFonts w:ascii="Calibri" w:eastAsia="Calibri" w:hAnsi="Calibri" w:cs="Calibri"/>
        </w:rPr>
      </w:pPr>
      <w:hyperlink w:anchor="kix.vof6ifn97j0r">
        <w:r>
          <w:rPr>
            <w:rFonts w:ascii="Calibri" w:eastAsia="Calibri" w:hAnsi="Calibri" w:cs="Calibri"/>
            <w:b/>
            <w:color w:val="1155CC"/>
            <w:u w:val="single"/>
          </w:rPr>
          <w:t>a4</w:t>
        </w:r>
      </w:hyperlink>
      <w:r>
        <w:rPr>
          <w:rFonts w:ascii="Calibri" w:eastAsia="Calibri" w:hAnsi="Calibri" w:cs="Calibri"/>
          <w:b/>
        </w:rPr>
        <w:t>,</w:t>
      </w:r>
      <w:r>
        <w:rPr>
          <w:rFonts w:ascii="Calibri" w:eastAsia="Calibri" w:hAnsi="Calibri" w:cs="Calibri"/>
        </w:rPr>
        <w:t xml:space="preserve"> </w:t>
      </w:r>
      <w:hyperlink w:anchor="kix.er6qpfb0yaez">
        <w:r>
          <w:rPr>
            <w:rFonts w:ascii="Calibri" w:eastAsia="Calibri" w:hAnsi="Calibri" w:cs="Calibri"/>
            <w:b/>
            <w:color w:val="1155CC"/>
            <w:u w:val="single"/>
          </w:rPr>
          <w:t>b2</w:t>
        </w:r>
      </w:hyperlink>
    </w:p>
    <w:p w14:paraId="41B1ED22" w14:textId="77777777" w:rsidR="007131FF" w:rsidRDefault="007131FF" w:rsidP="007131FF">
      <w:pPr>
        <w:spacing w:after="0" w:line="276" w:lineRule="auto"/>
        <w:rPr>
          <w:rFonts w:ascii="Calibri" w:eastAsia="Calibri" w:hAnsi="Calibri" w:cs="Calibri"/>
          <w:b/>
          <w:color w:val="073763"/>
        </w:rPr>
      </w:pPr>
      <w:r>
        <w:rPr>
          <w:rFonts w:ascii="Calibri" w:eastAsia="Calibri" w:hAnsi="Calibri" w:cs="Calibri"/>
          <w:b/>
          <w:color w:val="073763"/>
        </w:rPr>
        <w:t>______________________________________________________________________________</w:t>
      </w:r>
    </w:p>
    <w:p w14:paraId="61E30498" w14:textId="77777777" w:rsidR="007131FF" w:rsidRDefault="007131FF" w:rsidP="007131FF">
      <w:pPr>
        <w:spacing w:after="0" w:line="276" w:lineRule="auto"/>
        <w:rPr>
          <w:rFonts w:ascii="Calibri" w:eastAsia="Calibri" w:hAnsi="Calibri" w:cs="Calibri"/>
        </w:rPr>
      </w:pPr>
    </w:p>
    <w:p w14:paraId="5D3433DA" w14:textId="77777777" w:rsidR="007131FF" w:rsidRDefault="007131FF" w:rsidP="007131FF">
      <w:pPr>
        <w:spacing w:after="0" w:line="276" w:lineRule="auto"/>
        <w:rPr>
          <w:rFonts w:ascii="Calibri" w:eastAsia="Calibri" w:hAnsi="Calibri" w:cs="Calibri"/>
        </w:rPr>
      </w:pPr>
    </w:p>
    <w:p w14:paraId="36B61CF8" w14:textId="77777777" w:rsidR="007131FF" w:rsidRDefault="007131FF" w:rsidP="007131FF">
      <w:pPr>
        <w:spacing w:after="0" w:line="276" w:lineRule="auto"/>
        <w:rPr>
          <w:rFonts w:ascii="Calibri" w:eastAsia="Calibri" w:hAnsi="Calibri" w:cs="Calibri"/>
        </w:rPr>
      </w:pPr>
    </w:p>
    <w:p w14:paraId="038229B8" w14:textId="77777777" w:rsidR="007131FF" w:rsidRDefault="007131FF" w:rsidP="007131FF">
      <w:pPr>
        <w:shd w:val="clear" w:color="auto" w:fill="073763"/>
        <w:spacing w:after="0" w:line="276" w:lineRule="auto"/>
        <w:rPr>
          <w:rFonts w:ascii="Calibri" w:eastAsia="Calibri" w:hAnsi="Calibri" w:cs="Calibri"/>
          <w:color w:val="FFFFFF"/>
        </w:rPr>
      </w:pPr>
      <w:bookmarkStart w:id="212" w:name="kix.gb6x78691v15" w:colFirst="0" w:colLast="0"/>
      <w:bookmarkEnd w:id="212"/>
      <w:r>
        <w:rPr>
          <w:rFonts w:ascii="Calibri" w:eastAsia="Calibri" w:hAnsi="Calibri" w:cs="Calibri"/>
          <w:b/>
          <w:color w:val="FFFFFF"/>
        </w:rPr>
        <w:t>Recommendation #8: Verification of TAC Composition</w:t>
      </w:r>
    </w:p>
    <w:p w14:paraId="3387203B" w14:textId="77777777" w:rsidR="007131FF" w:rsidRDefault="007131FF" w:rsidP="007131FF">
      <w:pPr>
        <w:spacing w:after="0" w:line="276" w:lineRule="auto"/>
        <w:rPr>
          <w:rFonts w:ascii="Calibri" w:eastAsia="Calibri" w:hAnsi="Calibri" w:cs="Calibri"/>
        </w:rPr>
      </w:pPr>
      <w:r>
        <w:rPr>
          <w:rFonts w:ascii="Calibri" w:eastAsia="Calibri" w:hAnsi="Calibri" w:cs="Calibri"/>
        </w:rPr>
        <w:t>The working group recommends that, at the time that the TAC is stored in the Registry system, the Registry MUST verify that the TAC meets the syntax requirements specified in Recommendation 7.</w:t>
      </w:r>
    </w:p>
    <w:p w14:paraId="61EC4D99" w14:textId="77777777" w:rsidR="007131FF" w:rsidRDefault="007131FF" w:rsidP="007131FF">
      <w:pPr>
        <w:spacing w:after="0" w:line="276" w:lineRule="auto"/>
        <w:rPr>
          <w:rFonts w:ascii="Calibri" w:eastAsia="Calibri" w:hAnsi="Calibri" w:cs="Calibri"/>
        </w:rPr>
      </w:pPr>
    </w:p>
    <w:p w14:paraId="4169E270" w14:textId="77777777" w:rsidR="007131FF" w:rsidRDefault="007131FF" w:rsidP="007131FF">
      <w:pPr>
        <w:shd w:val="clear" w:color="auto" w:fill="CFE2F3"/>
        <w:spacing w:after="0" w:line="276" w:lineRule="auto"/>
        <w:rPr>
          <w:rFonts w:ascii="Calibri" w:eastAsia="Calibri" w:hAnsi="Calibri" w:cs="Calibri"/>
        </w:rPr>
      </w:pPr>
      <w:r>
        <w:rPr>
          <w:rFonts w:ascii="Calibri" w:eastAsia="Calibri" w:hAnsi="Calibri" w:cs="Calibri"/>
          <w:b/>
        </w:rPr>
        <w:t>Policy Impact:</w:t>
      </w:r>
      <w:r>
        <w:rPr>
          <w:rFonts w:ascii="Calibri" w:eastAsia="Calibri" w:hAnsi="Calibri" w:cs="Calibri"/>
        </w:rPr>
        <w:t xml:space="preserve"> </w:t>
      </w:r>
    </w:p>
    <w:p w14:paraId="1620C632" w14:textId="77777777" w:rsidR="007131FF" w:rsidRDefault="007131FF" w:rsidP="007131FF">
      <w:pPr>
        <w:spacing w:after="0" w:line="276" w:lineRule="auto"/>
        <w:rPr>
          <w:rFonts w:ascii="Calibri" w:eastAsia="Calibri" w:hAnsi="Calibri" w:cs="Calibri"/>
          <w:b/>
          <w:shd w:val="clear" w:color="auto" w:fill="B6D7A8"/>
        </w:rPr>
      </w:pPr>
    </w:p>
    <w:p w14:paraId="02602809" w14:textId="77777777" w:rsidR="007131FF" w:rsidRDefault="007131FF" w:rsidP="007131FF">
      <w:pPr>
        <w:spacing w:after="0" w:line="276" w:lineRule="auto"/>
        <w:rPr>
          <w:rFonts w:ascii="Calibri" w:eastAsia="Calibri" w:hAnsi="Calibri" w:cs="Calibri"/>
        </w:rPr>
      </w:pPr>
      <w:r>
        <w:rPr>
          <w:rFonts w:ascii="Calibri" w:eastAsia="Calibri" w:hAnsi="Calibri" w:cs="Calibri"/>
          <w:b/>
          <w:shd w:val="clear" w:color="auto" w:fill="A4C2F4"/>
        </w:rPr>
        <w:t>MEDIUM</w:t>
      </w:r>
      <w:r>
        <w:rPr>
          <w:rFonts w:ascii="Calibri" w:eastAsia="Calibri" w:hAnsi="Calibri" w:cs="Calibri"/>
        </w:rPr>
        <w:t xml:space="preserve"> - New requirements for registries will require planning and system changes.</w:t>
      </w:r>
    </w:p>
    <w:p w14:paraId="3DEC99C4" w14:textId="77777777" w:rsidR="007131FF" w:rsidRDefault="007131FF" w:rsidP="007131FF">
      <w:pPr>
        <w:spacing w:after="0" w:line="276" w:lineRule="auto"/>
        <w:rPr>
          <w:rFonts w:ascii="Calibri" w:eastAsia="Calibri" w:hAnsi="Calibri" w:cs="Calibri"/>
        </w:rPr>
      </w:pPr>
    </w:p>
    <w:p w14:paraId="38D3CC66" w14:textId="77777777" w:rsidR="007131FF" w:rsidRDefault="007131FF" w:rsidP="007131FF">
      <w:pPr>
        <w:shd w:val="clear" w:color="auto" w:fill="CFE2F3"/>
        <w:spacing w:after="0" w:line="276" w:lineRule="auto"/>
        <w:rPr>
          <w:rFonts w:ascii="Calibri" w:eastAsia="Calibri" w:hAnsi="Calibri" w:cs="Calibri"/>
        </w:rPr>
      </w:pPr>
      <w:r>
        <w:rPr>
          <w:rFonts w:ascii="Calibri" w:eastAsia="Calibri" w:hAnsi="Calibri" w:cs="Calibri"/>
          <w:b/>
        </w:rPr>
        <w:t>Recommendation Rationale:</w:t>
      </w:r>
    </w:p>
    <w:p w14:paraId="30552784" w14:textId="77777777" w:rsidR="007131FF" w:rsidRDefault="007131FF" w:rsidP="007131FF">
      <w:pPr>
        <w:spacing w:after="0" w:line="276" w:lineRule="auto"/>
        <w:rPr>
          <w:rFonts w:ascii="Calibri" w:eastAsia="Calibri" w:hAnsi="Calibri" w:cs="Calibri"/>
        </w:rPr>
      </w:pPr>
      <w:r>
        <w:rPr>
          <w:rFonts w:ascii="Calibri" w:eastAsia="Calibri" w:hAnsi="Calibri" w:cs="Calibri"/>
        </w:rPr>
        <w:t xml:space="preserve">Registry verification provides a check on the </w:t>
      </w:r>
      <w:r>
        <w:rPr>
          <w:rFonts w:ascii="Calibri" w:eastAsia="Calibri" w:hAnsi="Calibri" w:cs="Calibri"/>
          <w:color w:val="222222"/>
        </w:rPr>
        <w:t>randomness of the authorization information generated by the Registrar.</w:t>
      </w:r>
    </w:p>
    <w:p w14:paraId="4DD9D136" w14:textId="77777777" w:rsidR="007131FF" w:rsidRDefault="007131FF" w:rsidP="007131FF">
      <w:pPr>
        <w:spacing w:after="0" w:line="276" w:lineRule="auto"/>
        <w:rPr>
          <w:rFonts w:ascii="Calibri" w:eastAsia="Calibri" w:hAnsi="Calibri" w:cs="Calibri"/>
        </w:rPr>
      </w:pPr>
    </w:p>
    <w:p w14:paraId="383BF1CA" w14:textId="77777777" w:rsidR="007131FF" w:rsidRDefault="007131FF" w:rsidP="007131FF">
      <w:pPr>
        <w:shd w:val="clear" w:color="auto" w:fill="CFE2F3"/>
        <w:spacing w:after="0" w:line="276" w:lineRule="auto"/>
        <w:rPr>
          <w:rFonts w:ascii="Calibri" w:eastAsia="Calibri" w:hAnsi="Calibri" w:cs="Calibri"/>
        </w:rPr>
      </w:pPr>
      <w:r>
        <w:rPr>
          <w:rFonts w:ascii="Calibri" w:eastAsia="Calibri" w:hAnsi="Calibri" w:cs="Calibri"/>
          <w:b/>
        </w:rPr>
        <w:t>Implementation Guidance:</w:t>
      </w:r>
    </w:p>
    <w:p w14:paraId="6EB79ECF" w14:textId="77777777" w:rsidR="007131FF" w:rsidRDefault="007131FF" w:rsidP="007131FF">
      <w:pPr>
        <w:spacing w:after="0" w:line="276" w:lineRule="auto"/>
        <w:rPr>
          <w:rFonts w:ascii="Calibri" w:eastAsia="Calibri" w:hAnsi="Calibri" w:cs="Calibri"/>
        </w:rPr>
      </w:pPr>
      <w:r>
        <w:rPr>
          <w:rFonts w:ascii="Calibri" w:eastAsia="Calibri" w:hAnsi="Calibri" w:cs="Calibri"/>
        </w:rPr>
        <w:t>N/A</w:t>
      </w:r>
    </w:p>
    <w:p w14:paraId="15544F88" w14:textId="77777777" w:rsidR="007131FF" w:rsidRDefault="007131FF" w:rsidP="007131FF">
      <w:pPr>
        <w:spacing w:after="0" w:line="276" w:lineRule="auto"/>
        <w:rPr>
          <w:rFonts w:ascii="Calibri" w:eastAsia="Calibri" w:hAnsi="Calibri" w:cs="Calibri"/>
        </w:rPr>
      </w:pPr>
    </w:p>
    <w:p w14:paraId="5E7BD046" w14:textId="77777777" w:rsidR="007131FF" w:rsidRDefault="007131FF" w:rsidP="007131FF">
      <w:pPr>
        <w:shd w:val="clear" w:color="auto" w:fill="CFE2F3"/>
        <w:spacing w:after="0" w:line="276" w:lineRule="auto"/>
        <w:rPr>
          <w:rFonts w:ascii="Calibri" w:eastAsia="Calibri" w:hAnsi="Calibri" w:cs="Calibri"/>
        </w:rPr>
      </w:pPr>
      <w:r>
        <w:rPr>
          <w:rFonts w:ascii="Calibri" w:eastAsia="Calibri" w:hAnsi="Calibri" w:cs="Calibri"/>
          <w:b/>
        </w:rPr>
        <w:t>Links to Charter Question(s) &amp; Summary of Deliberations:</w:t>
      </w:r>
      <w:r>
        <w:rPr>
          <w:rFonts w:ascii="Calibri" w:eastAsia="Calibri" w:hAnsi="Calibri" w:cs="Calibri"/>
        </w:rPr>
        <w:t xml:space="preserve"> </w:t>
      </w:r>
    </w:p>
    <w:p w14:paraId="4EF1EC4A" w14:textId="77777777" w:rsidR="007131FF" w:rsidRDefault="007131FF" w:rsidP="007131FF">
      <w:pPr>
        <w:spacing w:after="0" w:line="276" w:lineRule="auto"/>
        <w:rPr>
          <w:rFonts w:ascii="Calibri" w:eastAsia="Calibri" w:hAnsi="Calibri" w:cs="Calibri"/>
        </w:rPr>
      </w:pPr>
      <w:hyperlink w:anchor="kix.vof6ifn97j0r">
        <w:r>
          <w:rPr>
            <w:rFonts w:ascii="Calibri" w:eastAsia="Calibri" w:hAnsi="Calibri" w:cs="Calibri"/>
            <w:b/>
            <w:color w:val="1155CC"/>
            <w:u w:val="single"/>
          </w:rPr>
          <w:t>a4</w:t>
        </w:r>
      </w:hyperlink>
      <w:r>
        <w:rPr>
          <w:rFonts w:ascii="Calibri" w:eastAsia="Calibri" w:hAnsi="Calibri" w:cs="Calibri"/>
          <w:b/>
        </w:rPr>
        <w:t>,</w:t>
      </w:r>
      <w:r>
        <w:rPr>
          <w:rFonts w:ascii="Calibri" w:eastAsia="Calibri" w:hAnsi="Calibri" w:cs="Calibri"/>
        </w:rPr>
        <w:t xml:space="preserve"> </w:t>
      </w:r>
      <w:hyperlink w:anchor="kix.er6qpfb0yaez">
        <w:r>
          <w:rPr>
            <w:rFonts w:ascii="Calibri" w:eastAsia="Calibri" w:hAnsi="Calibri" w:cs="Calibri"/>
            <w:b/>
            <w:color w:val="1155CC"/>
            <w:u w:val="single"/>
          </w:rPr>
          <w:t>b2</w:t>
        </w:r>
      </w:hyperlink>
    </w:p>
    <w:p w14:paraId="3202AB13" w14:textId="77777777" w:rsidR="007131FF" w:rsidRDefault="007131FF" w:rsidP="007131FF">
      <w:pPr>
        <w:spacing w:after="0" w:line="276" w:lineRule="auto"/>
        <w:rPr>
          <w:rFonts w:ascii="Calibri" w:eastAsia="Calibri" w:hAnsi="Calibri" w:cs="Calibri"/>
          <w:b/>
          <w:color w:val="073763"/>
        </w:rPr>
      </w:pPr>
      <w:r>
        <w:rPr>
          <w:rFonts w:ascii="Calibri" w:eastAsia="Calibri" w:hAnsi="Calibri" w:cs="Calibri"/>
          <w:b/>
          <w:color w:val="073763"/>
        </w:rPr>
        <w:t>______________________________________________________________________________</w:t>
      </w:r>
    </w:p>
    <w:p w14:paraId="2B69C9BA" w14:textId="77777777" w:rsidR="007131FF" w:rsidDel="002831A0" w:rsidRDefault="007131FF" w:rsidP="007131FF">
      <w:pPr>
        <w:spacing w:after="0" w:line="276" w:lineRule="auto"/>
        <w:rPr>
          <w:del w:id="213" w:author="Caitlin Tubergen" w:date="2025-01-02T09:15:00Z"/>
          <w:rFonts w:ascii="Calibri" w:eastAsia="Calibri" w:hAnsi="Calibri" w:cs="Calibri"/>
        </w:rPr>
      </w:pPr>
    </w:p>
    <w:p w14:paraId="20DC9DC3" w14:textId="77777777" w:rsidR="002831A0" w:rsidRDefault="002831A0" w:rsidP="007131FF">
      <w:pPr>
        <w:spacing w:after="0" w:line="276" w:lineRule="auto"/>
        <w:rPr>
          <w:ins w:id="214" w:author="Christian Wheeler" w:date="2025-01-06T13:42:00Z"/>
          <w:rFonts w:ascii="Calibri" w:eastAsia="Calibri" w:hAnsi="Calibri" w:cs="Calibri"/>
        </w:rPr>
      </w:pPr>
    </w:p>
    <w:p w14:paraId="30506C53" w14:textId="77777777" w:rsidR="002831A0" w:rsidRDefault="002831A0" w:rsidP="007131FF">
      <w:pPr>
        <w:spacing w:after="0" w:line="276" w:lineRule="auto"/>
        <w:rPr>
          <w:ins w:id="215" w:author="Christian Wheeler" w:date="2025-01-06T13:42:00Z"/>
          <w:rFonts w:ascii="Calibri" w:eastAsia="Calibri" w:hAnsi="Calibri" w:cs="Calibri"/>
        </w:rPr>
      </w:pPr>
    </w:p>
    <w:p w14:paraId="146CA589" w14:textId="77777777" w:rsidR="007131FF" w:rsidDel="00FD72F6" w:rsidRDefault="007131FF" w:rsidP="007131FF">
      <w:pPr>
        <w:spacing w:after="0" w:line="276" w:lineRule="auto"/>
        <w:rPr>
          <w:del w:id="216" w:author="Caitlin Tubergen" w:date="2025-01-02T09:15:00Z"/>
          <w:rFonts w:ascii="Calibri" w:eastAsia="Calibri" w:hAnsi="Calibri" w:cs="Calibri"/>
        </w:rPr>
      </w:pPr>
    </w:p>
    <w:p w14:paraId="27173EC1" w14:textId="77777777" w:rsidR="007131FF" w:rsidRDefault="007131FF" w:rsidP="007131FF">
      <w:pPr>
        <w:spacing w:after="0" w:line="276" w:lineRule="auto"/>
        <w:rPr>
          <w:rFonts w:ascii="Calibri" w:eastAsia="Calibri" w:hAnsi="Calibri" w:cs="Calibri"/>
        </w:rPr>
      </w:pPr>
    </w:p>
    <w:p w14:paraId="41CF3E9E" w14:textId="77777777" w:rsidR="007131FF" w:rsidRDefault="007131FF" w:rsidP="007131FF">
      <w:pPr>
        <w:shd w:val="clear" w:color="auto" w:fill="073763"/>
        <w:spacing w:after="0" w:line="276" w:lineRule="auto"/>
        <w:rPr>
          <w:rFonts w:ascii="Calibri" w:eastAsia="Calibri" w:hAnsi="Calibri" w:cs="Calibri"/>
          <w:color w:val="FFFFFF"/>
        </w:rPr>
      </w:pPr>
      <w:bookmarkStart w:id="217" w:name="kix.w61jryhitl85" w:colFirst="0" w:colLast="0"/>
      <w:bookmarkEnd w:id="217"/>
      <w:r>
        <w:rPr>
          <w:rFonts w:ascii="Calibri" w:eastAsia="Calibri" w:hAnsi="Calibri" w:cs="Calibri"/>
          <w:b/>
          <w:color w:val="FFFFFF"/>
        </w:rPr>
        <w:t>Recommendation #9: TAC Time to Live (TTL)</w:t>
      </w:r>
    </w:p>
    <w:p w14:paraId="46A1F855" w14:textId="77777777" w:rsidR="007131FF" w:rsidRDefault="007131FF" w:rsidP="007131FF">
      <w:pPr>
        <w:spacing w:after="0" w:line="276" w:lineRule="auto"/>
        <w:rPr>
          <w:rFonts w:ascii="Calibri" w:eastAsia="Calibri" w:hAnsi="Calibri" w:cs="Calibri"/>
        </w:rPr>
      </w:pPr>
      <w:r>
        <w:rPr>
          <w:rFonts w:ascii="Calibri" w:eastAsia="Calibri" w:hAnsi="Calibri" w:cs="Calibri"/>
        </w:rPr>
        <w:t>The working group recommends that:</w:t>
      </w:r>
    </w:p>
    <w:p w14:paraId="4EC0B2EA" w14:textId="77777777" w:rsidR="007131FF" w:rsidRDefault="007131FF" w:rsidP="007131FF">
      <w:pPr>
        <w:spacing w:after="0" w:line="276" w:lineRule="auto"/>
        <w:rPr>
          <w:rFonts w:ascii="Times New Roman" w:eastAsia="Times New Roman" w:hAnsi="Times New Roman" w:cs="Times New Roman"/>
        </w:rPr>
      </w:pPr>
      <w:r>
        <w:rPr>
          <w:rFonts w:ascii="Times New Roman" w:eastAsia="Times New Roman" w:hAnsi="Times New Roman" w:cs="Times New Roman"/>
        </w:rPr>
        <w:t xml:space="preserve"> </w:t>
      </w:r>
    </w:p>
    <w:p w14:paraId="519C9346" w14:textId="502F895E" w:rsidR="007131FF" w:rsidRDefault="007131FF" w:rsidP="007131FF">
      <w:pPr>
        <w:spacing w:after="0" w:line="276" w:lineRule="auto"/>
        <w:rPr>
          <w:rFonts w:ascii="Calibri" w:eastAsia="Calibri" w:hAnsi="Calibri" w:cs="Calibri"/>
        </w:rPr>
      </w:pPr>
      <w:r>
        <w:rPr>
          <w:rFonts w:ascii="Calibri" w:eastAsia="Calibri" w:hAnsi="Calibri" w:cs="Calibri"/>
          <w:u w:val="single"/>
        </w:rPr>
        <w:t>9.1</w:t>
      </w:r>
      <w:r>
        <w:rPr>
          <w:rFonts w:ascii="Calibri" w:eastAsia="Calibri" w:hAnsi="Calibri" w:cs="Calibri"/>
        </w:rPr>
        <w:t xml:space="preserve">: The TAC MUST be valid for </w:t>
      </w:r>
      <w:del w:id="218" w:author="Caitlin Tubergen" w:date="2025-01-02T09:15:00Z">
        <w:r w:rsidDel="00FD72F6">
          <w:rPr>
            <w:rFonts w:ascii="Calibri" w:eastAsia="Calibri" w:hAnsi="Calibri" w:cs="Calibri"/>
          </w:rPr>
          <w:delText xml:space="preserve">14 calendar days / </w:delText>
        </w:r>
      </w:del>
      <w:r>
        <w:rPr>
          <w:rFonts w:ascii="Calibri" w:eastAsia="Calibri" w:hAnsi="Calibri" w:cs="Calibri"/>
          <w:highlight w:val="white"/>
        </w:rPr>
        <w:t>336 hours</w:t>
      </w:r>
      <w:r>
        <w:rPr>
          <w:rFonts w:ascii="Calibri" w:eastAsia="Calibri" w:hAnsi="Calibri" w:cs="Calibri"/>
        </w:rPr>
        <w:t xml:space="preserve"> from the time it is set at the Registry, enforced by the Registry. </w:t>
      </w:r>
    </w:p>
    <w:p w14:paraId="7ECABD37" w14:textId="77777777" w:rsidR="007131FF" w:rsidRDefault="007131FF" w:rsidP="007131FF">
      <w:pPr>
        <w:spacing w:after="0" w:line="276" w:lineRule="auto"/>
        <w:ind w:left="720"/>
        <w:rPr>
          <w:rFonts w:ascii="Times New Roman" w:eastAsia="Times New Roman" w:hAnsi="Times New Roman" w:cs="Times New Roman"/>
          <w:b/>
        </w:rPr>
      </w:pPr>
      <w:r>
        <w:rPr>
          <w:rFonts w:ascii="Times New Roman" w:eastAsia="Times New Roman" w:hAnsi="Times New Roman" w:cs="Times New Roman"/>
          <w:b/>
        </w:rPr>
        <w:t xml:space="preserve"> </w:t>
      </w:r>
    </w:p>
    <w:p w14:paraId="1D7658C2" w14:textId="77777777" w:rsidR="00FD72F6" w:rsidRPr="00FD72F6" w:rsidRDefault="007131FF" w:rsidP="00FD72F6">
      <w:pPr>
        <w:pStyle w:val="NormalWeb"/>
        <w:spacing w:before="0" w:beforeAutospacing="0" w:after="0" w:afterAutospacing="0"/>
        <w:rPr>
          <w:ins w:id="219" w:author="Caitlin Tubergen" w:date="2025-01-02T09:16:00Z"/>
          <w:rFonts w:ascii="Calibri" w:eastAsia="Calibri" w:hAnsi="Calibri" w:cs="Calibri"/>
          <w:rPrChange w:id="220" w:author="Caitlin Tubergen" w:date="2025-01-02T09:16:00Z">
            <w:rPr>
              <w:ins w:id="221" w:author="Caitlin Tubergen" w:date="2025-01-02T09:16:00Z"/>
            </w:rPr>
          </w:rPrChange>
        </w:rPr>
      </w:pPr>
      <w:r>
        <w:rPr>
          <w:rFonts w:ascii="Calibri" w:eastAsia="Calibri" w:hAnsi="Calibri" w:cs="Calibri"/>
          <w:u w:val="single"/>
        </w:rPr>
        <w:lastRenderedPageBreak/>
        <w:t>9.2:</w:t>
      </w:r>
      <w:r>
        <w:rPr>
          <w:rFonts w:ascii="Calibri" w:eastAsia="Calibri" w:hAnsi="Calibri" w:cs="Calibri"/>
        </w:rPr>
        <w:t xml:space="preserve"> The Registrar of Record MAY reset the TAC to null</w:t>
      </w:r>
      <w:r>
        <w:rPr>
          <w:rFonts w:ascii="Calibri" w:eastAsia="Calibri" w:hAnsi="Calibri" w:cs="Calibri"/>
          <w:vertAlign w:val="superscript"/>
        </w:rPr>
        <w:footnoteReference w:id="4"/>
      </w:r>
      <w:r>
        <w:rPr>
          <w:rFonts w:ascii="Calibri" w:eastAsia="Calibri" w:hAnsi="Calibri" w:cs="Calibri"/>
        </w:rPr>
        <w:t xml:space="preserve"> prior to the end of the </w:t>
      </w:r>
      <w:del w:id="232" w:author="Caitlin Tubergen" w:date="2025-01-02T09:15:00Z">
        <w:r w:rsidDel="00FD72F6">
          <w:rPr>
            <w:rFonts w:ascii="Calibri" w:eastAsia="Calibri" w:hAnsi="Calibri" w:cs="Calibri"/>
          </w:rPr>
          <w:delText>14</w:delText>
        </w:r>
        <w:r w:rsidDel="00FD72F6">
          <w:rPr>
            <w:rFonts w:ascii="Calibri" w:eastAsia="Calibri" w:hAnsi="Calibri" w:cs="Calibri"/>
            <w:vertAlign w:val="superscript"/>
          </w:rPr>
          <w:delText>th</w:delText>
        </w:r>
        <w:r w:rsidDel="00FD72F6">
          <w:rPr>
            <w:rFonts w:ascii="Calibri" w:eastAsia="Calibri" w:hAnsi="Calibri" w:cs="Calibri"/>
          </w:rPr>
          <w:delText xml:space="preserve"> calendar day / </w:delText>
        </w:r>
      </w:del>
      <w:r>
        <w:rPr>
          <w:rFonts w:ascii="Calibri" w:eastAsia="Calibri" w:hAnsi="Calibri" w:cs="Calibri"/>
        </w:rPr>
        <w:t xml:space="preserve">336 hours </w:t>
      </w:r>
      <w:ins w:id="233" w:author="Caitlin Tubergen" w:date="2025-01-02T09:15:00Z">
        <w:r w:rsidR="00FD72F6" w:rsidRPr="00FD72F6">
          <w:rPr>
            <w:rFonts w:ascii="Calibri" w:eastAsia="Calibri" w:hAnsi="Calibri" w:cs="Calibri"/>
            <w:highlight w:val="yellow"/>
            <w:rPrChange w:id="234" w:author="Caitlin Tubergen" w:date="2025-01-02T09:16:00Z">
              <w:rPr>
                <w:rFonts w:ascii="Calibri" w:eastAsia="Calibri" w:hAnsi="Calibri" w:cs="Calibri"/>
              </w:rPr>
            </w:rPrChange>
          </w:rPr>
          <w:t>(</w:t>
        </w:r>
        <w:proofErr w:type="spellStart"/>
        <w:r w:rsidR="00FD72F6" w:rsidRPr="00FD72F6">
          <w:rPr>
            <w:rFonts w:ascii="Calibri" w:eastAsia="Calibri" w:hAnsi="Calibri" w:cs="Calibri"/>
            <w:highlight w:val="yellow"/>
            <w:rPrChange w:id="235" w:author="Caitlin Tubergen" w:date="2025-01-02T09:16:00Z">
              <w:rPr>
                <w:rFonts w:ascii="Calibri" w:eastAsia="Calibri" w:hAnsi="Calibri" w:cs="Calibri"/>
              </w:rPr>
            </w:rPrChange>
          </w:rPr>
          <w:t>i</w:t>
        </w:r>
        <w:proofErr w:type="spellEnd"/>
        <w:r w:rsidR="00FD72F6" w:rsidRPr="00FD72F6">
          <w:rPr>
            <w:rFonts w:ascii="Calibri" w:eastAsia="Calibri" w:hAnsi="Calibri" w:cs="Calibri"/>
            <w:highlight w:val="yellow"/>
            <w:rPrChange w:id="236" w:author="Caitlin Tubergen" w:date="2025-01-02T09:16:00Z">
              <w:rPr>
                <w:rFonts w:ascii="Calibri" w:eastAsia="Calibri" w:hAnsi="Calibri" w:cs="Calibri"/>
              </w:rPr>
            </w:rPrChange>
          </w:rPr>
          <w:t>)</w:t>
        </w:r>
        <w:r w:rsidR="00FD72F6">
          <w:rPr>
            <w:rFonts w:ascii="Calibri" w:eastAsia="Calibri" w:hAnsi="Calibri" w:cs="Calibri"/>
          </w:rPr>
          <w:t xml:space="preserve"> </w:t>
        </w:r>
      </w:ins>
      <w:r>
        <w:rPr>
          <w:rFonts w:ascii="Calibri" w:eastAsia="Calibri" w:hAnsi="Calibri" w:cs="Calibri"/>
        </w:rPr>
        <w:t>by agreement by the Registrar of Record and the RNH</w:t>
      </w:r>
      <w:ins w:id="237" w:author="Caitlin Tubergen" w:date="2025-01-02T09:16:00Z">
        <w:r w:rsidR="00FD72F6">
          <w:rPr>
            <w:rFonts w:ascii="Calibri" w:eastAsia="Calibri" w:hAnsi="Calibri" w:cs="Calibri"/>
          </w:rPr>
          <w:t xml:space="preserve"> </w:t>
        </w:r>
        <w:r w:rsidR="00FD72F6" w:rsidRPr="00FD72F6">
          <w:rPr>
            <w:rFonts w:ascii="Calibri" w:eastAsia="Calibri" w:hAnsi="Calibri" w:cs="Calibri"/>
            <w:highlight w:val="yellow"/>
            <w:rPrChange w:id="238" w:author="Caitlin Tubergen" w:date="2025-01-02T09:16:00Z">
              <w:rPr>
                <w:rFonts w:ascii="Calibri" w:eastAsia="Calibri" w:hAnsi="Calibri" w:cs="Calibri"/>
              </w:rPr>
            </w:rPrChange>
          </w:rPr>
          <w:t>OR (ii)</w:t>
        </w:r>
        <w:r w:rsidR="00FD72F6">
          <w:rPr>
            <w:rFonts w:ascii="Calibri" w:eastAsia="Calibri" w:hAnsi="Calibri" w:cs="Calibri"/>
          </w:rPr>
          <w:t xml:space="preserve"> </w:t>
        </w:r>
        <w:r w:rsidR="00FD72F6" w:rsidRPr="00FD72F6">
          <w:rPr>
            <w:rFonts w:ascii="Calibri" w:eastAsia="Calibri" w:hAnsi="Calibri" w:cs="Calibri"/>
            <w:highlight w:val="yellow"/>
            <w:rPrChange w:id="239" w:author="Caitlin Tubergen" w:date="2025-01-02T09:16:00Z">
              <w:rPr>
                <w:rFonts w:ascii="Arial" w:hAnsi="Arial" w:cs="Arial"/>
                <w:color w:val="000000"/>
                <w:sz w:val="20"/>
                <w:szCs w:val="20"/>
              </w:rPr>
            </w:rPrChange>
          </w:rPr>
          <w:t>without the agreement of the RNH in cases where when resetting the TAC to null is in the best interests of the RNH, e.g., security breach, account compromise, etc.</w:t>
        </w:r>
      </w:ins>
    </w:p>
    <w:p w14:paraId="6037C7EB" w14:textId="77777777" w:rsidR="00FD72F6" w:rsidRPr="00FD72F6" w:rsidRDefault="00FD72F6" w:rsidP="00FD72F6">
      <w:pPr>
        <w:spacing w:after="0" w:line="240" w:lineRule="auto"/>
        <w:rPr>
          <w:ins w:id="240" w:author="Caitlin Tubergen" w:date="2025-01-02T09:16:00Z"/>
          <w:rFonts w:ascii="Times New Roman" w:eastAsia="Times New Roman" w:hAnsi="Times New Roman" w:cs="Times New Roman"/>
        </w:rPr>
      </w:pPr>
    </w:p>
    <w:p w14:paraId="26A436B0" w14:textId="77777777" w:rsidR="00FD72F6" w:rsidRPr="00FD72F6" w:rsidRDefault="00FD72F6" w:rsidP="00FD72F6">
      <w:pPr>
        <w:spacing w:after="0" w:line="240" w:lineRule="auto"/>
        <w:rPr>
          <w:ins w:id="241" w:author="Caitlin Tubergen" w:date="2025-01-02T09:18:00Z"/>
          <w:rFonts w:ascii="Calibri" w:eastAsia="Calibri" w:hAnsi="Calibri" w:cs="Calibri"/>
          <w:highlight w:val="yellow"/>
          <w:rPrChange w:id="242" w:author="Caitlin Tubergen" w:date="2025-01-02T09:19:00Z">
            <w:rPr>
              <w:ins w:id="243" w:author="Caitlin Tubergen" w:date="2025-01-02T09:18:00Z"/>
              <w:rFonts w:ascii="Times New Roman" w:eastAsia="Times New Roman" w:hAnsi="Times New Roman" w:cs="Times New Roman"/>
            </w:rPr>
          </w:rPrChange>
        </w:rPr>
      </w:pPr>
      <w:ins w:id="244" w:author="Caitlin Tubergen" w:date="2025-01-02T09:18:00Z">
        <w:r w:rsidRPr="00FD72F6">
          <w:rPr>
            <w:rFonts w:asciiTheme="minorHAnsi" w:eastAsia="Times New Roman" w:hAnsiTheme="minorHAnsi" w:cstheme="minorHAnsi"/>
            <w:color w:val="000000"/>
            <w:highlight w:val="yellow"/>
            <w:u w:val="single"/>
            <w:rPrChange w:id="245" w:author="Caitlin Tubergen" w:date="2025-01-02T09:19:00Z">
              <w:rPr>
                <w:rFonts w:ascii="Arial" w:eastAsia="Times New Roman" w:hAnsi="Arial" w:cs="Arial"/>
                <w:color w:val="000000"/>
                <w:sz w:val="20"/>
                <w:szCs w:val="20"/>
              </w:rPr>
            </w:rPrChange>
          </w:rPr>
          <w:t>9.3:</w:t>
        </w:r>
        <w:r w:rsidRPr="00FD72F6">
          <w:rPr>
            <w:rFonts w:ascii="Arial" w:eastAsia="Times New Roman" w:hAnsi="Arial" w:cs="Arial"/>
            <w:color w:val="000000"/>
            <w:sz w:val="20"/>
            <w:szCs w:val="20"/>
            <w:highlight w:val="yellow"/>
            <w:rPrChange w:id="246" w:author="Caitlin Tubergen" w:date="2025-01-02T09:19:00Z">
              <w:rPr>
                <w:rFonts w:ascii="Arial" w:eastAsia="Times New Roman" w:hAnsi="Arial" w:cs="Arial"/>
                <w:color w:val="000000"/>
                <w:sz w:val="20"/>
                <w:szCs w:val="20"/>
              </w:rPr>
            </w:rPrChange>
          </w:rPr>
          <w:t xml:space="preserve"> </w:t>
        </w:r>
        <w:r w:rsidRPr="00FD72F6">
          <w:rPr>
            <w:rFonts w:ascii="Calibri" w:eastAsia="Calibri" w:hAnsi="Calibri" w:cs="Calibri"/>
            <w:highlight w:val="yellow"/>
            <w:rPrChange w:id="247" w:author="Caitlin Tubergen" w:date="2025-01-02T09:19:00Z">
              <w:rPr>
                <w:rFonts w:ascii="Arial" w:eastAsia="Times New Roman" w:hAnsi="Arial" w:cs="Arial"/>
                <w:color w:val="000000"/>
                <w:sz w:val="20"/>
                <w:szCs w:val="20"/>
              </w:rPr>
            </w:rPrChange>
          </w:rPr>
          <w:t>If the Registrar of Record resets the TAC to null without the agreement of the RNH, the Registrar of Record MUST provide the rationale to the RNH if requested by the RNH.</w:t>
        </w:r>
      </w:ins>
    </w:p>
    <w:p w14:paraId="04D2C845" w14:textId="77777777" w:rsidR="00FD72F6" w:rsidRPr="00FD72F6" w:rsidRDefault="00FD72F6" w:rsidP="00FD72F6">
      <w:pPr>
        <w:spacing w:after="0" w:line="240" w:lineRule="auto"/>
        <w:rPr>
          <w:ins w:id="248" w:author="Caitlin Tubergen" w:date="2025-01-02T09:18:00Z"/>
          <w:rFonts w:ascii="Times New Roman" w:eastAsia="Times New Roman" w:hAnsi="Times New Roman" w:cs="Times New Roman"/>
          <w:highlight w:val="yellow"/>
          <w:rPrChange w:id="249" w:author="Caitlin Tubergen" w:date="2025-01-02T09:19:00Z">
            <w:rPr>
              <w:ins w:id="250" w:author="Caitlin Tubergen" w:date="2025-01-02T09:18:00Z"/>
              <w:rFonts w:ascii="Times New Roman" w:eastAsia="Times New Roman" w:hAnsi="Times New Roman" w:cs="Times New Roman"/>
            </w:rPr>
          </w:rPrChange>
        </w:rPr>
      </w:pPr>
    </w:p>
    <w:p w14:paraId="2559B9BD" w14:textId="77777777" w:rsidR="00FD72F6" w:rsidRPr="00FD72F6" w:rsidRDefault="00FD72F6" w:rsidP="00FD72F6">
      <w:pPr>
        <w:spacing w:after="0" w:line="240" w:lineRule="auto"/>
        <w:rPr>
          <w:ins w:id="251" w:author="Caitlin Tubergen" w:date="2025-01-02T09:18:00Z"/>
          <w:rFonts w:asciiTheme="minorHAnsi" w:eastAsia="Times New Roman" w:hAnsiTheme="minorHAnsi" w:cstheme="minorHAnsi"/>
          <w:highlight w:val="yellow"/>
          <w:rPrChange w:id="252" w:author="Caitlin Tubergen" w:date="2025-01-02T09:19:00Z">
            <w:rPr>
              <w:ins w:id="253" w:author="Caitlin Tubergen" w:date="2025-01-02T09:18:00Z"/>
              <w:rFonts w:ascii="Times New Roman" w:eastAsia="Times New Roman" w:hAnsi="Times New Roman" w:cs="Times New Roman"/>
            </w:rPr>
          </w:rPrChange>
        </w:rPr>
      </w:pPr>
      <w:ins w:id="254" w:author="Caitlin Tubergen" w:date="2025-01-02T09:18:00Z">
        <w:r w:rsidRPr="00FD72F6">
          <w:rPr>
            <w:rFonts w:asciiTheme="minorHAnsi" w:eastAsia="Times New Roman" w:hAnsiTheme="minorHAnsi" w:cstheme="minorHAnsi"/>
            <w:color w:val="000000"/>
            <w:highlight w:val="yellow"/>
            <w:u w:val="single"/>
            <w:rPrChange w:id="255" w:author="Caitlin Tubergen" w:date="2025-01-02T09:19:00Z">
              <w:rPr>
                <w:rFonts w:ascii="Arial" w:eastAsia="Times New Roman" w:hAnsi="Arial" w:cs="Arial"/>
                <w:color w:val="000000"/>
                <w:sz w:val="20"/>
                <w:szCs w:val="20"/>
              </w:rPr>
            </w:rPrChange>
          </w:rPr>
          <w:t>9.4:</w:t>
        </w:r>
        <w:r w:rsidRPr="00FD72F6">
          <w:rPr>
            <w:rFonts w:asciiTheme="minorHAnsi" w:eastAsia="Times New Roman" w:hAnsiTheme="minorHAnsi" w:cstheme="minorHAnsi"/>
            <w:color w:val="000000"/>
            <w:highlight w:val="yellow"/>
            <w:rPrChange w:id="256" w:author="Caitlin Tubergen" w:date="2025-01-02T09:19:00Z">
              <w:rPr>
                <w:rFonts w:ascii="Arial" w:eastAsia="Times New Roman" w:hAnsi="Arial" w:cs="Arial"/>
                <w:color w:val="000000"/>
                <w:sz w:val="20"/>
                <w:szCs w:val="20"/>
              </w:rPr>
            </w:rPrChange>
          </w:rPr>
          <w:t xml:space="preserve"> The Registry MAY reset any TAC to null</w:t>
        </w:r>
        <w:r w:rsidRPr="00FD72F6">
          <w:rPr>
            <w:rFonts w:asciiTheme="minorHAnsi" w:eastAsia="Times New Roman" w:hAnsiTheme="minorHAnsi" w:cstheme="minorHAnsi"/>
            <w:color w:val="4A86E8"/>
            <w:highlight w:val="yellow"/>
            <w:vertAlign w:val="superscript"/>
            <w:rPrChange w:id="257" w:author="Caitlin Tubergen" w:date="2025-01-02T09:19:00Z">
              <w:rPr>
                <w:rFonts w:ascii="Arial" w:eastAsia="Times New Roman" w:hAnsi="Arial" w:cs="Arial"/>
                <w:color w:val="4A86E8"/>
                <w:sz w:val="12"/>
                <w:szCs w:val="12"/>
                <w:vertAlign w:val="superscript"/>
              </w:rPr>
            </w:rPrChange>
          </w:rPr>
          <w:t>4</w:t>
        </w:r>
        <w:r w:rsidRPr="00FD72F6">
          <w:rPr>
            <w:rFonts w:asciiTheme="minorHAnsi" w:eastAsia="Times New Roman" w:hAnsiTheme="minorHAnsi" w:cstheme="minorHAnsi"/>
            <w:color w:val="000000"/>
            <w:highlight w:val="yellow"/>
            <w:rPrChange w:id="258" w:author="Caitlin Tubergen" w:date="2025-01-02T09:19:00Z">
              <w:rPr>
                <w:rFonts w:ascii="Arial" w:eastAsia="Times New Roman" w:hAnsi="Arial" w:cs="Arial"/>
                <w:color w:val="000000"/>
                <w:sz w:val="20"/>
                <w:szCs w:val="20"/>
              </w:rPr>
            </w:rPrChange>
          </w:rPr>
          <w:t xml:space="preserve"> prior to the end of the 336 hours (</w:t>
        </w:r>
        <w:proofErr w:type="spellStart"/>
        <w:r w:rsidRPr="00FD72F6">
          <w:rPr>
            <w:rFonts w:asciiTheme="minorHAnsi" w:eastAsia="Times New Roman" w:hAnsiTheme="minorHAnsi" w:cstheme="minorHAnsi"/>
            <w:color w:val="000000"/>
            <w:highlight w:val="yellow"/>
            <w:rPrChange w:id="259" w:author="Caitlin Tubergen" w:date="2025-01-02T09:19:00Z">
              <w:rPr>
                <w:rFonts w:ascii="Arial" w:eastAsia="Times New Roman" w:hAnsi="Arial" w:cs="Arial"/>
                <w:color w:val="000000"/>
                <w:sz w:val="20"/>
                <w:szCs w:val="20"/>
              </w:rPr>
            </w:rPrChange>
          </w:rPr>
          <w:t>i</w:t>
        </w:r>
        <w:proofErr w:type="spellEnd"/>
        <w:r w:rsidRPr="00FD72F6">
          <w:rPr>
            <w:rFonts w:asciiTheme="minorHAnsi" w:eastAsia="Times New Roman" w:hAnsiTheme="minorHAnsi" w:cstheme="minorHAnsi"/>
            <w:color w:val="000000"/>
            <w:highlight w:val="yellow"/>
            <w:rPrChange w:id="260" w:author="Caitlin Tubergen" w:date="2025-01-02T09:19:00Z">
              <w:rPr>
                <w:rFonts w:ascii="Arial" w:eastAsia="Times New Roman" w:hAnsi="Arial" w:cs="Arial"/>
                <w:color w:val="000000"/>
                <w:sz w:val="20"/>
                <w:szCs w:val="20"/>
              </w:rPr>
            </w:rPrChange>
          </w:rPr>
          <w:t>) by agreement by the Registrar of Record OR (ii) without the agreement of the Registrar of Record in cases where when resetting the TAC to null is in the best interests of the Registrar of Record or the RNH, e.g., security breach, account compromise, etc.</w:t>
        </w:r>
      </w:ins>
    </w:p>
    <w:p w14:paraId="7E3743C0" w14:textId="77777777" w:rsidR="00FD72F6" w:rsidRPr="00FD72F6" w:rsidRDefault="00FD72F6" w:rsidP="00FD72F6">
      <w:pPr>
        <w:spacing w:after="0" w:line="240" w:lineRule="auto"/>
        <w:rPr>
          <w:ins w:id="261" w:author="Caitlin Tubergen" w:date="2025-01-02T09:18:00Z"/>
          <w:rFonts w:asciiTheme="minorHAnsi" w:eastAsia="Times New Roman" w:hAnsiTheme="minorHAnsi" w:cstheme="minorHAnsi"/>
          <w:highlight w:val="yellow"/>
          <w:rPrChange w:id="262" w:author="Caitlin Tubergen" w:date="2025-01-02T09:19:00Z">
            <w:rPr>
              <w:ins w:id="263" w:author="Caitlin Tubergen" w:date="2025-01-02T09:18:00Z"/>
              <w:rFonts w:ascii="Times New Roman" w:eastAsia="Times New Roman" w:hAnsi="Times New Roman" w:cs="Times New Roman"/>
            </w:rPr>
          </w:rPrChange>
        </w:rPr>
      </w:pPr>
    </w:p>
    <w:p w14:paraId="292F1084" w14:textId="77777777" w:rsidR="00FD72F6" w:rsidRPr="00FD72F6" w:rsidRDefault="00FD72F6" w:rsidP="00FD72F6">
      <w:pPr>
        <w:spacing w:after="0" w:line="240" w:lineRule="auto"/>
        <w:rPr>
          <w:ins w:id="264" w:author="Caitlin Tubergen" w:date="2025-01-02T09:18:00Z"/>
          <w:rFonts w:asciiTheme="minorHAnsi" w:eastAsia="Times New Roman" w:hAnsiTheme="minorHAnsi" w:cstheme="minorHAnsi"/>
          <w:rPrChange w:id="265" w:author="Caitlin Tubergen" w:date="2025-01-02T09:18:00Z">
            <w:rPr>
              <w:ins w:id="266" w:author="Caitlin Tubergen" w:date="2025-01-02T09:18:00Z"/>
              <w:rFonts w:ascii="Times New Roman" w:eastAsia="Times New Roman" w:hAnsi="Times New Roman" w:cs="Times New Roman"/>
            </w:rPr>
          </w:rPrChange>
        </w:rPr>
      </w:pPr>
      <w:ins w:id="267" w:author="Caitlin Tubergen" w:date="2025-01-02T09:18:00Z">
        <w:r w:rsidRPr="00FD72F6">
          <w:rPr>
            <w:rFonts w:asciiTheme="minorHAnsi" w:eastAsia="Times New Roman" w:hAnsiTheme="minorHAnsi" w:cstheme="minorHAnsi"/>
            <w:color w:val="000000"/>
            <w:highlight w:val="yellow"/>
            <w:u w:val="single"/>
            <w:rPrChange w:id="268" w:author="Caitlin Tubergen" w:date="2025-01-02T09:19:00Z">
              <w:rPr>
                <w:rFonts w:ascii="Arial" w:eastAsia="Times New Roman" w:hAnsi="Arial" w:cs="Arial"/>
                <w:color w:val="000000"/>
                <w:sz w:val="20"/>
                <w:szCs w:val="20"/>
              </w:rPr>
            </w:rPrChange>
          </w:rPr>
          <w:t>9.5:</w:t>
        </w:r>
        <w:r w:rsidRPr="00FD72F6">
          <w:rPr>
            <w:rFonts w:asciiTheme="minorHAnsi" w:eastAsia="Times New Roman" w:hAnsiTheme="minorHAnsi" w:cstheme="minorHAnsi"/>
            <w:color w:val="000000"/>
            <w:highlight w:val="yellow"/>
            <w:rPrChange w:id="269" w:author="Caitlin Tubergen" w:date="2025-01-02T09:19:00Z">
              <w:rPr>
                <w:rFonts w:ascii="Arial" w:eastAsia="Times New Roman" w:hAnsi="Arial" w:cs="Arial"/>
                <w:color w:val="000000"/>
                <w:sz w:val="20"/>
                <w:szCs w:val="20"/>
              </w:rPr>
            </w:rPrChange>
          </w:rPr>
          <w:t xml:space="preserve"> If the Registry resets any TAC to null without the agreement of the Registrar of Record, the Registry MUST provide the rationale to the Registrar of Record if requested by the Registrar of Record.</w:t>
        </w:r>
      </w:ins>
    </w:p>
    <w:p w14:paraId="0D9963DC" w14:textId="77777777" w:rsidR="00FD72F6" w:rsidRPr="00FD72F6" w:rsidDel="00522D58" w:rsidRDefault="00FD72F6" w:rsidP="00FD72F6">
      <w:pPr>
        <w:spacing w:after="0" w:line="240" w:lineRule="auto"/>
        <w:rPr>
          <w:ins w:id="270" w:author="Caitlin Tubergen" w:date="2025-01-02T09:18:00Z"/>
          <w:del w:id="271" w:author="Christian Wheeler" w:date="2025-01-06T13:54:00Z"/>
          <w:rFonts w:ascii="Times New Roman" w:eastAsia="Times New Roman" w:hAnsi="Times New Roman" w:cs="Times New Roman"/>
        </w:rPr>
      </w:pPr>
    </w:p>
    <w:p w14:paraId="42C9F08D" w14:textId="31EBF420" w:rsidR="007131FF" w:rsidDel="00FD72F6" w:rsidRDefault="007131FF" w:rsidP="007131FF">
      <w:pPr>
        <w:spacing w:after="0" w:line="276" w:lineRule="auto"/>
        <w:rPr>
          <w:del w:id="272" w:author="Caitlin Tubergen" w:date="2025-01-02T09:18:00Z"/>
          <w:rFonts w:ascii="Calibri" w:eastAsia="Calibri" w:hAnsi="Calibri" w:cs="Calibri"/>
        </w:rPr>
      </w:pPr>
      <w:del w:id="273" w:author="Caitlin Tubergen" w:date="2025-01-02T09:16:00Z">
        <w:r w:rsidDel="00FD72F6">
          <w:rPr>
            <w:rFonts w:ascii="Calibri" w:eastAsia="Calibri" w:hAnsi="Calibri" w:cs="Calibri"/>
          </w:rPr>
          <w:delText>.</w:delText>
        </w:r>
      </w:del>
    </w:p>
    <w:p w14:paraId="581E1794" w14:textId="77777777" w:rsidR="007131FF" w:rsidRDefault="007131FF" w:rsidP="007131FF">
      <w:pPr>
        <w:spacing w:after="0" w:line="276" w:lineRule="auto"/>
        <w:rPr>
          <w:rFonts w:ascii="Calibri" w:eastAsia="Calibri" w:hAnsi="Calibri" w:cs="Calibri"/>
        </w:rPr>
      </w:pPr>
    </w:p>
    <w:p w14:paraId="157B781D" w14:textId="77777777" w:rsidR="007131FF" w:rsidRDefault="007131FF" w:rsidP="007131FF">
      <w:pPr>
        <w:shd w:val="clear" w:color="auto" w:fill="CFE2F3"/>
        <w:spacing w:after="0" w:line="276" w:lineRule="auto"/>
        <w:rPr>
          <w:rFonts w:ascii="Calibri" w:eastAsia="Calibri" w:hAnsi="Calibri" w:cs="Calibri"/>
        </w:rPr>
      </w:pPr>
      <w:r>
        <w:rPr>
          <w:rFonts w:ascii="Calibri" w:eastAsia="Calibri" w:hAnsi="Calibri" w:cs="Calibri"/>
          <w:b/>
        </w:rPr>
        <w:t>Policy Impact:</w:t>
      </w:r>
      <w:r>
        <w:rPr>
          <w:rFonts w:ascii="Calibri" w:eastAsia="Calibri" w:hAnsi="Calibri" w:cs="Calibri"/>
        </w:rPr>
        <w:t xml:space="preserve"> </w:t>
      </w:r>
    </w:p>
    <w:p w14:paraId="3CBBA0DD" w14:textId="77777777" w:rsidR="007131FF" w:rsidRDefault="007131FF" w:rsidP="007131FF">
      <w:pPr>
        <w:spacing w:after="0" w:line="276" w:lineRule="auto"/>
        <w:rPr>
          <w:rFonts w:ascii="Calibri" w:eastAsia="Calibri" w:hAnsi="Calibri" w:cs="Calibri"/>
          <w:b/>
          <w:shd w:val="clear" w:color="auto" w:fill="B6D7A8"/>
        </w:rPr>
      </w:pPr>
    </w:p>
    <w:p w14:paraId="05171E33" w14:textId="77777777" w:rsidR="007131FF" w:rsidRDefault="007131FF" w:rsidP="007131FF">
      <w:pPr>
        <w:spacing w:after="0" w:line="276" w:lineRule="auto"/>
        <w:rPr>
          <w:rFonts w:ascii="Calibri" w:eastAsia="Calibri" w:hAnsi="Calibri" w:cs="Calibri"/>
        </w:rPr>
      </w:pPr>
      <w:r>
        <w:rPr>
          <w:rFonts w:ascii="Calibri" w:eastAsia="Calibri" w:hAnsi="Calibri" w:cs="Calibri"/>
          <w:b/>
          <w:shd w:val="clear" w:color="auto" w:fill="A4C2F4"/>
        </w:rPr>
        <w:t>MEDIUM</w:t>
      </w:r>
      <w:r>
        <w:rPr>
          <w:rFonts w:ascii="Calibri" w:eastAsia="Calibri" w:hAnsi="Calibri" w:cs="Calibri"/>
        </w:rPr>
        <w:t xml:space="preserve"> - New requirements for both registries and registrars will require planning and system changes.</w:t>
      </w:r>
    </w:p>
    <w:p w14:paraId="62EE2AD2" w14:textId="77777777" w:rsidR="007131FF" w:rsidRDefault="007131FF" w:rsidP="007131FF">
      <w:pPr>
        <w:spacing w:after="0" w:line="276" w:lineRule="auto"/>
        <w:rPr>
          <w:rFonts w:ascii="Calibri" w:eastAsia="Calibri" w:hAnsi="Calibri" w:cs="Calibri"/>
        </w:rPr>
      </w:pPr>
    </w:p>
    <w:p w14:paraId="65ED9F24" w14:textId="77777777" w:rsidR="007131FF" w:rsidRDefault="007131FF" w:rsidP="007131FF">
      <w:pPr>
        <w:shd w:val="clear" w:color="auto" w:fill="CFE2F3"/>
        <w:spacing w:after="0" w:line="276" w:lineRule="auto"/>
        <w:rPr>
          <w:rFonts w:ascii="Calibri" w:eastAsia="Calibri" w:hAnsi="Calibri" w:cs="Calibri"/>
        </w:rPr>
      </w:pPr>
      <w:r>
        <w:rPr>
          <w:rFonts w:ascii="Calibri" w:eastAsia="Calibri" w:hAnsi="Calibri" w:cs="Calibri"/>
          <w:b/>
        </w:rPr>
        <w:t>Recommendation Rationale:</w:t>
      </w:r>
    </w:p>
    <w:p w14:paraId="67FF14A6" w14:textId="77777777" w:rsidR="007131FF" w:rsidRDefault="007131FF" w:rsidP="007131FF">
      <w:pPr>
        <w:spacing w:after="0" w:line="276" w:lineRule="auto"/>
        <w:rPr>
          <w:rFonts w:ascii="Calibri" w:eastAsia="Calibri" w:hAnsi="Calibri" w:cs="Calibri"/>
        </w:rPr>
      </w:pPr>
      <w:r>
        <w:rPr>
          <w:rFonts w:ascii="Calibri" w:eastAsia="Calibri" w:hAnsi="Calibri" w:cs="Calibri"/>
        </w:rPr>
        <w:t>The purpose of the standard Time to Live (TTL) is to enforce security around unused TACs (e.g., requested/received but not used), in a situation where the TAC may be stored in a registrant’s email or other communications storage. The working group arrived at the conclusion that the TAC TTL must</w:t>
      </w:r>
      <w:r>
        <w:rPr>
          <w:rFonts w:ascii="Calibri" w:eastAsia="Calibri" w:hAnsi="Calibri" w:cs="Calibri"/>
          <w:sz w:val="22"/>
          <w:szCs w:val="22"/>
        </w:rPr>
        <w:t xml:space="preserve"> </w:t>
      </w:r>
      <w:r>
        <w:rPr>
          <w:rFonts w:ascii="Calibri" w:eastAsia="Calibri" w:hAnsi="Calibri" w:cs="Calibri"/>
        </w:rPr>
        <w:t xml:space="preserve">be no more than 14 calendar days / 336 hours and notes that a 14-day / </w:t>
      </w:r>
      <w:proofErr w:type="gramStart"/>
      <w:r>
        <w:rPr>
          <w:rFonts w:ascii="Calibri" w:eastAsia="Calibri" w:hAnsi="Calibri" w:cs="Calibri"/>
        </w:rPr>
        <w:t>336 hour</w:t>
      </w:r>
      <w:proofErr w:type="gramEnd"/>
      <w:r>
        <w:rPr>
          <w:rFonts w:ascii="Calibri" w:eastAsia="Calibri" w:hAnsi="Calibri" w:cs="Calibri"/>
        </w:rPr>
        <w:t xml:space="preserve"> period is appropriate in order to accommodate transfer-related business processes associated with different registrar models.</w:t>
      </w:r>
    </w:p>
    <w:p w14:paraId="3FC805B6" w14:textId="77777777" w:rsidR="007131FF" w:rsidRDefault="007131FF" w:rsidP="007131FF">
      <w:pPr>
        <w:spacing w:after="0" w:line="276" w:lineRule="auto"/>
        <w:ind w:left="560"/>
        <w:rPr>
          <w:rFonts w:ascii="Calibri" w:eastAsia="Calibri" w:hAnsi="Calibri" w:cs="Calibri"/>
          <w:i/>
        </w:rPr>
      </w:pPr>
      <w:r>
        <w:rPr>
          <w:rFonts w:ascii="Calibri" w:eastAsia="Calibri" w:hAnsi="Calibri" w:cs="Calibri"/>
          <w:i/>
        </w:rPr>
        <w:t xml:space="preserve"> </w:t>
      </w:r>
    </w:p>
    <w:p w14:paraId="778FF60C" w14:textId="77777777" w:rsidR="007131FF" w:rsidRDefault="007131FF" w:rsidP="007131FF">
      <w:pPr>
        <w:spacing w:after="0" w:line="276" w:lineRule="auto"/>
        <w:rPr>
          <w:rFonts w:ascii="Calibri" w:eastAsia="Calibri" w:hAnsi="Calibri" w:cs="Calibri"/>
        </w:rPr>
      </w:pPr>
      <w:r>
        <w:rPr>
          <w:rFonts w:ascii="Calibri" w:eastAsia="Calibri" w:hAnsi="Calibri" w:cs="Calibri"/>
        </w:rPr>
        <w:t>The working group extensively discussed whether the Registry or Registrar should enforce the 14-day TTL and requested community input on this question through public comment on the Phase 1A Initial Report. The working group recommends enforcement by the Registry for the following reasons:</w:t>
      </w:r>
    </w:p>
    <w:p w14:paraId="68DF2FE1" w14:textId="77777777" w:rsidR="007131FF" w:rsidRDefault="007131FF" w:rsidP="007131FF">
      <w:pPr>
        <w:numPr>
          <w:ilvl w:val="0"/>
          <w:numId w:val="33"/>
        </w:numPr>
        <w:spacing w:after="0" w:line="276" w:lineRule="auto"/>
        <w:rPr>
          <w:rFonts w:ascii="Calibri" w:eastAsia="Calibri" w:hAnsi="Calibri" w:cs="Calibri"/>
        </w:rPr>
      </w:pPr>
      <w:r>
        <w:rPr>
          <w:rFonts w:ascii="Calibri" w:eastAsia="Calibri" w:hAnsi="Calibri" w:cs="Calibri"/>
        </w:rPr>
        <w:t xml:space="preserve">For accuracy: If the sponsoring Registrar is required to expire the TAC by updating it to null, there is a possibility that at the time when the TAC is set to expire, either the Registrar or Registry systems have an outage (or there is a communication interruption). </w:t>
      </w:r>
      <w:r>
        <w:rPr>
          <w:rFonts w:ascii="Calibri" w:eastAsia="Calibri" w:hAnsi="Calibri" w:cs="Calibri"/>
        </w:rPr>
        <w:lastRenderedPageBreak/>
        <w:t xml:space="preserve">This means that the TAC expiration would be delayed until the transaction could be completed, opening a window for possible usage of a TAC that the sponsoring Registrar had deemed expired. </w:t>
      </w:r>
    </w:p>
    <w:p w14:paraId="553CBEF3" w14:textId="77777777" w:rsidR="007131FF" w:rsidRDefault="007131FF" w:rsidP="007131FF">
      <w:pPr>
        <w:numPr>
          <w:ilvl w:val="0"/>
          <w:numId w:val="33"/>
        </w:numPr>
        <w:spacing w:after="0" w:line="276" w:lineRule="auto"/>
        <w:rPr>
          <w:rFonts w:ascii="Times New Roman" w:eastAsia="Times New Roman" w:hAnsi="Times New Roman" w:cs="Times New Roman"/>
        </w:rPr>
      </w:pPr>
      <w:r>
        <w:rPr>
          <w:rFonts w:ascii="Calibri" w:eastAsia="Calibri" w:hAnsi="Calibri" w:cs="Calibri"/>
        </w:rPr>
        <w:t>For consistency: Having a centralized approach at the Registry allows prospective Gaining Registrars to know that every TAC will expire at 14 days / 336 hours regardless of the sponsoring/provisioning Registrar.</w:t>
      </w:r>
    </w:p>
    <w:p w14:paraId="167665EB" w14:textId="77777777" w:rsidR="007131FF" w:rsidRDefault="007131FF" w:rsidP="007131FF">
      <w:pPr>
        <w:numPr>
          <w:ilvl w:val="0"/>
          <w:numId w:val="33"/>
        </w:numPr>
        <w:spacing w:after="0" w:line="276" w:lineRule="auto"/>
        <w:rPr>
          <w:rFonts w:ascii="Times New Roman" w:eastAsia="Times New Roman" w:hAnsi="Times New Roman" w:cs="Times New Roman"/>
        </w:rPr>
      </w:pPr>
      <w:r>
        <w:rPr>
          <w:rFonts w:ascii="Calibri" w:eastAsia="Calibri" w:hAnsi="Calibri" w:cs="Calibri"/>
        </w:rPr>
        <w:t>For security: Every TAC in a Registry has a maximum lifetime that is enforced consistently. This prevents the existence of any long-lived TAC, which could be used as part of an unauthorized or unintended inter-Registrar transfer.</w:t>
      </w:r>
    </w:p>
    <w:p w14:paraId="5730A297" w14:textId="77777777" w:rsidR="007131FF" w:rsidRDefault="007131FF" w:rsidP="007131FF">
      <w:pPr>
        <w:spacing w:after="0" w:line="276" w:lineRule="auto"/>
        <w:ind w:left="1440"/>
        <w:rPr>
          <w:rFonts w:ascii="Calibri" w:eastAsia="Calibri" w:hAnsi="Calibri" w:cs="Calibri"/>
        </w:rPr>
      </w:pPr>
      <w:r>
        <w:rPr>
          <w:rFonts w:ascii="Calibri" w:eastAsia="Calibri" w:hAnsi="Calibri" w:cs="Calibri"/>
        </w:rPr>
        <w:t xml:space="preserve"> </w:t>
      </w:r>
    </w:p>
    <w:p w14:paraId="7FDA59DC" w14:textId="0ABFD1BE" w:rsidR="007131FF" w:rsidRDefault="007131FF" w:rsidP="007131FF">
      <w:pPr>
        <w:spacing w:after="0" w:line="276" w:lineRule="auto"/>
        <w:rPr>
          <w:ins w:id="274" w:author="Caitlin Tubergen" w:date="2025-01-02T09:20:00Z"/>
          <w:rFonts w:ascii="Calibri" w:eastAsia="Calibri" w:hAnsi="Calibri" w:cs="Calibri"/>
        </w:rPr>
      </w:pPr>
      <w:r>
        <w:rPr>
          <w:rFonts w:ascii="Calibri" w:eastAsia="Calibri" w:hAnsi="Calibri" w:cs="Calibri"/>
        </w:rPr>
        <w:t xml:space="preserve">With respect to </w:t>
      </w:r>
      <w:ins w:id="275" w:author="Christian Wheeler" w:date="2025-01-06T13:50:00Z">
        <w:r w:rsidR="00522D58">
          <w:rPr>
            <w:rFonts w:ascii="Calibri" w:eastAsia="Calibri" w:hAnsi="Calibri" w:cs="Calibri"/>
            <w:highlight w:val="yellow"/>
          </w:rPr>
          <w:t>9</w:t>
        </w:r>
      </w:ins>
      <w:del w:id="276" w:author="Christian Wheeler" w:date="2025-01-06T13:50:00Z">
        <w:r w:rsidDel="00522D58">
          <w:rPr>
            <w:rFonts w:ascii="Calibri" w:eastAsia="Calibri" w:hAnsi="Calibri" w:cs="Calibri"/>
            <w:highlight w:val="yellow"/>
          </w:rPr>
          <w:delText>15</w:delText>
        </w:r>
      </w:del>
      <w:r>
        <w:rPr>
          <w:rFonts w:ascii="Calibri" w:eastAsia="Calibri" w:hAnsi="Calibri" w:cs="Calibri"/>
          <w:highlight w:val="yellow"/>
        </w:rPr>
        <w:t>.2</w:t>
      </w:r>
      <w:r>
        <w:rPr>
          <w:rFonts w:ascii="Calibri" w:eastAsia="Calibri" w:hAnsi="Calibri" w:cs="Calibri"/>
        </w:rPr>
        <w:t xml:space="preserve">, the working group acknowledged that there may be a variety of circumstances in which the Registrar of Record and the Registered Name Holder may want to mutually agree to reset the TAC to NULL prior to the end of the 14th calendar day. The working group included this language to ensure that Registrars are permitted to do so under relevant circumstances. </w:t>
      </w:r>
    </w:p>
    <w:p w14:paraId="47FB6891" w14:textId="14E708C0" w:rsidR="00FD72F6" w:rsidRDefault="00FD72F6" w:rsidP="007131FF">
      <w:pPr>
        <w:spacing w:after="0" w:line="276" w:lineRule="auto"/>
        <w:rPr>
          <w:ins w:id="277" w:author="Caitlin Tubergen" w:date="2025-01-02T09:20:00Z"/>
          <w:rFonts w:ascii="Calibri" w:eastAsia="Calibri" w:hAnsi="Calibri" w:cs="Calibri"/>
        </w:rPr>
      </w:pPr>
    </w:p>
    <w:p w14:paraId="7E4775E7" w14:textId="132C883B" w:rsidR="00FD72F6" w:rsidRDefault="00FD72F6" w:rsidP="007131FF">
      <w:pPr>
        <w:spacing w:after="0" w:line="276" w:lineRule="auto"/>
        <w:rPr>
          <w:rFonts w:ascii="Calibri" w:eastAsia="Calibri" w:hAnsi="Calibri" w:cs="Calibri"/>
        </w:rPr>
      </w:pPr>
      <w:ins w:id="278" w:author="Caitlin Tubergen" w:date="2025-01-02T09:20:00Z">
        <w:r w:rsidRPr="00FD72F6">
          <w:rPr>
            <w:rFonts w:ascii="Calibri" w:eastAsia="Calibri" w:hAnsi="Calibri" w:cs="Calibri"/>
            <w:highlight w:val="yellow"/>
            <w:rPrChange w:id="279" w:author="Caitlin Tubergen" w:date="2025-01-02T09:22:00Z">
              <w:rPr>
                <w:rFonts w:ascii="Calibri" w:eastAsia="Calibri" w:hAnsi="Calibri" w:cs="Calibri"/>
              </w:rPr>
            </w:rPrChange>
          </w:rPr>
          <w:t>Following public comments, the Working G</w:t>
        </w:r>
      </w:ins>
      <w:ins w:id="280" w:author="Caitlin Tubergen" w:date="2025-01-02T09:21:00Z">
        <w:r w:rsidRPr="00FD72F6">
          <w:rPr>
            <w:rFonts w:ascii="Calibri" w:eastAsia="Calibri" w:hAnsi="Calibri" w:cs="Calibri"/>
            <w:highlight w:val="yellow"/>
            <w:rPrChange w:id="281" w:author="Caitlin Tubergen" w:date="2025-01-02T09:22:00Z">
              <w:rPr>
                <w:rFonts w:ascii="Calibri" w:eastAsia="Calibri" w:hAnsi="Calibri" w:cs="Calibri"/>
              </w:rPr>
            </w:rPrChange>
          </w:rPr>
          <w:t>roup</w:t>
        </w:r>
      </w:ins>
      <w:ins w:id="282" w:author="Caitlin Tubergen" w:date="2025-01-02T09:20:00Z">
        <w:r w:rsidRPr="00FD72F6">
          <w:rPr>
            <w:rFonts w:ascii="Calibri" w:eastAsia="Calibri" w:hAnsi="Calibri" w:cs="Calibri"/>
            <w:highlight w:val="yellow"/>
            <w:rPrChange w:id="283" w:author="Caitlin Tubergen" w:date="2025-01-02T09:22:00Z">
              <w:rPr>
                <w:rFonts w:ascii="Calibri" w:eastAsia="Calibri" w:hAnsi="Calibri" w:cs="Calibri"/>
              </w:rPr>
            </w:rPrChange>
          </w:rPr>
          <w:t xml:space="preserve"> ultimately </w:t>
        </w:r>
      </w:ins>
      <w:ins w:id="284" w:author="Caitlin Tubergen" w:date="2025-01-02T09:21:00Z">
        <w:r w:rsidRPr="00FD72F6">
          <w:rPr>
            <w:rFonts w:ascii="Calibri" w:eastAsia="Calibri" w:hAnsi="Calibri" w:cs="Calibri"/>
            <w:highlight w:val="yellow"/>
            <w:rPrChange w:id="285" w:author="Caitlin Tubergen" w:date="2025-01-02T09:22:00Z">
              <w:rPr>
                <w:rFonts w:ascii="Calibri" w:eastAsia="Calibri" w:hAnsi="Calibri" w:cs="Calibri"/>
              </w:rPr>
            </w:rPrChange>
          </w:rPr>
          <w:t>agreed with feedback that there are rare instances where a Registry or Registrar may need to set a TAC to null for the protection of the RNH. The updates provided in 9.2-9.5</w:t>
        </w:r>
      </w:ins>
      <w:ins w:id="286" w:author="Caitlin Tubergen" w:date="2025-01-02T09:20:00Z">
        <w:r w:rsidRPr="00FD72F6">
          <w:rPr>
            <w:rFonts w:ascii="Calibri" w:eastAsia="Calibri" w:hAnsi="Calibri" w:cs="Calibri"/>
            <w:highlight w:val="yellow"/>
            <w:rPrChange w:id="287" w:author="Caitlin Tubergen" w:date="2025-01-02T09:22:00Z">
              <w:rPr>
                <w:rFonts w:ascii="Calibri" w:eastAsia="Calibri" w:hAnsi="Calibri" w:cs="Calibri"/>
              </w:rPr>
            </w:rPrChange>
          </w:rPr>
          <w:t xml:space="preserve"> </w:t>
        </w:r>
      </w:ins>
      <w:ins w:id="288" w:author="Caitlin Tubergen" w:date="2025-01-02T09:21:00Z">
        <w:r w:rsidRPr="00FD72F6">
          <w:rPr>
            <w:rFonts w:ascii="Calibri" w:eastAsia="Calibri" w:hAnsi="Calibri" w:cs="Calibri"/>
            <w:highlight w:val="yellow"/>
            <w:rPrChange w:id="289" w:author="Caitlin Tubergen" w:date="2025-01-02T09:22:00Z">
              <w:rPr>
                <w:rFonts w:ascii="Calibri" w:eastAsia="Calibri" w:hAnsi="Calibri" w:cs="Calibri"/>
              </w:rPr>
            </w:rPrChange>
          </w:rPr>
          <w:t xml:space="preserve">are with </w:t>
        </w:r>
      </w:ins>
      <w:ins w:id="290" w:author="Caitlin Tubergen" w:date="2025-01-02T09:20:00Z">
        <w:r w:rsidRPr="00FD72F6">
          <w:rPr>
            <w:rFonts w:ascii="Calibri" w:eastAsia="Calibri" w:hAnsi="Calibri" w:cs="Calibri"/>
            <w:highlight w:val="yellow"/>
            <w:rPrChange w:id="291" w:author="Caitlin Tubergen" w:date="2025-01-02T09:22:00Z">
              <w:rPr>
                <w:rFonts w:ascii="Calibri" w:eastAsia="Calibri" w:hAnsi="Calibri" w:cs="Calibri"/>
              </w:rPr>
            </w:rPrChange>
          </w:rPr>
          <w:t>the understanding that in instances where the TAC is reset to null without the agreement of the RNH, the Registrar of Record MUST provide the rationale to the RNH if requested. The WG revisited the suggestion for the addition of sections 9.4 and 9.5 to account for rare cases where registries may need to null a TAC without the registrant’s approval. After further consideration the language was deemed acceptable by the W</w:t>
        </w:r>
      </w:ins>
      <w:ins w:id="292" w:author="Caitlin Tubergen" w:date="2025-01-02T09:22:00Z">
        <w:r>
          <w:rPr>
            <w:rFonts w:ascii="Calibri" w:eastAsia="Calibri" w:hAnsi="Calibri" w:cs="Calibri"/>
            <w:highlight w:val="yellow"/>
          </w:rPr>
          <w:t xml:space="preserve">orking </w:t>
        </w:r>
      </w:ins>
      <w:ins w:id="293" w:author="Caitlin Tubergen" w:date="2025-01-02T09:20:00Z">
        <w:r w:rsidRPr="00FD72F6">
          <w:rPr>
            <w:rFonts w:ascii="Calibri" w:eastAsia="Calibri" w:hAnsi="Calibri" w:cs="Calibri"/>
            <w:highlight w:val="yellow"/>
            <w:rPrChange w:id="294" w:author="Caitlin Tubergen" w:date="2025-01-02T09:22:00Z">
              <w:rPr>
                <w:rFonts w:ascii="Calibri" w:eastAsia="Calibri" w:hAnsi="Calibri" w:cs="Calibri"/>
              </w:rPr>
            </w:rPrChange>
          </w:rPr>
          <w:t>G</w:t>
        </w:r>
      </w:ins>
      <w:ins w:id="295" w:author="Caitlin Tubergen" w:date="2025-01-02T09:22:00Z">
        <w:r>
          <w:rPr>
            <w:rFonts w:ascii="Calibri" w:eastAsia="Calibri" w:hAnsi="Calibri" w:cs="Calibri"/>
            <w:highlight w:val="yellow"/>
          </w:rPr>
          <w:t>roup</w:t>
        </w:r>
      </w:ins>
      <w:ins w:id="296" w:author="Caitlin Tubergen" w:date="2025-01-02T09:20:00Z">
        <w:r w:rsidRPr="00FD72F6">
          <w:rPr>
            <w:rFonts w:ascii="Calibri" w:eastAsia="Calibri" w:hAnsi="Calibri" w:cs="Calibri"/>
            <w:highlight w:val="yellow"/>
            <w:rPrChange w:id="297" w:author="Caitlin Tubergen" w:date="2025-01-02T09:22:00Z">
              <w:rPr>
                <w:rFonts w:ascii="Calibri" w:eastAsia="Calibri" w:hAnsi="Calibri" w:cs="Calibri"/>
              </w:rPr>
            </w:rPrChange>
          </w:rPr>
          <w:t xml:space="preserve"> due to the minimal expected execution of these scenarios.</w:t>
        </w:r>
      </w:ins>
    </w:p>
    <w:p w14:paraId="76B65969" w14:textId="77777777" w:rsidR="007131FF" w:rsidRDefault="007131FF" w:rsidP="007131FF">
      <w:pPr>
        <w:spacing w:after="0" w:line="276" w:lineRule="auto"/>
        <w:rPr>
          <w:rFonts w:ascii="Calibri" w:eastAsia="Calibri" w:hAnsi="Calibri" w:cs="Calibri"/>
        </w:rPr>
      </w:pPr>
    </w:p>
    <w:p w14:paraId="4C910129" w14:textId="77777777" w:rsidR="007131FF" w:rsidRDefault="007131FF" w:rsidP="007131FF">
      <w:pPr>
        <w:shd w:val="clear" w:color="auto" w:fill="CFE2F3"/>
        <w:spacing w:after="0" w:line="276" w:lineRule="auto"/>
        <w:rPr>
          <w:rFonts w:ascii="Calibri" w:eastAsia="Calibri" w:hAnsi="Calibri" w:cs="Calibri"/>
        </w:rPr>
      </w:pPr>
      <w:r>
        <w:rPr>
          <w:rFonts w:ascii="Calibri" w:eastAsia="Calibri" w:hAnsi="Calibri" w:cs="Calibri"/>
          <w:b/>
        </w:rPr>
        <w:t>Implementation Guidance:</w:t>
      </w:r>
    </w:p>
    <w:p w14:paraId="71E67103" w14:textId="77777777" w:rsidR="007131FF" w:rsidRDefault="007131FF" w:rsidP="007131FF">
      <w:pPr>
        <w:spacing w:after="0" w:line="276" w:lineRule="auto"/>
        <w:rPr>
          <w:rFonts w:ascii="Calibri" w:eastAsia="Calibri" w:hAnsi="Calibri" w:cs="Calibri"/>
        </w:rPr>
      </w:pPr>
      <w:r>
        <w:rPr>
          <w:rFonts w:ascii="Calibri" w:eastAsia="Calibri" w:hAnsi="Calibri" w:cs="Calibri"/>
        </w:rPr>
        <w:t>N/A</w:t>
      </w:r>
    </w:p>
    <w:p w14:paraId="308A683E" w14:textId="77777777" w:rsidR="007131FF" w:rsidRDefault="007131FF" w:rsidP="007131FF">
      <w:pPr>
        <w:spacing w:after="0" w:line="276" w:lineRule="auto"/>
        <w:rPr>
          <w:rFonts w:ascii="Calibri" w:eastAsia="Calibri" w:hAnsi="Calibri" w:cs="Calibri"/>
        </w:rPr>
      </w:pPr>
    </w:p>
    <w:p w14:paraId="48CDD895" w14:textId="77777777" w:rsidR="007131FF" w:rsidRDefault="007131FF" w:rsidP="007131FF">
      <w:pPr>
        <w:shd w:val="clear" w:color="auto" w:fill="CFE2F3"/>
        <w:spacing w:after="0" w:line="276" w:lineRule="auto"/>
        <w:rPr>
          <w:rFonts w:ascii="Calibri" w:eastAsia="Calibri" w:hAnsi="Calibri" w:cs="Calibri"/>
        </w:rPr>
      </w:pPr>
      <w:r>
        <w:rPr>
          <w:rFonts w:ascii="Calibri" w:eastAsia="Calibri" w:hAnsi="Calibri" w:cs="Calibri"/>
          <w:b/>
        </w:rPr>
        <w:t>Links to Charter Question(s) &amp; Summary of Deliberations:</w:t>
      </w:r>
      <w:r>
        <w:rPr>
          <w:rFonts w:ascii="Calibri" w:eastAsia="Calibri" w:hAnsi="Calibri" w:cs="Calibri"/>
        </w:rPr>
        <w:t xml:space="preserve"> </w:t>
      </w:r>
    </w:p>
    <w:p w14:paraId="1BFA9F9A" w14:textId="77777777" w:rsidR="007131FF" w:rsidRDefault="007131FF" w:rsidP="007131FF">
      <w:pPr>
        <w:spacing w:after="0" w:line="276" w:lineRule="auto"/>
        <w:rPr>
          <w:rFonts w:ascii="Calibri" w:eastAsia="Calibri" w:hAnsi="Calibri" w:cs="Calibri"/>
        </w:rPr>
      </w:pPr>
      <w:hyperlink w:anchor="kix.b5v6g8vla249">
        <w:r>
          <w:rPr>
            <w:rFonts w:ascii="Calibri" w:eastAsia="Calibri" w:hAnsi="Calibri" w:cs="Calibri"/>
            <w:b/>
            <w:color w:val="1155CC"/>
            <w:u w:val="single"/>
          </w:rPr>
          <w:t>b4</w:t>
        </w:r>
      </w:hyperlink>
    </w:p>
    <w:p w14:paraId="78C997C1" w14:textId="77777777" w:rsidR="007131FF" w:rsidRDefault="007131FF" w:rsidP="007131FF">
      <w:pPr>
        <w:spacing w:after="0" w:line="276" w:lineRule="auto"/>
        <w:rPr>
          <w:rFonts w:ascii="Calibri" w:eastAsia="Calibri" w:hAnsi="Calibri" w:cs="Calibri"/>
          <w:b/>
          <w:color w:val="073763"/>
        </w:rPr>
      </w:pPr>
      <w:r>
        <w:rPr>
          <w:rFonts w:ascii="Calibri" w:eastAsia="Calibri" w:hAnsi="Calibri" w:cs="Calibri"/>
          <w:b/>
          <w:color w:val="073763"/>
        </w:rPr>
        <w:t>______________________________________________________________________________</w:t>
      </w:r>
    </w:p>
    <w:p w14:paraId="68CFCBE2" w14:textId="77777777" w:rsidR="007131FF" w:rsidRDefault="007131FF" w:rsidP="007131FF">
      <w:pPr>
        <w:spacing w:after="0" w:line="276" w:lineRule="auto"/>
        <w:rPr>
          <w:rFonts w:ascii="Calibri" w:eastAsia="Calibri" w:hAnsi="Calibri" w:cs="Calibri"/>
        </w:rPr>
      </w:pPr>
    </w:p>
    <w:p w14:paraId="06CD9836" w14:textId="77777777" w:rsidR="007131FF" w:rsidRDefault="007131FF" w:rsidP="007131FF">
      <w:pPr>
        <w:spacing w:after="0" w:line="276" w:lineRule="auto"/>
        <w:rPr>
          <w:rFonts w:ascii="Calibri" w:eastAsia="Calibri" w:hAnsi="Calibri" w:cs="Calibri"/>
        </w:rPr>
      </w:pPr>
    </w:p>
    <w:p w14:paraId="185513CE" w14:textId="77777777" w:rsidR="007131FF" w:rsidDel="00FD72F6" w:rsidRDefault="007131FF" w:rsidP="007131FF">
      <w:pPr>
        <w:spacing w:after="0" w:line="276" w:lineRule="auto"/>
        <w:rPr>
          <w:del w:id="298" w:author="Caitlin Tubergen" w:date="2025-01-02T09:22:00Z"/>
          <w:rFonts w:ascii="Calibri" w:eastAsia="Calibri" w:hAnsi="Calibri" w:cs="Calibri"/>
        </w:rPr>
      </w:pPr>
    </w:p>
    <w:p w14:paraId="12E5848E" w14:textId="77777777" w:rsidR="007131FF" w:rsidRDefault="007131FF" w:rsidP="007131FF">
      <w:pPr>
        <w:spacing w:after="0" w:line="276" w:lineRule="auto"/>
        <w:rPr>
          <w:rFonts w:ascii="Calibri" w:eastAsia="Calibri" w:hAnsi="Calibri" w:cs="Calibri"/>
        </w:rPr>
      </w:pPr>
    </w:p>
    <w:p w14:paraId="0A1AF057" w14:textId="77777777" w:rsidR="007131FF" w:rsidRDefault="007131FF" w:rsidP="007131FF">
      <w:pPr>
        <w:shd w:val="clear" w:color="auto" w:fill="073763"/>
        <w:spacing w:after="0" w:line="276" w:lineRule="auto"/>
        <w:rPr>
          <w:rFonts w:ascii="Calibri" w:eastAsia="Calibri" w:hAnsi="Calibri" w:cs="Calibri"/>
          <w:color w:val="FFFFFF"/>
        </w:rPr>
      </w:pPr>
      <w:bookmarkStart w:id="299" w:name="kix.h2nx2sds6pat" w:colFirst="0" w:colLast="0"/>
      <w:bookmarkEnd w:id="299"/>
      <w:r>
        <w:rPr>
          <w:rFonts w:ascii="Calibri" w:eastAsia="Calibri" w:hAnsi="Calibri" w:cs="Calibri"/>
          <w:b/>
          <w:color w:val="FFFFFF"/>
        </w:rPr>
        <w:t>Recommendation #10: TAC Generation, Storage, and Provision</w:t>
      </w:r>
    </w:p>
    <w:p w14:paraId="4682E849" w14:textId="77777777" w:rsidR="007131FF" w:rsidRDefault="007131FF" w:rsidP="007131FF">
      <w:pPr>
        <w:spacing w:after="0" w:line="276" w:lineRule="auto"/>
        <w:rPr>
          <w:rFonts w:ascii="Calibri" w:eastAsia="Calibri" w:hAnsi="Calibri" w:cs="Calibri"/>
        </w:rPr>
      </w:pPr>
      <w:r>
        <w:rPr>
          <w:rFonts w:ascii="Calibri" w:eastAsia="Calibri" w:hAnsi="Calibri" w:cs="Calibri"/>
        </w:rPr>
        <w:t>The working group recommends that:</w:t>
      </w:r>
    </w:p>
    <w:p w14:paraId="27161894" w14:textId="77777777" w:rsidR="007131FF" w:rsidRDefault="007131FF" w:rsidP="007131FF">
      <w:pPr>
        <w:spacing w:after="0" w:line="276" w:lineRule="auto"/>
        <w:rPr>
          <w:rFonts w:ascii="Times New Roman" w:eastAsia="Times New Roman" w:hAnsi="Times New Roman" w:cs="Times New Roman"/>
        </w:rPr>
      </w:pPr>
      <w:r>
        <w:rPr>
          <w:rFonts w:ascii="Times New Roman" w:eastAsia="Times New Roman" w:hAnsi="Times New Roman" w:cs="Times New Roman"/>
        </w:rPr>
        <w:t xml:space="preserve"> </w:t>
      </w:r>
    </w:p>
    <w:p w14:paraId="15B9BA5D" w14:textId="77777777" w:rsidR="007131FF" w:rsidRDefault="007131FF" w:rsidP="007131FF">
      <w:pPr>
        <w:spacing w:after="0" w:line="276" w:lineRule="auto"/>
        <w:ind w:left="720"/>
        <w:rPr>
          <w:rFonts w:ascii="Calibri" w:eastAsia="Calibri" w:hAnsi="Calibri" w:cs="Calibri"/>
        </w:rPr>
      </w:pPr>
      <w:r>
        <w:rPr>
          <w:rFonts w:ascii="Calibri" w:eastAsia="Calibri" w:hAnsi="Calibri" w:cs="Calibri"/>
          <w:u w:val="single"/>
        </w:rPr>
        <w:lastRenderedPageBreak/>
        <w:t>10.1</w:t>
      </w:r>
      <w:r>
        <w:rPr>
          <w:rFonts w:ascii="Calibri" w:eastAsia="Calibri" w:hAnsi="Calibri" w:cs="Calibri"/>
        </w:rPr>
        <w:t>: The TAC MUST only be generated by the Registrar of Record upon request by the RNH or their designated representative.</w:t>
      </w:r>
    </w:p>
    <w:p w14:paraId="112F3809" w14:textId="77777777" w:rsidR="007131FF" w:rsidRDefault="007131FF" w:rsidP="007131FF">
      <w:pPr>
        <w:spacing w:after="0" w:line="276" w:lineRule="auto"/>
        <w:rPr>
          <w:rFonts w:ascii="Times New Roman" w:eastAsia="Times New Roman" w:hAnsi="Times New Roman" w:cs="Times New Roman"/>
        </w:rPr>
      </w:pPr>
      <w:r>
        <w:rPr>
          <w:rFonts w:ascii="Times New Roman" w:eastAsia="Times New Roman" w:hAnsi="Times New Roman" w:cs="Times New Roman"/>
        </w:rPr>
        <w:t xml:space="preserve"> </w:t>
      </w:r>
    </w:p>
    <w:p w14:paraId="5B85783A" w14:textId="77777777" w:rsidR="007131FF" w:rsidRDefault="007131FF" w:rsidP="007131FF">
      <w:pPr>
        <w:spacing w:after="0" w:line="276" w:lineRule="auto"/>
        <w:ind w:left="720"/>
        <w:rPr>
          <w:rFonts w:ascii="Calibri" w:eastAsia="Calibri" w:hAnsi="Calibri" w:cs="Calibri"/>
        </w:rPr>
      </w:pPr>
      <w:r>
        <w:rPr>
          <w:rFonts w:ascii="Calibri" w:eastAsia="Calibri" w:hAnsi="Calibri" w:cs="Calibri"/>
          <w:u w:val="single"/>
        </w:rPr>
        <w:t>10.2</w:t>
      </w:r>
      <w:r>
        <w:rPr>
          <w:rFonts w:ascii="Calibri" w:eastAsia="Calibri" w:hAnsi="Calibri" w:cs="Calibri"/>
        </w:rPr>
        <w:t>: When the Registrar of Record sets the TAC at the Registry, the Registry MUST store the TAC securely, at least according to the minimum standard set forth in RFC 9154 (or its successors).</w:t>
      </w:r>
    </w:p>
    <w:p w14:paraId="2A62236F" w14:textId="77777777" w:rsidR="007131FF" w:rsidRDefault="007131FF" w:rsidP="007131FF">
      <w:pPr>
        <w:spacing w:after="0" w:line="276" w:lineRule="auto"/>
        <w:rPr>
          <w:rFonts w:ascii="Calibri" w:eastAsia="Calibri" w:hAnsi="Calibri" w:cs="Calibri"/>
        </w:rPr>
      </w:pPr>
    </w:p>
    <w:p w14:paraId="11F6356A" w14:textId="77777777" w:rsidR="007131FF" w:rsidRDefault="007131FF" w:rsidP="007131FF">
      <w:pPr>
        <w:shd w:val="clear" w:color="auto" w:fill="CFE2F3"/>
        <w:spacing w:after="0" w:line="276" w:lineRule="auto"/>
        <w:rPr>
          <w:rFonts w:ascii="Calibri" w:eastAsia="Calibri" w:hAnsi="Calibri" w:cs="Calibri"/>
        </w:rPr>
      </w:pPr>
      <w:r>
        <w:rPr>
          <w:rFonts w:ascii="Calibri" w:eastAsia="Calibri" w:hAnsi="Calibri" w:cs="Calibri"/>
          <w:b/>
        </w:rPr>
        <w:t>Policy Impact:</w:t>
      </w:r>
      <w:r>
        <w:rPr>
          <w:rFonts w:ascii="Calibri" w:eastAsia="Calibri" w:hAnsi="Calibri" w:cs="Calibri"/>
        </w:rPr>
        <w:t xml:space="preserve"> </w:t>
      </w:r>
    </w:p>
    <w:p w14:paraId="2D6BE00D" w14:textId="77777777" w:rsidR="007131FF" w:rsidRDefault="007131FF" w:rsidP="007131FF">
      <w:pPr>
        <w:spacing w:after="0" w:line="276" w:lineRule="auto"/>
        <w:rPr>
          <w:rFonts w:ascii="Calibri" w:eastAsia="Calibri" w:hAnsi="Calibri" w:cs="Calibri"/>
          <w:b/>
          <w:shd w:val="clear" w:color="auto" w:fill="B6D7A8"/>
        </w:rPr>
      </w:pPr>
    </w:p>
    <w:p w14:paraId="1E7F2393" w14:textId="77777777" w:rsidR="007131FF" w:rsidRDefault="007131FF" w:rsidP="007131FF">
      <w:pPr>
        <w:spacing w:after="0" w:line="276" w:lineRule="auto"/>
        <w:rPr>
          <w:rFonts w:ascii="Calibri" w:eastAsia="Calibri" w:hAnsi="Calibri" w:cs="Calibri"/>
        </w:rPr>
      </w:pPr>
      <w:r>
        <w:rPr>
          <w:rFonts w:ascii="Calibri" w:eastAsia="Calibri" w:hAnsi="Calibri" w:cs="Calibri"/>
          <w:b/>
          <w:shd w:val="clear" w:color="auto" w:fill="A4C2F4"/>
        </w:rPr>
        <w:t>MEDIUM</w:t>
      </w:r>
      <w:r>
        <w:rPr>
          <w:rFonts w:ascii="Calibri" w:eastAsia="Calibri" w:hAnsi="Calibri" w:cs="Calibri"/>
        </w:rPr>
        <w:t xml:space="preserve"> - Recommendation adds new TAC security requirements for both registrars and registries and will involve planning and system changes. </w:t>
      </w:r>
    </w:p>
    <w:p w14:paraId="0E847182" w14:textId="77777777" w:rsidR="007131FF" w:rsidRDefault="007131FF" w:rsidP="007131FF">
      <w:pPr>
        <w:spacing w:after="0" w:line="276" w:lineRule="auto"/>
        <w:rPr>
          <w:rFonts w:ascii="Calibri" w:eastAsia="Calibri" w:hAnsi="Calibri" w:cs="Calibri"/>
        </w:rPr>
      </w:pPr>
    </w:p>
    <w:p w14:paraId="0A03370F" w14:textId="77777777" w:rsidR="007131FF" w:rsidRDefault="007131FF" w:rsidP="007131FF">
      <w:pPr>
        <w:shd w:val="clear" w:color="auto" w:fill="CFE2F3"/>
        <w:spacing w:after="0" w:line="276" w:lineRule="auto"/>
        <w:rPr>
          <w:rFonts w:ascii="Calibri" w:eastAsia="Calibri" w:hAnsi="Calibri" w:cs="Calibri"/>
        </w:rPr>
      </w:pPr>
      <w:r>
        <w:rPr>
          <w:rFonts w:ascii="Calibri" w:eastAsia="Calibri" w:hAnsi="Calibri" w:cs="Calibri"/>
          <w:b/>
        </w:rPr>
        <w:t>Recommendation Rationale:</w:t>
      </w:r>
    </w:p>
    <w:p w14:paraId="38640215" w14:textId="6FF2F73F" w:rsidR="007131FF" w:rsidRDefault="007131FF" w:rsidP="007131FF">
      <w:pPr>
        <w:spacing w:after="0" w:line="276" w:lineRule="auto"/>
        <w:rPr>
          <w:rFonts w:ascii="Calibri" w:eastAsia="Calibri" w:hAnsi="Calibri" w:cs="Calibri"/>
        </w:rPr>
      </w:pPr>
      <w:r>
        <w:rPr>
          <w:rFonts w:ascii="Calibri" w:eastAsia="Calibri" w:hAnsi="Calibri" w:cs="Calibri"/>
        </w:rPr>
        <w:t xml:space="preserve">Currently, it can be the case that a TAC exists and is stored over an extended </w:t>
      </w:r>
      <w:proofErr w:type="gramStart"/>
      <w:r>
        <w:rPr>
          <w:rFonts w:ascii="Calibri" w:eastAsia="Calibri" w:hAnsi="Calibri" w:cs="Calibri"/>
        </w:rPr>
        <w:t>period of time</w:t>
      </w:r>
      <w:proofErr w:type="gramEnd"/>
      <w:r>
        <w:rPr>
          <w:rFonts w:ascii="Calibri" w:eastAsia="Calibri" w:hAnsi="Calibri" w:cs="Calibri"/>
        </w:rPr>
        <w:t xml:space="preserve"> and therefore can be at risk of breach or theft, for example at the Registrar of Record or via an RNH’s email account. This recommendation seeks to reduce the risk of unintended disclosure of the TAC by ensuring that the TAC is only generated at the point that it is needed to initiate an inter-Registrar transfer, reducing the risk of the TAC getting in the wrong hands once it is generated (Recommendation </w:t>
      </w:r>
      <w:ins w:id="300" w:author="Christian Wheeler" w:date="2025-01-06T13:51:00Z">
        <w:r w:rsidR="00522D58" w:rsidRPr="00522D58">
          <w:rPr>
            <w:rFonts w:ascii="Calibri" w:eastAsia="Calibri" w:hAnsi="Calibri" w:cs="Calibri"/>
            <w:highlight w:val="yellow"/>
            <w:rPrChange w:id="301" w:author="Christian Wheeler" w:date="2025-01-06T13:51:00Z">
              <w:rPr>
                <w:rFonts w:ascii="Calibri" w:eastAsia="Calibri" w:hAnsi="Calibri" w:cs="Calibri"/>
              </w:rPr>
            </w:rPrChange>
          </w:rPr>
          <w:t>10</w:t>
        </w:r>
      </w:ins>
      <w:del w:id="302" w:author="Christian Wheeler" w:date="2025-01-06T13:51:00Z">
        <w:r w:rsidRPr="00522D58" w:rsidDel="00522D58">
          <w:rPr>
            <w:rFonts w:ascii="Calibri" w:eastAsia="Calibri" w:hAnsi="Calibri" w:cs="Calibri"/>
            <w:highlight w:val="yellow"/>
            <w:rPrChange w:id="303" w:author="Christian Wheeler" w:date="2025-01-06T13:51:00Z">
              <w:rPr>
                <w:rFonts w:ascii="Calibri" w:eastAsia="Calibri" w:hAnsi="Calibri" w:cs="Calibri"/>
              </w:rPr>
            </w:rPrChange>
          </w:rPr>
          <w:delText>9</w:delText>
        </w:r>
      </w:del>
      <w:r w:rsidRPr="00522D58">
        <w:rPr>
          <w:rFonts w:ascii="Calibri" w:eastAsia="Calibri" w:hAnsi="Calibri" w:cs="Calibri"/>
          <w:highlight w:val="yellow"/>
          <w:rPrChange w:id="304" w:author="Christian Wheeler" w:date="2025-01-06T13:51:00Z">
            <w:rPr>
              <w:rFonts w:ascii="Calibri" w:eastAsia="Calibri" w:hAnsi="Calibri" w:cs="Calibri"/>
            </w:rPr>
          </w:rPrChange>
        </w:rPr>
        <w:t>.1</w:t>
      </w:r>
      <w:r>
        <w:rPr>
          <w:rFonts w:ascii="Calibri" w:eastAsia="Calibri" w:hAnsi="Calibri" w:cs="Calibri"/>
        </w:rPr>
        <w:t xml:space="preserve">). This recommendation further protects against breach or theft at the Registry by ensuring that the Registry stores the TAC in a secure manner (Recommendation </w:t>
      </w:r>
      <w:ins w:id="305" w:author="Christian Wheeler" w:date="2025-01-06T13:51:00Z">
        <w:r w:rsidR="00522D58" w:rsidRPr="00522D58">
          <w:rPr>
            <w:rFonts w:ascii="Calibri" w:eastAsia="Calibri" w:hAnsi="Calibri" w:cs="Calibri"/>
            <w:highlight w:val="yellow"/>
            <w:rPrChange w:id="306" w:author="Christian Wheeler" w:date="2025-01-06T13:52:00Z">
              <w:rPr>
                <w:rFonts w:ascii="Calibri" w:eastAsia="Calibri" w:hAnsi="Calibri" w:cs="Calibri"/>
              </w:rPr>
            </w:rPrChange>
          </w:rPr>
          <w:t>10</w:t>
        </w:r>
      </w:ins>
      <w:del w:id="307" w:author="Christian Wheeler" w:date="2025-01-06T13:51:00Z">
        <w:r w:rsidRPr="00522D58" w:rsidDel="00522D58">
          <w:rPr>
            <w:rFonts w:ascii="Calibri" w:eastAsia="Calibri" w:hAnsi="Calibri" w:cs="Calibri"/>
            <w:highlight w:val="yellow"/>
            <w:rPrChange w:id="308" w:author="Christian Wheeler" w:date="2025-01-06T13:52:00Z">
              <w:rPr>
                <w:rFonts w:ascii="Calibri" w:eastAsia="Calibri" w:hAnsi="Calibri" w:cs="Calibri"/>
              </w:rPr>
            </w:rPrChange>
          </w:rPr>
          <w:delText>9</w:delText>
        </w:r>
      </w:del>
      <w:r w:rsidRPr="00522D58">
        <w:rPr>
          <w:rFonts w:ascii="Calibri" w:eastAsia="Calibri" w:hAnsi="Calibri" w:cs="Calibri"/>
          <w:highlight w:val="yellow"/>
          <w:rPrChange w:id="309" w:author="Christian Wheeler" w:date="2025-01-06T13:52:00Z">
            <w:rPr>
              <w:rFonts w:ascii="Calibri" w:eastAsia="Calibri" w:hAnsi="Calibri" w:cs="Calibri"/>
            </w:rPr>
          </w:rPrChange>
        </w:rPr>
        <w:t>.2</w:t>
      </w:r>
      <w:r>
        <w:rPr>
          <w:rFonts w:ascii="Calibri" w:eastAsia="Calibri" w:hAnsi="Calibri" w:cs="Calibri"/>
        </w:rPr>
        <w:t xml:space="preserve">).  </w:t>
      </w:r>
    </w:p>
    <w:p w14:paraId="6FB0ABFA" w14:textId="77777777" w:rsidR="007131FF" w:rsidRDefault="007131FF" w:rsidP="007131FF">
      <w:pPr>
        <w:spacing w:after="0" w:line="276" w:lineRule="auto"/>
        <w:rPr>
          <w:rFonts w:ascii="Calibri" w:eastAsia="Calibri" w:hAnsi="Calibri" w:cs="Calibri"/>
        </w:rPr>
      </w:pPr>
    </w:p>
    <w:p w14:paraId="67C2998B" w14:textId="77777777" w:rsidR="007131FF" w:rsidRDefault="007131FF" w:rsidP="007131FF">
      <w:pPr>
        <w:shd w:val="clear" w:color="auto" w:fill="CFE2F3"/>
        <w:spacing w:after="0" w:line="276" w:lineRule="auto"/>
        <w:rPr>
          <w:rFonts w:ascii="Calibri" w:eastAsia="Calibri" w:hAnsi="Calibri" w:cs="Calibri"/>
        </w:rPr>
      </w:pPr>
      <w:r>
        <w:rPr>
          <w:rFonts w:ascii="Calibri" w:eastAsia="Calibri" w:hAnsi="Calibri" w:cs="Calibri"/>
          <w:b/>
        </w:rPr>
        <w:t>Implementation Guidance:</w:t>
      </w:r>
    </w:p>
    <w:p w14:paraId="2F894FED" w14:textId="77777777" w:rsidR="007131FF" w:rsidRDefault="007131FF" w:rsidP="007131FF">
      <w:pPr>
        <w:spacing w:after="0" w:line="276" w:lineRule="auto"/>
        <w:rPr>
          <w:rFonts w:ascii="Calibri" w:eastAsia="Calibri" w:hAnsi="Calibri" w:cs="Calibri"/>
        </w:rPr>
      </w:pPr>
      <w:r>
        <w:rPr>
          <w:rFonts w:ascii="Calibri" w:eastAsia="Calibri" w:hAnsi="Calibri" w:cs="Calibri"/>
        </w:rPr>
        <w:t>RFC 9154 recommends using a strong one-way cryptographic hash with at least a 256-bit hash function, such as SHA-256 [FIPS-180-4], and with a per-authorization information random salt with at least 128 bits.</w:t>
      </w:r>
      <w:r>
        <w:rPr>
          <w:rFonts w:ascii="Calibri" w:eastAsia="Calibri" w:hAnsi="Calibri" w:cs="Calibri"/>
          <w:vertAlign w:val="superscript"/>
        </w:rPr>
        <w:footnoteReference w:id="5"/>
      </w:r>
    </w:p>
    <w:p w14:paraId="41CBF630" w14:textId="77777777" w:rsidR="007131FF" w:rsidRDefault="007131FF" w:rsidP="007131FF">
      <w:pPr>
        <w:spacing w:after="0" w:line="276" w:lineRule="auto"/>
        <w:rPr>
          <w:rFonts w:ascii="Calibri" w:eastAsia="Calibri" w:hAnsi="Calibri" w:cs="Calibri"/>
        </w:rPr>
      </w:pPr>
    </w:p>
    <w:p w14:paraId="48B06707" w14:textId="77777777" w:rsidR="007131FF" w:rsidRDefault="007131FF" w:rsidP="007131FF">
      <w:pPr>
        <w:shd w:val="clear" w:color="auto" w:fill="CFE2F3"/>
        <w:spacing w:after="0" w:line="276" w:lineRule="auto"/>
        <w:rPr>
          <w:rFonts w:ascii="Calibri" w:eastAsia="Calibri" w:hAnsi="Calibri" w:cs="Calibri"/>
        </w:rPr>
      </w:pPr>
      <w:r>
        <w:rPr>
          <w:rFonts w:ascii="Calibri" w:eastAsia="Calibri" w:hAnsi="Calibri" w:cs="Calibri"/>
          <w:b/>
        </w:rPr>
        <w:t>Links to Charter Question(s) &amp; Summary of Deliberations:</w:t>
      </w:r>
      <w:r>
        <w:rPr>
          <w:rFonts w:ascii="Calibri" w:eastAsia="Calibri" w:hAnsi="Calibri" w:cs="Calibri"/>
        </w:rPr>
        <w:t xml:space="preserve"> </w:t>
      </w:r>
    </w:p>
    <w:p w14:paraId="326D5E59" w14:textId="77777777" w:rsidR="007131FF" w:rsidRDefault="007131FF" w:rsidP="007131FF">
      <w:pPr>
        <w:spacing w:after="0" w:line="276" w:lineRule="auto"/>
        <w:rPr>
          <w:rFonts w:ascii="Calibri" w:eastAsia="Calibri" w:hAnsi="Calibri" w:cs="Calibri"/>
        </w:rPr>
      </w:pPr>
      <w:hyperlink w:anchor="kix.vof6ifn97j0r">
        <w:r>
          <w:rPr>
            <w:rFonts w:ascii="Calibri" w:eastAsia="Calibri" w:hAnsi="Calibri" w:cs="Calibri"/>
            <w:b/>
            <w:color w:val="1155CC"/>
            <w:u w:val="single"/>
          </w:rPr>
          <w:t>a4</w:t>
        </w:r>
      </w:hyperlink>
    </w:p>
    <w:p w14:paraId="28C937E7" w14:textId="77777777" w:rsidR="007131FF" w:rsidRDefault="007131FF" w:rsidP="007131FF">
      <w:pPr>
        <w:spacing w:after="0" w:line="276" w:lineRule="auto"/>
        <w:rPr>
          <w:rFonts w:ascii="Calibri" w:eastAsia="Calibri" w:hAnsi="Calibri" w:cs="Calibri"/>
          <w:b/>
          <w:color w:val="073763"/>
        </w:rPr>
      </w:pPr>
      <w:r>
        <w:rPr>
          <w:rFonts w:ascii="Calibri" w:eastAsia="Calibri" w:hAnsi="Calibri" w:cs="Calibri"/>
          <w:b/>
          <w:color w:val="073763"/>
        </w:rPr>
        <w:t>______________________________________________________________________________</w:t>
      </w:r>
    </w:p>
    <w:p w14:paraId="4A725BE7" w14:textId="77777777" w:rsidR="007131FF" w:rsidRDefault="007131FF" w:rsidP="007131FF">
      <w:pPr>
        <w:spacing w:after="0" w:line="276" w:lineRule="auto"/>
        <w:rPr>
          <w:rFonts w:ascii="Calibri" w:eastAsia="Calibri" w:hAnsi="Calibri" w:cs="Calibri"/>
        </w:rPr>
      </w:pPr>
    </w:p>
    <w:p w14:paraId="203C9598" w14:textId="77777777" w:rsidR="007131FF" w:rsidRDefault="007131FF" w:rsidP="007131FF">
      <w:pPr>
        <w:spacing w:after="0" w:line="276" w:lineRule="auto"/>
        <w:rPr>
          <w:rFonts w:ascii="Calibri" w:eastAsia="Calibri" w:hAnsi="Calibri" w:cs="Calibri"/>
        </w:rPr>
      </w:pPr>
    </w:p>
    <w:p w14:paraId="4F43B88B" w14:textId="77777777" w:rsidR="007131FF" w:rsidRDefault="007131FF" w:rsidP="007131FF">
      <w:pPr>
        <w:spacing w:after="0" w:line="276" w:lineRule="auto"/>
        <w:rPr>
          <w:rFonts w:ascii="Calibri" w:eastAsia="Calibri" w:hAnsi="Calibri" w:cs="Calibri"/>
        </w:rPr>
      </w:pPr>
    </w:p>
    <w:p w14:paraId="740B7B8B" w14:textId="77777777" w:rsidR="007131FF" w:rsidRDefault="007131FF" w:rsidP="007131FF">
      <w:pPr>
        <w:shd w:val="clear" w:color="auto" w:fill="073763"/>
        <w:spacing w:after="0" w:line="276" w:lineRule="auto"/>
        <w:rPr>
          <w:rFonts w:ascii="Calibri" w:eastAsia="Calibri" w:hAnsi="Calibri" w:cs="Calibri"/>
          <w:color w:val="FFFFFF"/>
        </w:rPr>
      </w:pPr>
      <w:bookmarkStart w:id="310" w:name="kix.4uf9qj38hnyz" w:colFirst="0" w:colLast="0"/>
      <w:bookmarkEnd w:id="310"/>
      <w:r>
        <w:rPr>
          <w:rFonts w:ascii="Calibri" w:eastAsia="Calibri" w:hAnsi="Calibri" w:cs="Calibri"/>
          <w:b/>
          <w:color w:val="FFFFFF"/>
        </w:rPr>
        <w:t>Recommendation #11: Notification of TAC Issuance</w:t>
      </w:r>
    </w:p>
    <w:p w14:paraId="778F7589" w14:textId="77777777" w:rsidR="007131FF" w:rsidRDefault="007131FF" w:rsidP="007131FF">
      <w:pPr>
        <w:spacing w:after="0" w:line="276" w:lineRule="auto"/>
        <w:rPr>
          <w:rFonts w:ascii="Calibri" w:eastAsia="Calibri" w:hAnsi="Calibri" w:cs="Calibri"/>
        </w:rPr>
      </w:pPr>
      <w:r>
        <w:rPr>
          <w:rFonts w:ascii="Calibri" w:eastAsia="Calibri" w:hAnsi="Calibri" w:cs="Calibri"/>
        </w:rPr>
        <w:lastRenderedPageBreak/>
        <w:t>The working group recommends that the Registrar of Record MUST send a “Notification of TAC Issuance”</w:t>
      </w:r>
      <w:r>
        <w:rPr>
          <w:rFonts w:ascii="Calibri" w:eastAsia="Calibri" w:hAnsi="Calibri" w:cs="Calibri"/>
          <w:vertAlign w:val="superscript"/>
        </w:rPr>
        <w:footnoteReference w:id="6"/>
      </w:r>
      <w:r>
        <w:rPr>
          <w:rFonts w:ascii="Calibri" w:eastAsia="Calibri" w:hAnsi="Calibri" w:cs="Calibri"/>
        </w:rPr>
        <w:t xml:space="preserve"> to the RNH without undue delay but no later than </w:t>
      </w:r>
      <w:r>
        <w:rPr>
          <w:rFonts w:ascii="Calibri" w:eastAsia="Calibri" w:hAnsi="Calibri" w:cs="Calibri"/>
          <w:highlight w:val="white"/>
        </w:rPr>
        <w:t>10 minutes</w:t>
      </w:r>
      <w:r>
        <w:rPr>
          <w:rFonts w:ascii="Calibri" w:eastAsia="Calibri" w:hAnsi="Calibri" w:cs="Calibri"/>
        </w:rPr>
        <w:t xml:space="preserve"> after the Registrar of Record issues the TAC.</w:t>
      </w:r>
      <w:r>
        <w:rPr>
          <w:rFonts w:ascii="Calibri" w:eastAsia="Calibri" w:hAnsi="Calibri" w:cs="Calibri"/>
          <w:vertAlign w:val="superscript"/>
        </w:rPr>
        <w:footnoteReference w:id="7"/>
      </w:r>
      <w:r>
        <w:rPr>
          <w:rFonts w:ascii="Calibri" w:eastAsia="Calibri" w:hAnsi="Calibri" w:cs="Calibri"/>
        </w:rPr>
        <w:t xml:space="preserve"> For the purposes of sending the notification, the Registrar of Record MUST use contact information as it was in the registration data at the time of the TAC request.</w:t>
      </w:r>
    </w:p>
    <w:p w14:paraId="559CF44A" w14:textId="77777777" w:rsidR="007131FF" w:rsidRDefault="007131FF" w:rsidP="007131FF">
      <w:pPr>
        <w:spacing w:after="0" w:line="276" w:lineRule="auto"/>
        <w:rPr>
          <w:rFonts w:ascii="Calibri" w:eastAsia="Calibri" w:hAnsi="Calibri" w:cs="Calibri"/>
          <w:b/>
        </w:rPr>
      </w:pPr>
      <w:r>
        <w:rPr>
          <w:rFonts w:ascii="Calibri" w:eastAsia="Calibri" w:hAnsi="Calibri" w:cs="Calibri"/>
          <w:b/>
        </w:rPr>
        <w:t xml:space="preserve">  </w:t>
      </w:r>
    </w:p>
    <w:p w14:paraId="0154ADE7" w14:textId="348CCEFB" w:rsidR="007131FF" w:rsidRDefault="007131FF" w:rsidP="007131FF">
      <w:pPr>
        <w:spacing w:after="0" w:line="276" w:lineRule="auto"/>
        <w:ind w:left="560"/>
        <w:rPr>
          <w:rFonts w:ascii="Calibri" w:eastAsia="Calibri" w:hAnsi="Calibri" w:cs="Calibri"/>
        </w:rPr>
      </w:pPr>
      <w:r>
        <w:rPr>
          <w:rFonts w:ascii="Calibri" w:eastAsia="Calibri" w:hAnsi="Calibri" w:cs="Calibri"/>
          <w:u w:val="single"/>
        </w:rPr>
        <w:t>11.1</w:t>
      </w:r>
      <w:r>
        <w:rPr>
          <w:rFonts w:ascii="Calibri" w:eastAsia="Calibri" w:hAnsi="Calibri" w:cs="Calibri"/>
        </w:rPr>
        <w:t xml:space="preserve">: This notification MUST be provided in English and in the language of the registration agreement </w:t>
      </w:r>
      <w:ins w:id="311" w:author="Caitlin Tubergen" w:date="2025-01-02T09:24:00Z">
        <w:r w:rsidR="00FD72F6" w:rsidRPr="00FD72F6">
          <w:rPr>
            <w:rFonts w:ascii="Calibri" w:eastAsia="Calibri" w:hAnsi="Calibri" w:cs="Calibri"/>
            <w:highlight w:val="yellow"/>
            <w:rPrChange w:id="312" w:author="Caitlin Tubergen" w:date="2025-01-02T09:24:00Z">
              <w:rPr>
                <w:rFonts w:ascii="Calibri" w:eastAsia="Calibri" w:hAnsi="Calibri" w:cs="Calibri"/>
              </w:rPr>
            </w:rPrChange>
          </w:rPr>
          <w:t>(if different)</w:t>
        </w:r>
        <w:r w:rsidR="00FD72F6">
          <w:rPr>
            <w:rFonts w:ascii="Calibri" w:eastAsia="Calibri" w:hAnsi="Calibri" w:cs="Calibri"/>
          </w:rPr>
          <w:t xml:space="preserve"> </w:t>
        </w:r>
      </w:ins>
      <w:r>
        <w:rPr>
          <w:rFonts w:ascii="Calibri" w:eastAsia="Calibri" w:hAnsi="Calibri" w:cs="Calibri"/>
        </w:rPr>
        <w:t xml:space="preserve">and MAY also be provided in other languages. </w:t>
      </w:r>
    </w:p>
    <w:p w14:paraId="28A0236D" w14:textId="77777777" w:rsidR="007131FF" w:rsidRDefault="007131FF" w:rsidP="007131FF">
      <w:pPr>
        <w:spacing w:after="0" w:line="276" w:lineRule="auto"/>
        <w:ind w:left="560"/>
        <w:rPr>
          <w:rFonts w:ascii="Times New Roman" w:eastAsia="Times New Roman" w:hAnsi="Times New Roman" w:cs="Times New Roman"/>
        </w:rPr>
      </w:pPr>
      <w:r>
        <w:rPr>
          <w:rFonts w:ascii="Times New Roman" w:eastAsia="Times New Roman" w:hAnsi="Times New Roman" w:cs="Times New Roman"/>
        </w:rPr>
        <w:t xml:space="preserve"> </w:t>
      </w:r>
    </w:p>
    <w:p w14:paraId="227BE265" w14:textId="77777777" w:rsidR="007131FF" w:rsidRDefault="007131FF" w:rsidP="007131FF">
      <w:pPr>
        <w:spacing w:after="0" w:line="276" w:lineRule="auto"/>
        <w:ind w:left="560"/>
        <w:rPr>
          <w:rFonts w:ascii="Calibri" w:eastAsia="Calibri" w:hAnsi="Calibri" w:cs="Calibri"/>
        </w:rPr>
      </w:pPr>
      <w:r>
        <w:rPr>
          <w:rFonts w:ascii="Calibri" w:eastAsia="Calibri" w:hAnsi="Calibri" w:cs="Calibri"/>
          <w:u w:val="single"/>
        </w:rPr>
        <w:t>11.2</w:t>
      </w:r>
      <w:r>
        <w:rPr>
          <w:rFonts w:ascii="Calibri" w:eastAsia="Calibri" w:hAnsi="Calibri" w:cs="Calibri"/>
        </w:rPr>
        <w:t xml:space="preserve">: The following elements MUST be included in the “Notification of TAC Issuance”:  </w:t>
      </w:r>
    </w:p>
    <w:p w14:paraId="05A8FAD9" w14:textId="77777777" w:rsidR="007131FF" w:rsidRDefault="007131FF" w:rsidP="007131FF">
      <w:pPr>
        <w:numPr>
          <w:ilvl w:val="0"/>
          <w:numId w:val="3"/>
        </w:numPr>
        <w:spacing w:after="0" w:line="276" w:lineRule="auto"/>
        <w:rPr>
          <w:rFonts w:ascii="Arial" w:eastAsia="Arial" w:hAnsi="Arial" w:cs="Arial"/>
          <w:sz w:val="22"/>
          <w:szCs w:val="22"/>
        </w:rPr>
      </w:pPr>
      <w:r>
        <w:rPr>
          <w:rFonts w:ascii="Calibri" w:eastAsia="Calibri" w:hAnsi="Calibri" w:cs="Calibri"/>
        </w:rPr>
        <w:t>Domain name(s)</w:t>
      </w:r>
    </w:p>
    <w:p w14:paraId="3EAC10DD" w14:textId="77777777" w:rsidR="007131FF" w:rsidRDefault="007131FF" w:rsidP="007131FF">
      <w:pPr>
        <w:numPr>
          <w:ilvl w:val="0"/>
          <w:numId w:val="3"/>
        </w:numPr>
        <w:spacing w:after="0" w:line="276" w:lineRule="auto"/>
        <w:rPr>
          <w:rFonts w:ascii="Arial" w:eastAsia="Arial" w:hAnsi="Arial" w:cs="Arial"/>
          <w:sz w:val="22"/>
          <w:szCs w:val="22"/>
        </w:rPr>
      </w:pPr>
      <w:r>
        <w:rPr>
          <w:rFonts w:ascii="Calibri" w:eastAsia="Calibri" w:hAnsi="Calibri" w:cs="Calibri"/>
        </w:rPr>
        <w:t>Explanation that the TAC will enable the transfer of the domain name to another registrar</w:t>
      </w:r>
    </w:p>
    <w:p w14:paraId="6A0FCF0E" w14:textId="77777777" w:rsidR="007131FF" w:rsidRDefault="007131FF" w:rsidP="007131FF">
      <w:pPr>
        <w:numPr>
          <w:ilvl w:val="0"/>
          <w:numId w:val="3"/>
        </w:numPr>
        <w:spacing w:after="0" w:line="276" w:lineRule="auto"/>
        <w:rPr>
          <w:rFonts w:ascii="Arial" w:eastAsia="Arial" w:hAnsi="Arial" w:cs="Arial"/>
          <w:sz w:val="22"/>
          <w:szCs w:val="22"/>
        </w:rPr>
      </w:pPr>
      <w:r>
        <w:rPr>
          <w:rFonts w:ascii="Calibri" w:eastAsia="Calibri" w:hAnsi="Calibri" w:cs="Calibri"/>
        </w:rPr>
        <w:t>Date and time that the TAC was issued and information about when the TAC will expire</w:t>
      </w:r>
    </w:p>
    <w:p w14:paraId="7B87294B" w14:textId="77777777" w:rsidR="007131FF" w:rsidRDefault="007131FF" w:rsidP="007131FF">
      <w:pPr>
        <w:numPr>
          <w:ilvl w:val="0"/>
          <w:numId w:val="3"/>
        </w:numPr>
        <w:spacing w:after="0" w:line="276" w:lineRule="auto"/>
        <w:rPr>
          <w:rFonts w:ascii="Arial" w:eastAsia="Arial" w:hAnsi="Arial" w:cs="Arial"/>
          <w:sz w:val="22"/>
          <w:szCs w:val="22"/>
        </w:rPr>
      </w:pPr>
      <w:r>
        <w:rPr>
          <w:rFonts w:ascii="Calibri" w:eastAsia="Calibri" w:hAnsi="Calibri" w:cs="Calibri"/>
        </w:rPr>
        <w:t xml:space="preserve">Instructions detailing how the RNH can </w:t>
      </w:r>
      <w:proofErr w:type="gramStart"/>
      <w:r>
        <w:rPr>
          <w:rFonts w:ascii="Calibri" w:eastAsia="Calibri" w:hAnsi="Calibri" w:cs="Calibri"/>
        </w:rPr>
        <w:t>take action</w:t>
      </w:r>
      <w:proofErr w:type="gramEnd"/>
      <w:r>
        <w:rPr>
          <w:rFonts w:ascii="Calibri" w:eastAsia="Calibri" w:hAnsi="Calibri" w:cs="Calibri"/>
        </w:rPr>
        <w:t xml:space="preserve"> if the request is invalid (how to invalidate the TAC)</w:t>
      </w:r>
    </w:p>
    <w:p w14:paraId="0B4820F4" w14:textId="77777777" w:rsidR="007131FF" w:rsidRDefault="007131FF" w:rsidP="007131FF">
      <w:pPr>
        <w:numPr>
          <w:ilvl w:val="0"/>
          <w:numId w:val="3"/>
        </w:numPr>
        <w:spacing w:after="0" w:line="276" w:lineRule="auto"/>
        <w:rPr>
          <w:rFonts w:ascii="Arial" w:eastAsia="Arial" w:hAnsi="Arial" w:cs="Arial"/>
          <w:sz w:val="22"/>
          <w:szCs w:val="22"/>
        </w:rPr>
      </w:pPr>
      <w:r>
        <w:rPr>
          <w:rFonts w:ascii="Calibri" w:eastAsia="Calibri" w:hAnsi="Calibri" w:cs="Calibri"/>
        </w:rPr>
        <w:t>If the TAC has not been issued via another method of communication, this communication will include the TAC</w:t>
      </w:r>
    </w:p>
    <w:p w14:paraId="6924EA1C" w14:textId="77777777" w:rsidR="007131FF" w:rsidDel="00522D58" w:rsidRDefault="007131FF" w:rsidP="007131FF">
      <w:pPr>
        <w:spacing w:after="0" w:line="276" w:lineRule="auto"/>
        <w:rPr>
          <w:del w:id="313" w:author="Christian Wheeler" w:date="2025-01-06T13:54:00Z"/>
          <w:rFonts w:ascii="Calibri" w:eastAsia="Calibri" w:hAnsi="Calibri" w:cs="Calibri"/>
        </w:rPr>
      </w:pPr>
    </w:p>
    <w:p w14:paraId="48361A39" w14:textId="77777777" w:rsidR="007131FF" w:rsidRDefault="007131FF" w:rsidP="007131FF">
      <w:pPr>
        <w:spacing w:after="0" w:line="276" w:lineRule="auto"/>
        <w:rPr>
          <w:rFonts w:ascii="Calibri" w:eastAsia="Calibri" w:hAnsi="Calibri" w:cs="Calibri"/>
        </w:rPr>
      </w:pPr>
    </w:p>
    <w:p w14:paraId="5E98E5AE" w14:textId="77777777" w:rsidR="007131FF" w:rsidRDefault="007131FF" w:rsidP="007131FF">
      <w:pPr>
        <w:shd w:val="clear" w:color="auto" w:fill="CFE2F3"/>
        <w:spacing w:after="0" w:line="276" w:lineRule="auto"/>
        <w:rPr>
          <w:rFonts w:ascii="Calibri" w:eastAsia="Calibri" w:hAnsi="Calibri" w:cs="Calibri"/>
        </w:rPr>
      </w:pPr>
      <w:r>
        <w:rPr>
          <w:rFonts w:ascii="Calibri" w:eastAsia="Calibri" w:hAnsi="Calibri" w:cs="Calibri"/>
          <w:b/>
        </w:rPr>
        <w:t>Policy Impact:</w:t>
      </w:r>
      <w:r>
        <w:rPr>
          <w:rFonts w:ascii="Calibri" w:eastAsia="Calibri" w:hAnsi="Calibri" w:cs="Calibri"/>
        </w:rPr>
        <w:t xml:space="preserve"> </w:t>
      </w:r>
    </w:p>
    <w:p w14:paraId="2AB03069" w14:textId="77777777" w:rsidR="007131FF" w:rsidRDefault="007131FF" w:rsidP="007131FF">
      <w:pPr>
        <w:spacing w:after="0" w:line="276" w:lineRule="auto"/>
        <w:rPr>
          <w:rFonts w:ascii="Calibri" w:eastAsia="Calibri" w:hAnsi="Calibri" w:cs="Calibri"/>
          <w:b/>
          <w:shd w:val="clear" w:color="auto" w:fill="B6D7A8"/>
        </w:rPr>
      </w:pPr>
    </w:p>
    <w:p w14:paraId="443DEAB6" w14:textId="77777777" w:rsidR="007131FF" w:rsidRDefault="007131FF" w:rsidP="007131FF">
      <w:pPr>
        <w:spacing w:after="0" w:line="276" w:lineRule="auto"/>
        <w:rPr>
          <w:rFonts w:ascii="Calibri" w:eastAsia="Calibri" w:hAnsi="Calibri" w:cs="Calibri"/>
        </w:rPr>
      </w:pPr>
      <w:r>
        <w:rPr>
          <w:rFonts w:ascii="Calibri" w:eastAsia="Calibri" w:hAnsi="Calibri" w:cs="Calibri"/>
          <w:b/>
          <w:shd w:val="clear" w:color="auto" w:fill="A4C2F4"/>
        </w:rPr>
        <w:t>MEDIUM</w:t>
      </w:r>
      <w:r>
        <w:rPr>
          <w:rFonts w:ascii="Calibri" w:eastAsia="Calibri" w:hAnsi="Calibri" w:cs="Calibri"/>
        </w:rPr>
        <w:t xml:space="preserve"> - This recommendation requires a new notification. Implementation of this feature will require planning and system updates for registrars, and the RNH will experience changes from the current transfer policy.</w:t>
      </w:r>
    </w:p>
    <w:p w14:paraId="1662154C" w14:textId="77777777" w:rsidR="007131FF" w:rsidRDefault="007131FF" w:rsidP="007131FF">
      <w:pPr>
        <w:spacing w:after="0" w:line="276" w:lineRule="auto"/>
        <w:rPr>
          <w:rFonts w:ascii="Calibri" w:eastAsia="Calibri" w:hAnsi="Calibri" w:cs="Calibri"/>
        </w:rPr>
      </w:pPr>
    </w:p>
    <w:p w14:paraId="4BD7BB88" w14:textId="77777777" w:rsidR="007131FF" w:rsidRDefault="007131FF" w:rsidP="007131FF">
      <w:pPr>
        <w:shd w:val="clear" w:color="auto" w:fill="CFE2F3"/>
        <w:spacing w:after="0" w:line="276" w:lineRule="auto"/>
        <w:rPr>
          <w:rFonts w:ascii="Calibri" w:eastAsia="Calibri" w:hAnsi="Calibri" w:cs="Calibri"/>
        </w:rPr>
      </w:pPr>
      <w:r>
        <w:rPr>
          <w:rFonts w:ascii="Calibri" w:eastAsia="Calibri" w:hAnsi="Calibri" w:cs="Calibri"/>
          <w:b/>
        </w:rPr>
        <w:t>Recommendation Rationale:</w:t>
      </w:r>
    </w:p>
    <w:p w14:paraId="2E422FB7" w14:textId="77777777" w:rsidR="007131FF" w:rsidRDefault="007131FF" w:rsidP="007131FF">
      <w:pPr>
        <w:spacing w:after="0" w:line="276" w:lineRule="auto"/>
        <w:rPr>
          <w:rFonts w:ascii="Calibri" w:eastAsia="Calibri" w:hAnsi="Calibri" w:cs="Calibri"/>
        </w:rPr>
      </w:pPr>
      <w:r>
        <w:rPr>
          <w:rFonts w:ascii="Calibri" w:eastAsia="Calibri" w:hAnsi="Calibri" w:cs="Calibri"/>
        </w:rPr>
        <w:t>This recommendation seeks to</w:t>
      </w:r>
      <w:r>
        <w:rPr>
          <w:rFonts w:ascii="Times New Roman" w:eastAsia="Times New Roman" w:hAnsi="Times New Roman" w:cs="Times New Roman"/>
        </w:rPr>
        <w:t xml:space="preserve"> </w:t>
      </w:r>
      <w:r>
        <w:rPr>
          <w:rFonts w:ascii="Calibri" w:eastAsia="Calibri" w:hAnsi="Calibri" w:cs="Calibri"/>
        </w:rPr>
        <w:t xml:space="preserve">ensure that the RNH consistently receives the necessary information with respect to an inter-Registrar transfer. If the RNH receives the notice and determines that the action on the account is unauthorized or unintended, the RNH may seek to invalidate the TAC before the transfer completes. </w:t>
      </w:r>
      <w:r w:rsidRPr="00FD72F6">
        <w:rPr>
          <w:rFonts w:ascii="Calibri" w:eastAsia="Calibri" w:hAnsi="Calibri" w:cs="Calibri"/>
          <w:rPrChange w:id="314" w:author="Caitlin Tubergen" w:date="2025-01-02T09:25:00Z">
            <w:rPr>
              <w:rFonts w:ascii="Calibri" w:eastAsia="Calibri" w:hAnsi="Calibri" w:cs="Calibri"/>
              <w:highlight w:val="cyan"/>
            </w:rPr>
          </w:rPrChange>
        </w:rPr>
        <w:t xml:space="preserve">The working group has recommended </w:t>
      </w:r>
      <w:r w:rsidRPr="00FD72F6">
        <w:rPr>
          <w:rFonts w:ascii="Calibri" w:eastAsia="Calibri" w:hAnsi="Calibri" w:cs="Calibri"/>
          <w:rPrChange w:id="315" w:author="Caitlin Tubergen" w:date="2025-01-02T09:25:00Z">
            <w:rPr>
              <w:rFonts w:ascii="Calibri" w:eastAsia="Calibri" w:hAnsi="Calibri" w:cs="Calibri"/>
              <w:highlight w:val="cyan"/>
            </w:rPr>
          </w:rPrChange>
        </w:rPr>
        <w:lastRenderedPageBreak/>
        <w:t xml:space="preserve">additional security enhancements to the inter-registrar transfer process, including these changes to the TAC, in recognition of the removal of the Gaining FOA and the importance of ensuring inter-registrar transfers remain secure under the new domain name landscape. Additional details regarding the working group’s thinking can be found in the discussions section of </w:t>
      </w:r>
      <w:r w:rsidRPr="00FD72F6">
        <w:rPr>
          <w:rFonts w:ascii="Calibri" w:eastAsia="Calibri" w:hAnsi="Calibri" w:cs="Calibri"/>
          <w:rPrChange w:id="316" w:author="Caitlin Tubergen" w:date="2025-01-02T09:25:00Z">
            <w:rPr>
              <w:rFonts w:ascii="Calibri" w:eastAsia="Calibri" w:hAnsi="Calibri" w:cs="Calibri"/>
              <w:highlight w:val="yellow"/>
            </w:rPr>
          </w:rPrChange>
        </w:rPr>
        <w:t>Annex A</w:t>
      </w:r>
      <w:r w:rsidRPr="00FD72F6">
        <w:rPr>
          <w:rFonts w:ascii="Calibri" w:eastAsia="Calibri" w:hAnsi="Calibri" w:cs="Calibri"/>
        </w:rPr>
        <w:t>.</w:t>
      </w:r>
      <w:r>
        <w:rPr>
          <w:rFonts w:ascii="Calibri" w:eastAsia="Calibri" w:hAnsi="Calibri" w:cs="Calibri"/>
        </w:rPr>
        <w:t xml:space="preserve">   </w:t>
      </w:r>
    </w:p>
    <w:p w14:paraId="3C2D5B1E" w14:textId="77777777" w:rsidR="007131FF" w:rsidRDefault="007131FF" w:rsidP="007131FF">
      <w:pPr>
        <w:spacing w:after="0" w:line="276" w:lineRule="auto"/>
        <w:rPr>
          <w:rFonts w:ascii="Calibri" w:eastAsia="Calibri" w:hAnsi="Calibri" w:cs="Calibri"/>
        </w:rPr>
      </w:pPr>
    </w:p>
    <w:p w14:paraId="330D6D5C" w14:textId="77777777" w:rsidR="007131FF" w:rsidRDefault="007131FF" w:rsidP="007131FF">
      <w:pPr>
        <w:shd w:val="clear" w:color="auto" w:fill="CFE2F3"/>
        <w:spacing w:after="0" w:line="276" w:lineRule="auto"/>
        <w:rPr>
          <w:rFonts w:ascii="Calibri" w:eastAsia="Calibri" w:hAnsi="Calibri" w:cs="Calibri"/>
        </w:rPr>
      </w:pPr>
      <w:r>
        <w:rPr>
          <w:rFonts w:ascii="Calibri" w:eastAsia="Calibri" w:hAnsi="Calibri" w:cs="Calibri"/>
          <w:b/>
        </w:rPr>
        <w:t>Implementation Guidance:</w:t>
      </w:r>
    </w:p>
    <w:p w14:paraId="252925A2" w14:textId="77777777" w:rsidR="007131FF" w:rsidRDefault="007131FF" w:rsidP="007131FF">
      <w:pPr>
        <w:spacing w:after="0" w:line="276" w:lineRule="auto"/>
        <w:rPr>
          <w:rFonts w:ascii="Calibri" w:eastAsia="Calibri" w:hAnsi="Calibri" w:cs="Calibri"/>
        </w:rPr>
      </w:pPr>
      <w:r>
        <w:rPr>
          <w:rFonts w:ascii="Calibri" w:eastAsia="Calibri" w:hAnsi="Calibri" w:cs="Calibri"/>
        </w:rPr>
        <w:t>In cases where a customer uses a Privacy/Proxy service and the contact information associated with the underlying customer is known to the Registrar of Record, the Registrar of Record MAY send the notification directly to the underlying customer.</w:t>
      </w:r>
    </w:p>
    <w:p w14:paraId="36958F12" w14:textId="77777777" w:rsidR="007131FF" w:rsidRDefault="007131FF" w:rsidP="007131FF">
      <w:pPr>
        <w:spacing w:after="0" w:line="276" w:lineRule="auto"/>
        <w:rPr>
          <w:rFonts w:ascii="Calibri" w:eastAsia="Calibri" w:hAnsi="Calibri" w:cs="Calibri"/>
        </w:rPr>
      </w:pPr>
    </w:p>
    <w:p w14:paraId="229E6980" w14:textId="77777777" w:rsidR="007131FF" w:rsidRDefault="007131FF" w:rsidP="007131FF">
      <w:pPr>
        <w:shd w:val="clear" w:color="auto" w:fill="CFE2F3"/>
        <w:spacing w:after="0" w:line="276" w:lineRule="auto"/>
        <w:rPr>
          <w:rFonts w:ascii="Calibri" w:eastAsia="Calibri" w:hAnsi="Calibri" w:cs="Calibri"/>
        </w:rPr>
      </w:pPr>
      <w:r>
        <w:rPr>
          <w:rFonts w:ascii="Calibri" w:eastAsia="Calibri" w:hAnsi="Calibri" w:cs="Calibri"/>
          <w:b/>
        </w:rPr>
        <w:t>Links to Charter Question(s) &amp; Summary of Deliberations:</w:t>
      </w:r>
      <w:r>
        <w:rPr>
          <w:rFonts w:ascii="Calibri" w:eastAsia="Calibri" w:hAnsi="Calibri" w:cs="Calibri"/>
        </w:rPr>
        <w:t xml:space="preserve"> </w:t>
      </w:r>
    </w:p>
    <w:p w14:paraId="324223AD" w14:textId="77777777" w:rsidR="007131FF" w:rsidRDefault="007131FF" w:rsidP="007131FF">
      <w:pPr>
        <w:spacing w:after="0" w:line="276" w:lineRule="auto"/>
        <w:rPr>
          <w:rFonts w:ascii="Calibri" w:eastAsia="Calibri" w:hAnsi="Calibri" w:cs="Calibri"/>
        </w:rPr>
      </w:pPr>
      <w:hyperlink w:anchor="kix.vof6ifn97j0r">
        <w:r>
          <w:rPr>
            <w:rFonts w:ascii="Calibri" w:eastAsia="Calibri" w:hAnsi="Calibri" w:cs="Calibri"/>
            <w:b/>
            <w:color w:val="1155CC"/>
            <w:u w:val="single"/>
          </w:rPr>
          <w:t>a4</w:t>
        </w:r>
      </w:hyperlink>
      <w:r>
        <w:rPr>
          <w:rFonts w:ascii="Calibri" w:eastAsia="Calibri" w:hAnsi="Calibri" w:cs="Calibri"/>
          <w:b/>
        </w:rPr>
        <w:t xml:space="preserve">, </w:t>
      </w:r>
      <w:hyperlink w:anchor="kix.p6ttgofwrxur">
        <w:r>
          <w:rPr>
            <w:rFonts w:ascii="Calibri" w:eastAsia="Calibri" w:hAnsi="Calibri" w:cs="Calibri"/>
            <w:b/>
            <w:color w:val="1155CC"/>
            <w:u w:val="single"/>
          </w:rPr>
          <w:t>a7</w:t>
        </w:r>
      </w:hyperlink>
      <w:r>
        <w:rPr>
          <w:rFonts w:ascii="Calibri" w:eastAsia="Calibri" w:hAnsi="Calibri" w:cs="Calibri"/>
          <w:b/>
        </w:rPr>
        <w:t xml:space="preserve">, </w:t>
      </w:r>
      <w:hyperlink w:anchor="kix.wijbi1cw6drn">
        <w:r>
          <w:rPr>
            <w:rFonts w:ascii="Calibri" w:eastAsia="Calibri" w:hAnsi="Calibri" w:cs="Calibri"/>
            <w:b/>
            <w:color w:val="1155CC"/>
            <w:u w:val="single"/>
          </w:rPr>
          <w:t>a8</w:t>
        </w:r>
      </w:hyperlink>
    </w:p>
    <w:p w14:paraId="2E5F64F6" w14:textId="77777777" w:rsidR="007131FF" w:rsidRDefault="007131FF" w:rsidP="007131FF">
      <w:pPr>
        <w:spacing w:after="0" w:line="276" w:lineRule="auto"/>
        <w:rPr>
          <w:rFonts w:ascii="Calibri" w:eastAsia="Calibri" w:hAnsi="Calibri" w:cs="Calibri"/>
          <w:b/>
          <w:color w:val="073763"/>
        </w:rPr>
      </w:pPr>
      <w:r>
        <w:rPr>
          <w:rFonts w:ascii="Calibri" w:eastAsia="Calibri" w:hAnsi="Calibri" w:cs="Calibri"/>
          <w:b/>
          <w:color w:val="073763"/>
        </w:rPr>
        <w:t>______________________________________________________________________________</w:t>
      </w:r>
    </w:p>
    <w:p w14:paraId="1CB1054A" w14:textId="77777777" w:rsidR="007131FF" w:rsidRDefault="007131FF" w:rsidP="007131FF">
      <w:pPr>
        <w:spacing w:after="0" w:line="276" w:lineRule="auto"/>
        <w:rPr>
          <w:rFonts w:ascii="Calibri" w:eastAsia="Calibri" w:hAnsi="Calibri" w:cs="Calibri"/>
        </w:rPr>
      </w:pPr>
    </w:p>
    <w:p w14:paraId="4E24AC24" w14:textId="77777777" w:rsidR="007131FF" w:rsidRDefault="007131FF" w:rsidP="007131FF">
      <w:pPr>
        <w:spacing w:after="0" w:line="276" w:lineRule="auto"/>
        <w:rPr>
          <w:rFonts w:ascii="Calibri" w:eastAsia="Calibri" w:hAnsi="Calibri" w:cs="Calibri"/>
        </w:rPr>
      </w:pPr>
    </w:p>
    <w:p w14:paraId="6FECCD1F" w14:textId="77777777" w:rsidR="007131FF" w:rsidRDefault="007131FF" w:rsidP="007131FF">
      <w:pPr>
        <w:spacing w:after="0" w:line="276" w:lineRule="auto"/>
        <w:rPr>
          <w:rFonts w:ascii="Calibri" w:eastAsia="Calibri" w:hAnsi="Calibri" w:cs="Calibri"/>
        </w:rPr>
      </w:pPr>
    </w:p>
    <w:p w14:paraId="6A861B9D" w14:textId="77777777" w:rsidR="007131FF" w:rsidRDefault="007131FF" w:rsidP="007131FF">
      <w:pPr>
        <w:shd w:val="clear" w:color="auto" w:fill="073763"/>
        <w:spacing w:after="0" w:line="276" w:lineRule="auto"/>
        <w:rPr>
          <w:rFonts w:ascii="Calibri" w:eastAsia="Calibri" w:hAnsi="Calibri" w:cs="Calibri"/>
          <w:color w:val="FFFFFF"/>
        </w:rPr>
      </w:pPr>
      <w:bookmarkStart w:id="317" w:name="kix.mspx6bqy153" w:colFirst="0" w:colLast="0"/>
      <w:bookmarkEnd w:id="317"/>
      <w:r>
        <w:rPr>
          <w:rFonts w:ascii="Calibri" w:eastAsia="Calibri" w:hAnsi="Calibri" w:cs="Calibri"/>
          <w:b/>
          <w:color w:val="FFFFFF"/>
        </w:rPr>
        <w:t>Recommendation #12: Verification of TAC Validity</w:t>
      </w:r>
    </w:p>
    <w:p w14:paraId="35DE51E4" w14:textId="3DA48F03" w:rsidR="007131FF" w:rsidRDefault="007131FF" w:rsidP="007131FF">
      <w:pPr>
        <w:spacing w:after="0" w:line="276" w:lineRule="auto"/>
        <w:rPr>
          <w:rFonts w:ascii="Calibri" w:eastAsia="Calibri" w:hAnsi="Calibri" w:cs="Calibri"/>
        </w:rPr>
      </w:pPr>
      <w:r>
        <w:rPr>
          <w:rFonts w:ascii="Calibri" w:eastAsia="Calibri" w:hAnsi="Calibri" w:cs="Calibri"/>
        </w:rPr>
        <w:t xml:space="preserve">The working group recommends that </w:t>
      </w:r>
      <w:r w:rsidRPr="00FD72F6">
        <w:rPr>
          <w:rFonts w:ascii="Calibri" w:eastAsia="Calibri" w:hAnsi="Calibri" w:cs="Calibri"/>
          <w:highlight w:val="yellow"/>
          <w:rPrChange w:id="318" w:author="Caitlin Tubergen" w:date="2025-01-02T09:27:00Z">
            <w:rPr>
              <w:rFonts w:ascii="Calibri" w:eastAsia="Calibri" w:hAnsi="Calibri" w:cs="Calibri"/>
            </w:rPr>
          </w:rPrChange>
        </w:rPr>
        <w:t>the</w:t>
      </w:r>
      <w:r>
        <w:rPr>
          <w:rFonts w:ascii="Calibri" w:eastAsia="Calibri" w:hAnsi="Calibri" w:cs="Calibri"/>
        </w:rPr>
        <w:t xml:space="preserve"> </w:t>
      </w:r>
      <w:del w:id="319" w:author="Caitlin Tubergen" w:date="2025-01-02T09:26:00Z">
        <w:r w:rsidDel="00FD72F6">
          <w:rPr>
            <w:rFonts w:ascii="Calibri" w:eastAsia="Calibri" w:hAnsi="Calibri" w:cs="Calibri"/>
          </w:rPr>
          <w:delText xml:space="preserve">Transfer Policy include the following requirement: </w:delText>
        </w:r>
      </w:del>
      <w:r>
        <w:rPr>
          <w:rFonts w:ascii="Calibri" w:eastAsia="Calibri" w:hAnsi="Calibri" w:cs="Calibri"/>
        </w:rPr>
        <w:t xml:space="preserve">Registry Operator MUST verify that the TAC provided by the Gaining Registrar is valid </w:t>
      </w:r>
      <w:proofErr w:type="gramStart"/>
      <w:r>
        <w:rPr>
          <w:rFonts w:ascii="Calibri" w:eastAsia="Calibri" w:hAnsi="Calibri" w:cs="Calibri"/>
        </w:rPr>
        <w:t>in order to</w:t>
      </w:r>
      <w:proofErr w:type="gramEnd"/>
      <w:r>
        <w:rPr>
          <w:rFonts w:ascii="Calibri" w:eastAsia="Calibri" w:hAnsi="Calibri" w:cs="Calibri"/>
        </w:rPr>
        <w:t xml:space="preserve"> accept an inter-Registrar transfer request.</w:t>
      </w:r>
    </w:p>
    <w:p w14:paraId="2CF87B56" w14:textId="77777777" w:rsidR="007131FF" w:rsidRDefault="007131FF" w:rsidP="007131FF">
      <w:pPr>
        <w:spacing w:after="0" w:line="276" w:lineRule="auto"/>
        <w:rPr>
          <w:rFonts w:ascii="Calibri" w:eastAsia="Calibri" w:hAnsi="Calibri" w:cs="Calibri"/>
        </w:rPr>
      </w:pPr>
    </w:p>
    <w:p w14:paraId="53A04E1C" w14:textId="77777777" w:rsidR="007131FF" w:rsidRDefault="007131FF" w:rsidP="007131FF">
      <w:pPr>
        <w:shd w:val="clear" w:color="auto" w:fill="CFE2F3"/>
        <w:spacing w:after="0" w:line="276" w:lineRule="auto"/>
        <w:rPr>
          <w:rFonts w:ascii="Calibri" w:eastAsia="Calibri" w:hAnsi="Calibri" w:cs="Calibri"/>
        </w:rPr>
      </w:pPr>
      <w:r>
        <w:rPr>
          <w:rFonts w:ascii="Calibri" w:eastAsia="Calibri" w:hAnsi="Calibri" w:cs="Calibri"/>
          <w:b/>
        </w:rPr>
        <w:t>Policy Impact:</w:t>
      </w:r>
      <w:r>
        <w:rPr>
          <w:rFonts w:ascii="Calibri" w:eastAsia="Calibri" w:hAnsi="Calibri" w:cs="Calibri"/>
        </w:rPr>
        <w:t xml:space="preserve"> </w:t>
      </w:r>
    </w:p>
    <w:p w14:paraId="47E16708" w14:textId="77777777" w:rsidR="007131FF" w:rsidRDefault="007131FF" w:rsidP="007131FF">
      <w:pPr>
        <w:spacing w:after="0" w:line="276" w:lineRule="auto"/>
        <w:rPr>
          <w:rFonts w:ascii="Calibri" w:eastAsia="Calibri" w:hAnsi="Calibri" w:cs="Calibri"/>
          <w:b/>
          <w:shd w:val="clear" w:color="auto" w:fill="B6D7A8"/>
        </w:rPr>
      </w:pPr>
    </w:p>
    <w:p w14:paraId="2D3A7619" w14:textId="77777777" w:rsidR="007131FF" w:rsidRDefault="007131FF" w:rsidP="007131FF">
      <w:pPr>
        <w:spacing w:after="0" w:line="276" w:lineRule="auto"/>
        <w:rPr>
          <w:rFonts w:ascii="Calibri" w:eastAsia="Calibri" w:hAnsi="Calibri" w:cs="Calibri"/>
        </w:rPr>
      </w:pPr>
      <w:r>
        <w:rPr>
          <w:rFonts w:ascii="Calibri" w:eastAsia="Calibri" w:hAnsi="Calibri" w:cs="Calibri"/>
          <w:b/>
          <w:shd w:val="clear" w:color="auto" w:fill="B6D7A8"/>
        </w:rPr>
        <w:t>LOW</w:t>
      </w:r>
      <w:r>
        <w:rPr>
          <w:rFonts w:ascii="Calibri" w:eastAsia="Calibri" w:hAnsi="Calibri" w:cs="Calibri"/>
        </w:rPr>
        <w:t xml:space="preserve"> - This recommendation confirms the status quo under the Temporary Specification, i.e., no significant change is involved.</w:t>
      </w:r>
    </w:p>
    <w:p w14:paraId="36D16EE8" w14:textId="77777777" w:rsidR="007131FF" w:rsidRDefault="007131FF" w:rsidP="007131FF">
      <w:pPr>
        <w:spacing w:after="0" w:line="276" w:lineRule="auto"/>
        <w:rPr>
          <w:rFonts w:ascii="Calibri" w:eastAsia="Calibri" w:hAnsi="Calibri" w:cs="Calibri"/>
        </w:rPr>
      </w:pPr>
    </w:p>
    <w:p w14:paraId="1B987B3F" w14:textId="77777777" w:rsidR="007131FF" w:rsidRDefault="007131FF" w:rsidP="007131FF">
      <w:pPr>
        <w:shd w:val="clear" w:color="auto" w:fill="CFE2F3"/>
        <w:spacing w:after="0" w:line="276" w:lineRule="auto"/>
        <w:rPr>
          <w:rFonts w:ascii="Calibri" w:eastAsia="Calibri" w:hAnsi="Calibri" w:cs="Calibri"/>
        </w:rPr>
      </w:pPr>
      <w:r>
        <w:rPr>
          <w:rFonts w:ascii="Calibri" w:eastAsia="Calibri" w:hAnsi="Calibri" w:cs="Calibri"/>
          <w:b/>
        </w:rPr>
        <w:t>Recommendation Rationale:</w:t>
      </w:r>
    </w:p>
    <w:p w14:paraId="43BCE5DF" w14:textId="77777777" w:rsidR="007131FF" w:rsidRDefault="007131FF" w:rsidP="007131FF">
      <w:pPr>
        <w:spacing w:after="0" w:line="276" w:lineRule="auto"/>
        <w:rPr>
          <w:rFonts w:ascii="Calibri" w:eastAsia="Calibri" w:hAnsi="Calibri" w:cs="Calibri"/>
        </w:rPr>
      </w:pPr>
      <w:r>
        <w:rPr>
          <w:rFonts w:ascii="Calibri" w:eastAsia="Calibri" w:hAnsi="Calibri" w:cs="Calibri"/>
        </w:rPr>
        <w:t xml:space="preserve">This recommendation is consistent with Appendix G: Supplemental Procedures to the Transfer Policy contained in the Temporary Specification for gTLD Registration Data. </w:t>
      </w:r>
    </w:p>
    <w:p w14:paraId="40CB6884" w14:textId="77777777" w:rsidR="007131FF" w:rsidRDefault="007131FF" w:rsidP="007131FF">
      <w:pPr>
        <w:spacing w:after="0" w:line="276" w:lineRule="auto"/>
        <w:rPr>
          <w:rFonts w:ascii="Calibri" w:eastAsia="Calibri" w:hAnsi="Calibri" w:cs="Calibri"/>
        </w:rPr>
      </w:pPr>
    </w:p>
    <w:p w14:paraId="567554E3" w14:textId="77777777" w:rsidR="007131FF" w:rsidRDefault="007131FF" w:rsidP="007131FF">
      <w:pPr>
        <w:shd w:val="clear" w:color="auto" w:fill="CFE2F3"/>
        <w:spacing w:after="0" w:line="276" w:lineRule="auto"/>
        <w:rPr>
          <w:rFonts w:ascii="Calibri" w:eastAsia="Calibri" w:hAnsi="Calibri" w:cs="Calibri"/>
        </w:rPr>
      </w:pPr>
      <w:r>
        <w:rPr>
          <w:rFonts w:ascii="Calibri" w:eastAsia="Calibri" w:hAnsi="Calibri" w:cs="Calibri"/>
          <w:b/>
        </w:rPr>
        <w:t>Implementation Guidance:</w:t>
      </w:r>
    </w:p>
    <w:p w14:paraId="6E46667F" w14:textId="77777777" w:rsidR="007131FF" w:rsidRDefault="007131FF" w:rsidP="007131FF">
      <w:pPr>
        <w:spacing w:after="0" w:line="276" w:lineRule="auto"/>
        <w:rPr>
          <w:rFonts w:ascii="Calibri" w:eastAsia="Calibri" w:hAnsi="Calibri" w:cs="Calibri"/>
        </w:rPr>
      </w:pPr>
      <w:r>
        <w:rPr>
          <w:rFonts w:ascii="Calibri" w:eastAsia="Calibri" w:hAnsi="Calibri" w:cs="Calibri"/>
        </w:rPr>
        <w:t>N/A</w:t>
      </w:r>
    </w:p>
    <w:p w14:paraId="1DD714C5" w14:textId="77777777" w:rsidR="007131FF" w:rsidRDefault="007131FF" w:rsidP="007131FF">
      <w:pPr>
        <w:spacing w:after="0" w:line="276" w:lineRule="auto"/>
        <w:rPr>
          <w:rFonts w:ascii="Calibri" w:eastAsia="Calibri" w:hAnsi="Calibri" w:cs="Calibri"/>
        </w:rPr>
      </w:pPr>
    </w:p>
    <w:p w14:paraId="5F447C24" w14:textId="77777777" w:rsidR="007131FF" w:rsidRDefault="007131FF" w:rsidP="007131FF">
      <w:pPr>
        <w:shd w:val="clear" w:color="auto" w:fill="CFE2F3"/>
        <w:spacing w:after="0" w:line="276" w:lineRule="auto"/>
        <w:rPr>
          <w:rFonts w:ascii="Calibri" w:eastAsia="Calibri" w:hAnsi="Calibri" w:cs="Calibri"/>
        </w:rPr>
      </w:pPr>
      <w:r>
        <w:rPr>
          <w:rFonts w:ascii="Calibri" w:eastAsia="Calibri" w:hAnsi="Calibri" w:cs="Calibri"/>
          <w:b/>
        </w:rPr>
        <w:t>Links to Charter Question(s) &amp; Summary of Deliberations:</w:t>
      </w:r>
      <w:r>
        <w:rPr>
          <w:rFonts w:ascii="Calibri" w:eastAsia="Calibri" w:hAnsi="Calibri" w:cs="Calibri"/>
        </w:rPr>
        <w:t xml:space="preserve"> </w:t>
      </w:r>
    </w:p>
    <w:p w14:paraId="615B6238" w14:textId="77777777" w:rsidR="007131FF" w:rsidRDefault="007131FF" w:rsidP="007131FF">
      <w:pPr>
        <w:spacing w:after="0" w:line="276" w:lineRule="auto"/>
        <w:rPr>
          <w:rFonts w:ascii="Calibri" w:eastAsia="Calibri" w:hAnsi="Calibri" w:cs="Calibri"/>
        </w:rPr>
      </w:pPr>
      <w:hyperlink w:anchor="kix.er6qpfb0yaez">
        <w:r>
          <w:rPr>
            <w:rFonts w:ascii="Calibri" w:eastAsia="Calibri" w:hAnsi="Calibri" w:cs="Calibri"/>
            <w:b/>
            <w:color w:val="1155CC"/>
            <w:u w:val="single"/>
          </w:rPr>
          <w:t>b2</w:t>
        </w:r>
      </w:hyperlink>
    </w:p>
    <w:p w14:paraId="09D3E2D4" w14:textId="77777777" w:rsidR="007131FF" w:rsidRDefault="007131FF" w:rsidP="007131FF">
      <w:pPr>
        <w:spacing w:after="0" w:line="276" w:lineRule="auto"/>
        <w:rPr>
          <w:rFonts w:ascii="Calibri" w:eastAsia="Calibri" w:hAnsi="Calibri" w:cs="Calibri"/>
          <w:b/>
          <w:color w:val="073763"/>
        </w:rPr>
      </w:pPr>
      <w:r>
        <w:rPr>
          <w:rFonts w:ascii="Calibri" w:eastAsia="Calibri" w:hAnsi="Calibri" w:cs="Calibri"/>
          <w:b/>
          <w:color w:val="073763"/>
        </w:rPr>
        <w:t>______________________________________________________________________________</w:t>
      </w:r>
    </w:p>
    <w:p w14:paraId="20B18262" w14:textId="77777777" w:rsidR="007131FF" w:rsidRDefault="007131FF" w:rsidP="007131FF">
      <w:pPr>
        <w:spacing w:after="0" w:line="276" w:lineRule="auto"/>
        <w:rPr>
          <w:ins w:id="320" w:author="Christian Wheeler" w:date="2025-01-06T13:55:00Z"/>
          <w:rFonts w:ascii="Calibri" w:eastAsia="Calibri" w:hAnsi="Calibri" w:cs="Calibri"/>
        </w:rPr>
      </w:pPr>
    </w:p>
    <w:p w14:paraId="20DA0685" w14:textId="77777777" w:rsidR="00522D58" w:rsidRDefault="00522D58" w:rsidP="007131FF">
      <w:pPr>
        <w:spacing w:after="0" w:line="276" w:lineRule="auto"/>
        <w:rPr>
          <w:ins w:id="321" w:author="Christian Wheeler" w:date="2025-01-06T13:55:00Z"/>
          <w:rFonts w:ascii="Calibri" w:eastAsia="Calibri" w:hAnsi="Calibri" w:cs="Calibri"/>
        </w:rPr>
      </w:pPr>
    </w:p>
    <w:p w14:paraId="744123B8" w14:textId="77777777" w:rsidR="00522D58" w:rsidRDefault="00522D58" w:rsidP="007131FF">
      <w:pPr>
        <w:spacing w:after="0" w:line="276" w:lineRule="auto"/>
        <w:rPr>
          <w:rFonts w:ascii="Calibri" w:eastAsia="Calibri" w:hAnsi="Calibri" w:cs="Calibri"/>
        </w:rPr>
      </w:pPr>
    </w:p>
    <w:p w14:paraId="54E3B940" w14:textId="77777777" w:rsidR="007131FF" w:rsidRDefault="007131FF" w:rsidP="007131FF">
      <w:pPr>
        <w:shd w:val="clear" w:color="auto" w:fill="073763"/>
        <w:spacing w:after="0" w:line="276" w:lineRule="auto"/>
        <w:rPr>
          <w:rFonts w:ascii="Calibri" w:eastAsia="Calibri" w:hAnsi="Calibri" w:cs="Calibri"/>
          <w:color w:val="FFFFFF"/>
        </w:rPr>
      </w:pPr>
      <w:bookmarkStart w:id="322" w:name="kix.bbt2ib9fjgwr" w:colFirst="0" w:colLast="0"/>
      <w:bookmarkEnd w:id="322"/>
      <w:r>
        <w:rPr>
          <w:rFonts w:ascii="Calibri" w:eastAsia="Calibri" w:hAnsi="Calibri" w:cs="Calibri"/>
          <w:b/>
          <w:color w:val="FFFFFF"/>
        </w:rPr>
        <w:t>Recommendation #13 TAC is One-Time Use</w:t>
      </w:r>
    </w:p>
    <w:p w14:paraId="3F46A950" w14:textId="1C696598" w:rsidR="007131FF" w:rsidRDefault="007131FF" w:rsidP="007131FF">
      <w:pPr>
        <w:spacing w:after="0" w:line="276" w:lineRule="auto"/>
        <w:rPr>
          <w:rFonts w:ascii="Calibri" w:eastAsia="Calibri" w:hAnsi="Calibri" w:cs="Calibri"/>
        </w:rPr>
      </w:pPr>
      <w:r>
        <w:rPr>
          <w:rFonts w:ascii="Calibri" w:eastAsia="Calibri" w:hAnsi="Calibri" w:cs="Calibri"/>
        </w:rPr>
        <w:t>The working group recommends that the TAC as created by the Registrar of Record according to Recommendation 1</w:t>
      </w:r>
      <w:r w:rsidR="00FD72F6">
        <w:rPr>
          <w:rFonts w:ascii="Calibri" w:eastAsia="Calibri" w:hAnsi="Calibri" w:cs="Calibri"/>
        </w:rPr>
        <w:t>0</w:t>
      </w:r>
      <w:r>
        <w:rPr>
          <w:rFonts w:ascii="Calibri" w:eastAsia="Calibri" w:hAnsi="Calibri" w:cs="Calibri"/>
        </w:rPr>
        <w:t>, MUST be “one-time use.” In other words, it MUST be used no more than once per domain name. The Registry Operator MUST reset the TAC to null</w:t>
      </w:r>
      <w:r>
        <w:rPr>
          <w:rFonts w:ascii="Calibri" w:eastAsia="Calibri" w:hAnsi="Calibri" w:cs="Calibri"/>
          <w:vertAlign w:val="superscript"/>
        </w:rPr>
        <w:footnoteReference w:id="8"/>
      </w:r>
      <w:r>
        <w:rPr>
          <w:rFonts w:ascii="Calibri" w:eastAsia="Calibri" w:hAnsi="Calibri" w:cs="Calibri"/>
        </w:rPr>
        <w:t xml:space="preserve"> when it accepts a valid TAC from the Gaining Registrar.</w:t>
      </w:r>
      <w:ins w:id="323" w:author="Caitlin Tubergen" w:date="2025-01-02T09:28:00Z">
        <w:r w:rsidR="00FD72F6">
          <w:rPr>
            <w:rFonts w:ascii="Calibri" w:eastAsia="Calibri" w:hAnsi="Calibri" w:cs="Calibri"/>
          </w:rPr>
          <w:t xml:space="preserve"> </w:t>
        </w:r>
        <w:r w:rsidR="00FD72F6" w:rsidRPr="00FD72F6">
          <w:rPr>
            <w:rFonts w:ascii="Calibri" w:eastAsia="Calibri" w:hAnsi="Calibri" w:cs="Calibri"/>
            <w:highlight w:val="yellow"/>
            <w:rPrChange w:id="324" w:author="Caitlin Tubergen" w:date="2025-01-02T09:28:00Z">
              <w:rPr>
                <w:rFonts w:ascii="Calibri" w:eastAsia="Calibri" w:hAnsi="Calibri" w:cs="Calibri"/>
              </w:rPr>
            </w:rPrChange>
          </w:rPr>
          <w:t>For the avoidance of doubt, Registrars MAY confirm the validity of the TAC prior to initiating the inter-Registrar transfer. This confirmation, or read-only verification of the TAC, is exempt from the “one-time use” requirement and is consistent with RFC 9154.</w:t>
        </w:r>
      </w:ins>
    </w:p>
    <w:p w14:paraId="14DA2C78" w14:textId="77777777" w:rsidR="007131FF" w:rsidRDefault="007131FF" w:rsidP="007131FF">
      <w:pPr>
        <w:spacing w:after="0" w:line="276" w:lineRule="auto"/>
        <w:rPr>
          <w:rFonts w:ascii="Calibri" w:eastAsia="Calibri" w:hAnsi="Calibri" w:cs="Calibri"/>
        </w:rPr>
      </w:pPr>
    </w:p>
    <w:p w14:paraId="10E8B93C" w14:textId="77777777" w:rsidR="007131FF" w:rsidRDefault="007131FF" w:rsidP="007131FF">
      <w:pPr>
        <w:shd w:val="clear" w:color="auto" w:fill="CFE2F3"/>
        <w:spacing w:after="0" w:line="276" w:lineRule="auto"/>
        <w:rPr>
          <w:rFonts w:ascii="Calibri" w:eastAsia="Calibri" w:hAnsi="Calibri" w:cs="Calibri"/>
        </w:rPr>
      </w:pPr>
      <w:r>
        <w:rPr>
          <w:rFonts w:ascii="Calibri" w:eastAsia="Calibri" w:hAnsi="Calibri" w:cs="Calibri"/>
          <w:b/>
        </w:rPr>
        <w:t>Policy Impact:</w:t>
      </w:r>
      <w:r>
        <w:rPr>
          <w:rFonts w:ascii="Calibri" w:eastAsia="Calibri" w:hAnsi="Calibri" w:cs="Calibri"/>
        </w:rPr>
        <w:t xml:space="preserve"> </w:t>
      </w:r>
    </w:p>
    <w:p w14:paraId="4B16EAC5" w14:textId="77777777" w:rsidR="007131FF" w:rsidRDefault="007131FF" w:rsidP="007131FF">
      <w:pPr>
        <w:spacing w:after="0" w:line="276" w:lineRule="auto"/>
        <w:rPr>
          <w:rFonts w:ascii="Calibri" w:eastAsia="Calibri" w:hAnsi="Calibri" w:cs="Calibri"/>
          <w:b/>
          <w:shd w:val="clear" w:color="auto" w:fill="B6D7A8"/>
        </w:rPr>
      </w:pPr>
    </w:p>
    <w:p w14:paraId="49395557" w14:textId="77777777" w:rsidR="007131FF" w:rsidRDefault="007131FF" w:rsidP="007131FF">
      <w:pPr>
        <w:spacing w:after="0" w:line="276" w:lineRule="auto"/>
        <w:rPr>
          <w:rFonts w:ascii="Calibri" w:eastAsia="Calibri" w:hAnsi="Calibri" w:cs="Calibri"/>
        </w:rPr>
      </w:pPr>
      <w:r>
        <w:rPr>
          <w:rFonts w:ascii="Calibri" w:eastAsia="Calibri" w:hAnsi="Calibri" w:cs="Calibri"/>
          <w:b/>
          <w:shd w:val="clear" w:color="auto" w:fill="A4C2F4"/>
        </w:rPr>
        <w:t>MEDIUM</w:t>
      </w:r>
      <w:r>
        <w:rPr>
          <w:rFonts w:ascii="Calibri" w:eastAsia="Calibri" w:hAnsi="Calibri" w:cs="Calibri"/>
        </w:rPr>
        <w:t xml:space="preserve"> - New requirements for registrars will involve planning and system changes.</w:t>
      </w:r>
    </w:p>
    <w:p w14:paraId="378BD947" w14:textId="77777777" w:rsidR="007131FF" w:rsidRDefault="007131FF" w:rsidP="007131FF">
      <w:pPr>
        <w:spacing w:after="0" w:line="276" w:lineRule="auto"/>
        <w:rPr>
          <w:rFonts w:ascii="Calibri" w:eastAsia="Calibri" w:hAnsi="Calibri" w:cs="Calibri"/>
        </w:rPr>
      </w:pPr>
    </w:p>
    <w:p w14:paraId="0B1B3723" w14:textId="77777777" w:rsidR="007131FF" w:rsidRDefault="007131FF" w:rsidP="007131FF">
      <w:pPr>
        <w:shd w:val="clear" w:color="auto" w:fill="CFE2F3"/>
        <w:spacing w:after="0" w:line="276" w:lineRule="auto"/>
        <w:rPr>
          <w:rFonts w:ascii="Calibri" w:eastAsia="Calibri" w:hAnsi="Calibri" w:cs="Calibri"/>
        </w:rPr>
      </w:pPr>
      <w:r>
        <w:rPr>
          <w:rFonts w:ascii="Calibri" w:eastAsia="Calibri" w:hAnsi="Calibri" w:cs="Calibri"/>
          <w:b/>
        </w:rPr>
        <w:t>Recommendation Rationale:</w:t>
      </w:r>
    </w:p>
    <w:p w14:paraId="2E1EF1FD" w14:textId="3B15B50E" w:rsidR="007131FF" w:rsidRDefault="007131FF" w:rsidP="007131FF">
      <w:pPr>
        <w:spacing w:after="0" w:line="276" w:lineRule="auto"/>
        <w:rPr>
          <w:ins w:id="325" w:author="Caitlin Tubergen" w:date="2025-01-02T09:28:00Z"/>
          <w:rFonts w:ascii="Calibri" w:eastAsia="Calibri" w:hAnsi="Calibri" w:cs="Calibri"/>
        </w:rPr>
      </w:pPr>
      <w:r>
        <w:rPr>
          <w:rFonts w:ascii="Calibri" w:eastAsia="Calibri" w:hAnsi="Calibri" w:cs="Calibri"/>
        </w:rPr>
        <w:t xml:space="preserve">The one-time use principle limits the number of transactions that can be completed using a single password to one, reducing the damage that can be caused by a bad actor. The working group believes that it is good practice to manage the TAC following the one-time use principle. </w:t>
      </w:r>
    </w:p>
    <w:p w14:paraId="4ACFBD24" w14:textId="1879CD90" w:rsidR="00FD72F6" w:rsidRDefault="00FD72F6" w:rsidP="007131FF">
      <w:pPr>
        <w:spacing w:after="0" w:line="276" w:lineRule="auto"/>
        <w:rPr>
          <w:ins w:id="326" w:author="Caitlin Tubergen" w:date="2025-01-02T09:28:00Z"/>
          <w:rFonts w:ascii="Calibri" w:eastAsia="Calibri" w:hAnsi="Calibri" w:cs="Calibri"/>
        </w:rPr>
      </w:pPr>
    </w:p>
    <w:p w14:paraId="0554B695" w14:textId="01BBEB04" w:rsidR="00FD72F6" w:rsidRPr="00FD72F6" w:rsidDel="00075137" w:rsidRDefault="00FD72F6" w:rsidP="00FD72F6">
      <w:pPr>
        <w:spacing w:after="0" w:line="276" w:lineRule="auto"/>
        <w:rPr>
          <w:ins w:id="327" w:author="Caitlin Tubergen" w:date="2025-01-02T09:29:00Z"/>
          <w:del w:id="328" w:author="Christian Wheeler" w:date="2025-01-06T13:57:00Z"/>
          <w:rFonts w:ascii="Calibri" w:eastAsia="Calibri" w:hAnsi="Calibri" w:cs="Calibri"/>
          <w:highlight w:val="yellow"/>
          <w:rPrChange w:id="329" w:author="Caitlin Tubergen" w:date="2025-01-02T09:30:00Z">
            <w:rPr>
              <w:ins w:id="330" w:author="Caitlin Tubergen" w:date="2025-01-02T09:29:00Z"/>
              <w:del w:id="331" w:author="Christian Wheeler" w:date="2025-01-06T13:57:00Z"/>
              <w:rFonts w:ascii="Calibri" w:eastAsia="Calibri" w:hAnsi="Calibri" w:cs="Calibri"/>
            </w:rPr>
          </w:rPrChange>
        </w:rPr>
      </w:pPr>
      <w:ins w:id="332" w:author="Caitlin Tubergen" w:date="2025-01-02T09:28:00Z">
        <w:r w:rsidRPr="00FD72F6">
          <w:rPr>
            <w:rFonts w:ascii="Calibri" w:eastAsia="Calibri" w:hAnsi="Calibri" w:cs="Calibri"/>
            <w:highlight w:val="yellow"/>
            <w:rPrChange w:id="333" w:author="Caitlin Tubergen" w:date="2025-01-02T09:30:00Z">
              <w:rPr>
                <w:rFonts w:ascii="Calibri" w:eastAsia="Calibri" w:hAnsi="Calibri" w:cs="Calibri"/>
              </w:rPr>
            </w:rPrChange>
          </w:rPr>
          <w:t>Following public comment,</w:t>
        </w:r>
      </w:ins>
      <w:ins w:id="334" w:author="Caitlin Tubergen" w:date="2025-01-02T09:29:00Z">
        <w:r w:rsidRPr="00FD72F6">
          <w:rPr>
            <w:rFonts w:ascii="Calibri" w:eastAsia="Calibri" w:hAnsi="Calibri" w:cs="Calibri"/>
            <w:highlight w:val="yellow"/>
            <w:rPrChange w:id="335" w:author="Caitlin Tubergen" w:date="2025-01-02T09:30:00Z">
              <w:rPr>
                <w:rFonts w:ascii="Calibri" w:eastAsia="Calibri" w:hAnsi="Calibri" w:cs="Calibri"/>
              </w:rPr>
            </w:rPrChange>
          </w:rPr>
          <w:t xml:space="preserve"> the WG considered the concern about </w:t>
        </w:r>
      </w:ins>
      <w:ins w:id="336" w:author="Caitlin Tubergen" w:date="2025-01-02T09:30:00Z">
        <w:r w:rsidRPr="00FD72F6">
          <w:rPr>
            <w:rFonts w:ascii="Calibri" w:eastAsia="Calibri" w:hAnsi="Calibri" w:cs="Calibri"/>
            <w:highlight w:val="yellow"/>
            <w:rPrChange w:id="337" w:author="Caitlin Tubergen" w:date="2025-01-02T09:30:00Z">
              <w:rPr>
                <w:rFonts w:ascii="Calibri" w:eastAsia="Calibri" w:hAnsi="Calibri" w:cs="Calibri"/>
              </w:rPr>
            </w:rPrChange>
          </w:rPr>
          <w:t xml:space="preserve">the read-only </w:t>
        </w:r>
      </w:ins>
      <w:ins w:id="338" w:author="Caitlin Tubergen" w:date="2025-01-02T09:29:00Z">
        <w:r w:rsidRPr="00FD72F6">
          <w:rPr>
            <w:rFonts w:ascii="Calibri" w:eastAsia="Calibri" w:hAnsi="Calibri" w:cs="Calibri"/>
            <w:highlight w:val="yellow"/>
            <w:rPrChange w:id="339" w:author="Caitlin Tubergen" w:date="2025-01-02T09:30:00Z">
              <w:rPr>
                <w:rFonts w:ascii="Calibri" w:eastAsia="Calibri" w:hAnsi="Calibri" w:cs="Calibri"/>
              </w:rPr>
            </w:rPrChange>
          </w:rPr>
          <w:t xml:space="preserve">verification of the </w:t>
        </w:r>
        <w:proofErr w:type="gramStart"/>
        <w:r w:rsidRPr="00FD72F6">
          <w:rPr>
            <w:rFonts w:ascii="Calibri" w:eastAsia="Calibri" w:hAnsi="Calibri" w:cs="Calibri"/>
            <w:highlight w:val="yellow"/>
            <w:rPrChange w:id="340" w:author="Caitlin Tubergen" w:date="2025-01-02T09:30:00Z">
              <w:rPr>
                <w:rFonts w:ascii="Calibri" w:eastAsia="Calibri" w:hAnsi="Calibri" w:cs="Calibri"/>
              </w:rPr>
            </w:rPrChange>
          </w:rPr>
          <w:t>TAC</w:t>
        </w:r>
      </w:ins>
      <w:ins w:id="341" w:author="Caitlin Tubergen" w:date="2025-01-02T09:30:00Z">
        <w:r w:rsidRPr="00FD72F6">
          <w:rPr>
            <w:rFonts w:ascii="Calibri" w:eastAsia="Calibri" w:hAnsi="Calibri" w:cs="Calibri"/>
            <w:highlight w:val="yellow"/>
            <w:rPrChange w:id="342" w:author="Caitlin Tubergen" w:date="2025-01-02T09:30:00Z">
              <w:rPr>
                <w:rFonts w:ascii="Calibri" w:eastAsia="Calibri" w:hAnsi="Calibri" w:cs="Calibri"/>
              </w:rPr>
            </w:rPrChange>
          </w:rPr>
          <w:t>, and</w:t>
        </w:r>
        <w:proofErr w:type="gramEnd"/>
        <w:r w:rsidRPr="00FD72F6">
          <w:rPr>
            <w:rFonts w:ascii="Calibri" w:eastAsia="Calibri" w:hAnsi="Calibri" w:cs="Calibri"/>
            <w:highlight w:val="yellow"/>
            <w:rPrChange w:id="343" w:author="Caitlin Tubergen" w:date="2025-01-02T09:30:00Z">
              <w:rPr>
                <w:rFonts w:ascii="Calibri" w:eastAsia="Calibri" w:hAnsi="Calibri" w:cs="Calibri"/>
              </w:rPr>
            </w:rPrChange>
          </w:rPr>
          <w:t xml:space="preserve"> noted that read-only use</w:t>
        </w:r>
      </w:ins>
      <w:ins w:id="344" w:author="Caitlin Tubergen" w:date="2025-01-02T09:29:00Z">
        <w:r w:rsidRPr="00FD72F6">
          <w:rPr>
            <w:rFonts w:ascii="Calibri" w:eastAsia="Calibri" w:hAnsi="Calibri" w:cs="Calibri"/>
            <w:highlight w:val="yellow"/>
            <w:rPrChange w:id="345" w:author="Caitlin Tubergen" w:date="2025-01-02T09:30:00Z">
              <w:rPr>
                <w:rFonts w:ascii="Calibri" w:eastAsia="Calibri" w:hAnsi="Calibri" w:cs="Calibri"/>
              </w:rPr>
            </w:rPrChange>
          </w:rPr>
          <w:t xml:space="preserve"> is exempt from the one-time use requirement.</w:t>
        </w:r>
      </w:ins>
      <w:ins w:id="346" w:author="Christian Wheeler" w:date="2025-01-06T13:57:00Z">
        <w:r w:rsidR="00075137">
          <w:rPr>
            <w:rFonts w:ascii="Calibri" w:eastAsia="Calibri" w:hAnsi="Calibri" w:cs="Calibri"/>
            <w:highlight w:val="yellow"/>
          </w:rPr>
          <w:t xml:space="preserve"> </w:t>
        </w:r>
      </w:ins>
    </w:p>
    <w:p w14:paraId="3C760F5F" w14:textId="77777777" w:rsidR="00FD72F6" w:rsidRPr="00FD72F6" w:rsidDel="00075137" w:rsidRDefault="00FD72F6" w:rsidP="00FD72F6">
      <w:pPr>
        <w:spacing w:after="0" w:line="276" w:lineRule="auto"/>
        <w:rPr>
          <w:ins w:id="347" w:author="Caitlin Tubergen" w:date="2025-01-02T09:29:00Z"/>
          <w:del w:id="348" w:author="Christian Wheeler" w:date="2025-01-06T13:57:00Z"/>
          <w:rFonts w:ascii="Calibri" w:eastAsia="Calibri" w:hAnsi="Calibri" w:cs="Calibri"/>
          <w:highlight w:val="yellow"/>
          <w:rPrChange w:id="349" w:author="Caitlin Tubergen" w:date="2025-01-02T09:30:00Z">
            <w:rPr>
              <w:ins w:id="350" w:author="Caitlin Tubergen" w:date="2025-01-02T09:29:00Z"/>
              <w:del w:id="351" w:author="Christian Wheeler" w:date="2025-01-06T13:57:00Z"/>
              <w:rFonts w:ascii="Calibri" w:eastAsia="Calibri" w:hAnsi="Calibri" w:cs="Calibri"/>
            </w:rPr>
          </w:rPrChange>
        </w:rPr>
      </w:pPr>
    </w:p>
    <w:p w14:paraId="13CFD09A" w14:textId="2E183EAC" w:rsidR="00FD72F6" w:rsidRDefault="00FD72F6" w:rsidP="00FD72F6">
      <w:pPr>
        <w:spacing w:after="0" w:line="276" w:lineRule="auto"/>
        <w:rPr>
          <w:rFonts w:ascii="Calibri" w:eastAsia="Calibri" w:hAnsi="Calibri" w:cs="Calibri"/>
        </w:rPr>
      </w:pPr>
      <w:ins w:id="352" w:author="Caitlin Tubergen" w:date="2025-01-02T09:29:00Z">
        <w:r w:rsidRPr="00FD72F6">
          <w:rPr>
            <w:rFonts w:ascii="Calibri" w:eastAsia="Calibri" w:hAnsi="Calibri" w:cs="Calibri"/>
            <w:highlight w:val="yellow"/>
            <w:rPrChange w:id="353" w:author="Caitlin Tubergen" w:date="2025-01-02T09:30:00Z">
              <w:rPr>
                <w:rFonts w:ascii="Calibri" w:eastAsia="Calibri" w:hAnsi="Calibri" w:cs="Calibri"/>
              </w:rPr>
            </w:rPrChange>
          </w:rPr>
          <w:t>The WG discussed that this does not break the proposed one-time use because &lt;info&gt; is a not mutative operation, and the TAC is not "used" when appearing from an &lt;info&gt; command. While the WG</w:t>
        </w:r>
      </w:ins>
      <w:ins w:id="354" w:author="Caitlin Tubergen" w:date="2025-01-02T09:30:00Z">
        <w:r>
          <w:rPr>
            <w:rFonts w:ascii="Calibri" w:eastAsia="Calibri" w:hAnsi="Calibri" w:cs="Calibri"/>
            <w:highlight w:val="yellow"/>
          </w:rPr>
          <w:t>’</w:t>
        </w:r>
      </w:ins>
      <w:ins w:id="355" w:author="Caitlin Tubergen" w:date="2025-01-02T09:29:00Z">
        <w:r w:rsidRPr="00FD72F6">
          <w:rPr>
            <w:rFonts w:ascii="Calibri" w:eastAsia="Calibri" w:hAnsi="Calibri" w:cs="Calibri"/>
            <w:highlight w:val="yellow"/>
            <w:rPrChange w:id="356" w:author="Caitlin Tubergen" w:date="2025-01-02T09:30:00Z">
              <w:rPr>
                <w:rFonts w:ascii="Calibri" w:eastAsia="Calibri" w:hAnsi="Calibri" w:cs="Calibri"/>
              </w:rPr>
            </w:rPrChange>
          </w:rPr>
          <w:t>s clarifying text maintains the status quo, adding this text helps ensure compliance and uniformity.</w:t>
        </w:r>
      </w:ins>
    </w:p>
    <w:p w14:paraId="74363A31" w14:textId="77777777" w:rsidR="007131FF" w:rsidRDefault="007131FF" w:rsidP="007131FF">
      <w:pPr>
        <w:spacing w:after="0" w:line="276" w:lineRule="auto"/>
        <w:rPr>
          <w:rFonts w:ascii="Calibri" w:eastAsia="Calibri" w:hAnsi="Calibri" w:cs="Calibri"/>
        </w:rPr>
      </w:pPr>
    </w:p>
    <w:p w14:paraId="5F636E59" w14:textId="77777777" w:rsidR="007131FF" w:rsidRDefault="007131FF" w:rsidP="007131FF">
      <w:pPr>
        <w:shd w:val="clear" w:color="auto" w:fill="CFE2F3"/>
        <w:spacing w:after="0" w:line="276" w:lineRule="auto"/>
        <w:rPr>
          <w:rFonts w:ascii="Calibri" w:eastAsia="Calibri" w:hAnsi="Calibri" w:cs="Calibri"/>
        </w:rPr>
      </w:pPr>
      <w:r>
        <w:rPr>
          <w:rFonts w:ascii="Calibri" w:eastAsia="Calibri" w:hAnsi="Calibri" w:cs="Calibri"/>
          <w:b/>
        </w:rPr>
        <w:t>Implementation Guidance:</w:t>
      </w:r>
    </w:p>
    <w:p w14:paraId="048D329D" w14:textId="77777777" w:rsidR="007131FF" w:rsidRDefault="007131FF" w:rsidP="007131FF">
      <w:pPr>
        <w:spacing w:after="0" w:line="276" w:lineRule="auto"/>
        <w:rPr>
          <w:rFonts w:ascii="Calibri" w:eastAsia="Calibri" w:hAnsi="Calibri" w:cs="Calibri"/>
        </w:rPr>
      </w:pPr>
      <w:r>
        <w:rPr>
          <w:rFonts w:ascii="Calibri" w:eastAsia="Calibri" w:hAnsi="Calibri" w:cs="Calibri"/>
        </w:rPr>
        <w:t>N/A</w:t>
      </w:r>
    </w:p>
    <w:p w14:paraId="37DB6230" w14:textId="77777777" w:rsidR="007131FF" w:rsidRDefault="007131FF" w:rsidP="007131FF">
      <w:pPr>
        <w:spacing w:after="0" w:line="276" w:lineRule="auto"/>
        <w:rPr>
          <w:rFonts w:ascii="Calibri" w:eastAsia="Calibri" w:hAnsi="Calibri" w:cs="Calibri"/>
        </w:rPr>
      </w:pPr>
    </w:p>
    <w:p w14:paraId="7652AB45" w14:textId="77777777" w:rsidR="007131FF" w:rsidRDefault="007131FF" w:rsidP="007131FF">
      <w:pPr>
        <w:shd w:val="clear" w:color="auto" w:fill="CFE2F3"/>
        <w:spacing w:after="0" w:line="276" w:lineRule="auto"/>
        <w:rPr>
          <w:rFonts w:ascii="Calibri" w:eastAsia="Calibri" w:hAnsi="Calibri" w:cs="Calibri"/>
        </w:rPr>
      </w:pPr>
      <w:r>
        <w:rPr>
          <w:rFonts w:ascii="Calibri" w:eastAsia="Calibri" w:hAnsi="Calibri" w:cs="Calibri"/>
          <w:b/>
        </w:rPr>
        <w:t>Links to Charter Question(s) &amp; Summary of Deliberations:</w:t>
      </w:r>
      <w:r>
        <w:rPr>
          <w:rFonts w:ascii="Calibri" w:eastAsia="Calibri" w:hAnsi="Calibri" w:cs="Calibri"/>
        </w:rPr>
        <w:t xml:space="preserve"> </w:t>
      </w:r>
    </w:p>
    <w:p w14:paraId="5C815C1E" w14:textId="77777777" w:rsidR="007131FF" w:rsidRDefault="007131FF" w:rsidP="007131FF">
      <w:pPr>
        <w:spacing w:after="0" w:line="276" w:lineRule="auto"/>
        <w:rPr>
          <w:rFonts w:ascii="Calibri" w:eastAsia="Calibri" w:hAnsi="Calibri" w:cs="Calibri"/>
        </w:rPr>
      </w:pPr>
      <w:hyperlink w:anchor="kix.gzelsqny5u53">
        <w:r>
          <w:rPr>
            <w:rFonts w:ascii="Calibri" w:eastAsia="Calibri" w:hAnsi="Calibri" w:cs="Calibri"/>
            <w:b/>
            <w:color w:val="1155CC"/>
            <w:u w:val="single"/>
          </w:rPr>
          <w:t>b1</w:t>
        </w:r>
      </w:hyperlink>
    </w:p>
    <w:p w14:paraId="69B7D405" w14:textId="77777777" w:rsidR="007131FF" w:rsidRDefault="007131FF" w:rsidP="007131FF">
      <w:pPr>
        <w:spacing w:after="0" w:line="276" w:lineRule="auto"/>
        <w:rPr>
          <w:rFonts w:ascii="Calibri" w:eastAsia="Calibri" w:hAnsi="Calibri" w:cs="Calibri"/>
          <w:b/>
          <w:color w:val="073763"/>
        </w:rPr>
      </w:pPr>
      <w:r>
        <w:rPr>
          <w:rFonts w:ascii="Calibri" w:eastAsia="Calibri" w:hAnsi="Calibri" w:cs="Calibri"/>
          <w:b/>
          <w:color w:val="073763"/>
        </w:rPr>
        <w:t>______________________________________________________________________________</w:t>
      </w:r>
    </w:p>
    <w:p w14:paraId="4C4DBDF3" w14:textId="77777777" w:rsidR="007131FF" w:rsidRDefault="007131FF" w:rsidP="007131FF">
      <w:pPr>
        <w:spacing w:after="0" w:line="276" w:lineRule="auto"/>
        <w:rPr>
          <w:rFonts w:ascii="Calibri" w:eastAsia="Calibri" w:hAnsi="Calibri" w:cs="Calibri"/>
        </w:rPr>
      </w:pPr>
    </w:p>
    <w:p w14:paraId="5D7CEFF6" w14:textId="77777777" w:rsidR="007131FF" w:rsidRDefault="007131FF" w:rsidP="007131FF">
      <w:pPr>
        <w:spacing w:after="0" w:line="276" w:lineRule="auto"/>
        <w:rPr>
          <w:rFonts w:ascii="Calibri" w:eastAsia="Calibri" w:hAnsi="Calibri" w:cs="Calibri"/>
        </w:rPr>
      </w:pPr>
    </w:p>
    <w:p w14:paraId="1D0EA4A9" w14:textId="77777777" w:rsidR="007131FF" w:rsidRDefault="007131FF" w:rsidP="007131FF">
      <w:pPr>
        <w:spacing w:after="0" w:line="276" w:lineRule="auto"/>
        <w:rPr>
          <w:rFonts w:ascii="Calibri" w:eastAsia="Calibri" w:hAnsi="Calibri" w:cs="Calibri"/>
        </w:rPr>
      </w:pPr>
    </w:p>
    <w:p w14:paraId="55CF9746" w14:textId="77777777" w:rsidR="007131FF" w:rsidRDefault="007131FF" w:rsidP="007131FF">
      <w:pPr>
        <w:shd w:val="clear" w:color="auto" w:fill="073763"/>
        <w:spacing w:after="0" w:line="276" w:lineRule="auto"/>
        <w:rPr>
          <w:rFonts w:ascii="Calibri" w:eastAsia="Calibri" w:hAnsi="Calibri" w:cs="Calibri"/>
          <w:color w:val="FFFFFF"/>
        </w:rPr>
      </w:pPr>
      <w:bookmarkStart w:id="357" w:name="kix.644ewxe7l2cx" w:colFirst="0" w:colLast="0"/>
      <w:bookmarkEnd w:id="357"/>
      <w:r>
        <w:rPr>
          <w:rFonts w:ascii="Calibri" w:eastAsia="Calibri" w:hAnsi="Calibri" w:cs="Calibri"/>
          <w:b/>
          <w:color w:val="FFFFFF"/>
        </w:rPr>
        <w:lastRenderedPageBreak/>
        <w:t>Recommendation #14 Maintenance of Records</w:t>
      </w:r>
    </w:p>
    <w:p w14:paraId="17EB34E5" w14:textId="18F2EFEF" w:rsidR="007131FF" w:rsidRDefault="007131FF" w:rsidP="007131FF">
      <w:pPr>
        <w:spacing w:after="0" w:line="276" w:lineRule="auto"/>
        <w:rPr>
          <w:rFonts w:ascii="Calibri" w:eastAsia="Calibri" w:hAnsi="Calibri" w:cs="Calibri"/>
        </w:rPr>
      </w:pPr>
      <w:r>
        <w:rPr>
          <w:rFonts w:ascii="Calibri" w:eastAsia="Calibri" w:hAnsi="Calibri" w:cs="Calibri"/>
        </w:rPr>
        <w:t>The Registrar MUST retain all records pertaining to the provision of the Transfer Authorization Code (TAC)</w:t>
      </w:r>
      <w:r>
        <w:rPr>
          <w:rFonts w:ascii="Calibri" w:eastAsia="Calibri" w:hAnsi="Calibri" w:cs="Calibri"/>
          <w:vertAlign w:val="superscript"/>
        </w:rPr>
        <w:footnoteReference w:id="9"/>
      </w:r>
      <w:r>
        <w:rPr>
          <w:rFonts w:ascii="Calibri" w:eastAsia="Calibri" w:hAnsi="Calibri" w:cs="Calibri"/>
        </w:rPr>
        <w:t xml:space="preserve"> to a Registered Name Holder</w:t>
      </w:r>
      <w:ins w:id="359" w:author="Caitlin Tubergen" w:date="2025-01-02T09:31:00Z">
        <w:r w:rsidR="00FD72F6">
          <w:rPr>
            <w:rFonts w:ascii="Calibri" w:eastAsia="Calibri" w:hAnsi="Calibri" w:cs="Calibri"/>
          </w:rPr>
          <w:t xml:space="preserve"> </w:t>
        </w:r>
        <w:r w:rsidR="00FD72F6" w:rsidRPr="00FD72F6">
          <w:rPr>
            <w:rFonts w:ascii="Calibri" w:eastAsia="Calibri" w:hAnsi="Calibri" w:cs="Calibri"/>
            <w:highlight w:val="yellow"/>
            <w:rPrChange w:id="360" w:author="Caitlin Tubergen" w:date="2025-01-02T09:31:00Z">
              <w:rPr>
                <w:rFonts w:ascii="Calibri" w:eastAsia="Calibri" w:hAnsi="Calibri" w:cs="Calibri"/>
              </w:rPr>
            </w:rPrChange>
          </w:rPr>
          <w:t>or their designated representative</w:t>
        </w:r>
      </w:ins>
      <w:r>
        <w:rPr>
          <w:rFonts w:ascii="Calibri" w:eastAsia="Calibri" w:hAnsi="Calibri" w:cs="Calibri"/>
        </w:rPr>
        <w:t xml:space="preserve">, as well as all notifications sent per the requirements under the Transfer Policy. At a minimum, the records retained MUST document the date/time, means, and contact(s) to whom the TAC and notifications are sent. </w:t>
      </w:r>
      <w:ins w:id="361" w:author="Caitlin Tubergen" w:date="2025-01-02T09:31:00Z">
        <w:r w:rsidR="00FD72F6" w:rsidRPr="00FD72F6">
          <w:rPr>
            <w:rFonts w:ascii="Calibri" w:eastAsia="Calibri" w:hAnsi="Calibri" w:cs="Calibri"/>
            <w:highlight w:val="yellow"/>
            <w:rPrChange w:id="362" w:author="Caitlin Tubergen" w:date="2025-01-02T09:31:00Z">
              <w:rPr>
                <w:rFonts w:ascii="Calibri" w:eastAsia="Calibri" w:hAnsi="Calibri" w:cs="Calibri"/>
              </w:rPr>
            </w:rPrChange>
          </w:rPr>
          <w:t>These records fall under the ICANN Data Retention Specification; the Registrar MUST provide such records to ICANN upon reasonable notice.</w:t>
        </w:r>
      </w:ins>
      <w:del w:id="363" w:author="Caitlin Tubergen" w:date="2025-01-02T09:31:00Z">
        <w:r w:rsidDel="00FD72F6">
          <w:rPr>
            <w:rFonts w:ascii="Calibri" w:eastAsia="Calibri" w:hAnsi="Calibri" w:cs="Calibri"/>
          </w:rPr>
          <w:delText>The Registrar MUST maintain these records for the shorter of 15 months or the longest period permitted by applicable law, and during such period MUST provide such records to ICANN upon reasonable notice.</w:delText>
        </w:r>
      </w:del>
    </w:p>
    <w:p w14:paraId="3558EE36" w14:textId="77777777" w:rsidR="007131FF" w:rsidRDefault="007131FF" w:rsidP="007131FF">
      <w:pPr>
        <w:spacing w:after="0" w:line="276" w:lineRule="auto"/>
        <w:rPr>
          <w:rFonts w:ascii="Calibri" w:eastAsia="Calibri" w:hAnsi="Calibri" w:cs="Calibri"/>
        </w:rPr>
      </w:pPr>
    </w:p>
    <w:p w14:paraId="2FB77039" w14:textId="77777777" w:rsidR="007131FF" w:rsidRDefault="007131FF" w:rsidP="007131FF">
      <w:pPr>
        <w:shd w:val="clear" w:color="auto" w:fill="CFE2F3"/>
        <w:spacing w:after="0" w:line="276" w:lineRule="auto"/>
        <w:rPr>
          <w:rFonts w:ascii="Calibri" w:eastAsia="Calibri" w:hAnsi="Calibri" w:cs="Calibri"/>
        </w:rPr>
      </w:pPr>
      <w:r>
        <w:rPr>
          <w:rFonts w:ascii="Calibri" w:eastAsia="Calibri" w:hAnsi="Calibri" w:cs="Calibri"/>
          <w:b/>
        </w:rPr>
        <w:t>Policy Impact:</w:t>
      </w:r>
      <w:r>
        <w:rPr>
          <w:rFonts w:ascii="Calibri" w:eastAsia="Calibri" w:hAnsi="Calibri" w:cs="Calibri"/>
        </w:rPr>
        <w:t xml:space="preserve"> </w:t>
      </w:r>
    </w:p>
    <w:p w14:paraId="2B59160C" w14:textId="77777777" w:rsidR="007131FF" w:rsidRDefault="007131FF" w:rsidP="007131FF">
      <w:pPr>
        <w:spacing w:after="0" w:line="276" w:lineRule="auto"/>
        <w:rPr>
          <w:rFonts w:ascii="Calibri" w:eastAsia="Calibri" w:hAnsi="Calibri" w:cs="Calibri"/>
          <w:b/>
          <w:shd w:val="clear" w:color="auto" w:fill="B6D7A8"/>
        </w:rPr>
      </w:pPr>
    </w:p>
    <w:p w14:paraId="13AF8DF3" w14:textId="77777777" w:rsidR="007131FF" w:rsidRDefault="007131FF" w:rsidP="007131FF">
      <w:pPr>
        <w:spacing w:after="0" w:line="276" w:lineRule="auto"/>
        <w:rPr>
          <w:rFonts w:ascii="Calibri" w:eastAsia="Calibri" w:hAnsi="Calibri" w:cs="Calibri"/>
        </w:rPr>
      </w:pPr>
      <w:r>
        <w:rPr>
          <w:rFonts w:ascii="Calibri" w:eastAsia="Calibri" w:hAnsi="Calibri" w:cs="Calibri"/>
          <w:b/>
          <w:shd w:val="clear" w:color="auto" w:fill="B6D7A8"/>
        </w:rPr>
        <w:t>LOW</w:t>
      </w:r>
      <w:r>
        <w:rPr>
          <w:rFonts w:ascii="Calibri" w:eastAsia="Calibri" w:hAnsi="Calibri" w:cs="Calibri"/>
        </w:rPr>
        <w:t xml:space="preserve"> - Registrars must already maintain relevant records; this recommendation seeks to make the retention period consistent with the Registration Data Policy, because it also processes personal data of the RNH.</w:t>
      </w:r>
    </w:p>
    <w:p w14:paraId="50E5509C" w14:textId="77777777" w:rsidR="007131FF" w:rsidRDefault="007131FF" w:rsidP="007131FF">
      <w:pPr>
        <w:spacing w:after="0" w:line="276" w:lineRule="auto"/>
        <w:rPr>
          <w:rFonts w:ascii="Calibri" w:eastAsia="Calibri" w:hAnsi="Calibri" w:cs="Calibri"/>
        </w:rPr>
      </w:pPr>
    </w:p>
    <w:p w14:paraId="08524665" w14:textId="77777777" w:rsidR="007131FF" w:rsidRDefault="007131FF" w:rsidP="007131FF">
      <w:pPr>
        <w:shd w:val="clear" w:color="auto" w:fill="CFE2F3"/>
        <w:spacing w:after="0" w:line="276" w:lineRule="auto"/>
        <w:rPr>
          <w:rFonts w:ascii="Calibri" w:eastAsia="Calibri" w:hAnsi="Calibri" w:cs="Calibri"/>
        </w:rPr>
      </w:pPr>
      <w:r>
        <w:rPr>
          <w:rFonts w:ascii="Calibri" w:eastAsia="Calibri" w:hAnsi="Calibri" w:cs="Calibri"/>
          <w:b/>
        </w:rPr>
        <w:t>Recommendation Rationale:</w:t>
      </w:r>
    </w:p>
    <w:p w14:paraId="57633C60" w14:textId="77777777" w:rsidR="007131FF" w:rsidRDefault="007131FF" w:rsidP="007131FF">
      <w:pPr>
        <w:spacing w:after="0" w:line="276" w:lineRule="auto"/>
        <w:rPr>
          <w:rFonts w:ascii="Calibri" w:eastAsia="Calibri" w:hAnsi="Calibri" w:cs="Calibri"/>
        </w:rPr>
      </w:pPr>
      <w:r>
        <w:rPr>
          <w:rFonts w:ascii="Calibri" w:eastAsia="Calibri" w:hAnsi="Calibri" w:cs="Calibri"/>
        </w:rPr>
        <w:t xml:space="preserve">This recommendation seeks to ensure that the necessary information is available to ICANN org in the case of a Compliance investigation related to an inter-Registrar transfer. The 15-month retention period specified in this recommendation is consistent with requirements anticipated to be included in the Registration Data Policy. </w:t>
      </w:r>
    </w:p>
    <w:p w14:paraId="151004BF" w14:textId="77777777" w:rsidR="007131FF" w:rsidRDefault="007131FF" w:rsidP="007131FF">
      <w:pPr>
        <w:spacing w:after="0" w:line="276" w:lineRule="auto"/>
        <w:rPr>
          <w:rFonts w:ascii="Calibri" w:eastAsia="Calibri" w:hAnsi="Calibri" w:cs="Calibri"/>
        </w:rPr>
      </w:pPr>
    </w:p>
    <w:p w14:paraId="2292CD02" w14:textId="77777777" w:rsidR="007131FF" w:rsidRDefault="007131FF" w:rsidP="007131FF">
      <w:pPr>
        <w:shd w:val="clear" w:color="auto" w:fill="CFE2F3"/>
        <w:spacing w:after="0" w:line="276" w:lineRule="auto"/>
        <w:rPr>
          <w:rFonts w:ascii="Calibri" w:eastAsia="Calibri" w:hAnsi="Calibri" w:cs="Calibri"/>
        </w:rPr>
      </w:pPr>
      <w:r>
        <w:rPr>
          <w:rFonts w:ascii="Calibri" w:eastAsia="Calibri" w:hAnsi="Calibri" w:cs="Calibri"/>
          <w:b/>
        </w:rPr>
        <w:t>Implementation Guidance:</w:t>
      </w:r>
    </w:p>
    <w:p w14:paraId="74CF9359" w14:textId="77777777" w:rsidR="007131FF" w:rsidRDefault="007131FF" w:rsidP="007131FF">
      <w:pPr>
        <w:spacing w:after="0" w:line="276" w:lineRule="auto"/>
        <w:rPr>
          <w:rFonts w:ascii="Calibri" w:eastAsia="Calibri" w:hAnsi="Calibri" w:cs="Calibri"/>
        </w:rPr>
      </w:pPr>
      <w:r>
        <w:rPr>
          <w:rFonts w:ascii="Calibri" w:eastAsia="Calibri" w:hAnsi="Calibri" w:cs="Calibri"/>
        </w:rPr>
        <w:t>N/A</w:t>
      </w:r>
    </w:p>
    <w:p w14:paraId="5A54C46D" w14:textId="77777777" w:rsidR="007131FF" w:rsidRDefault="007131FF" w:rsidP="007131FF">
      <w:pPr>
        <w:spacing w:after="0" w:line="276" w:lineRule="auto"/>
        <w:rPr>
          <w:rFonts w:ascii="Calibri" w:eastAsia="Calibri" w:hAnsi="Calibri" w:cs="Calibri"/>
        </w:rPr>
      </w:pPr>
    </w:p>
    <w:p w14:paraId="0100769F" w14:textId="77777777" w:rsidR="007131FF" w:rsidRDefault="007131FF" w:rsidP="007131FF">
      <w:pPr>
        <w:shd w:val="clear" w:color="auto" w:fill="CFE2F3"/>
        <w:spacing w:after="0" w:line="276" w:lineRule="auto"/>
        <w:rPr>
          <w:rFonts w:ascii="Calibri" w:eastAsia="Calibri" w:hAnsi="Calibri" w:cs="Calibri"/>
        </w:rPr>
      </w:pPr>
      <w:r>
        <w:rPr>
          <w:rFonts w:ascii="Calibri" w:eastAsia="Calibri" w:hAnsi="Calibri" w:cs="Calibri"/>
          <w:b/>
        </w:rPr>
        <w:t>Links to Charter Question(s) &amp; Summary of Deliberations:</w:t>
      </w:r>
      <w:r>
        <w:rPr>
          <w:rFonts w:ascii="Calibri" w:eastAsia="Calibri" w:hAnsi="Calibri" w:cs="Calibri"/>
        </w:rPr>
        <w:t xml:space="preserve"> </w:t>
      </w:r>
    </w:p>
    <w:p w14:paraId="09D37041" w14:textId="77777777" w:rsidR="007131FF" w:rsidRDefault="007131FF" w:rsidP="007131FF">
      <w:pPr>
        <w:spacing w:after="0" w:line="276" w:lineRule="auto"/>
        <w:rPr>
          <w:rFonts w:ascii="Calibri" w:eastAsia="Calibri" w:hAnsi="Calibri" w:cs="Calibri"/>
        </w:rPr>
      </w:pPr>
      <w:hyperlink w:anchor="kix.ja8idzf94q8p">
        <w:r>
          <w:rPr>
            <w:rFonts w:ascii="Calibri" w:eastAsia="Calibri" w:hAnsi="Calibri" w:cs="Calibri"/>
            <w:b/>
            <w:color w:val="1155CC"/>
            <w:u w:val="single"/>
          </w:rPr>
          <w:t>a5</w:t>
        </w:r>
      </w:hyperlink>
    </w:p>
    <w:p w14:paraId="0F8633D3" w14:textId="77777777" w:rsidR="007131FF" w:rsidRDefault="007131FF" w:rsidP="007131FF">
      <w:pPr>
        <w:spacing w:after="0" w:line="276" w:lineRule="auto"/>
        <w:rPr>
          <w:rFonts w:ascii="Calibri" w:eastAsia="Calibri" w:hAnsi="Calibri" w:cs="Calibri"/>
          <w:b/>
          <w:color w:val="073763"/>
        </w:rPr>
      </w:pPr>
      <w:r>
        <w:rPr>
          <w:rFonts w:ascii="Calibri" w:eastAsia="Calibri" w:hAnsi="Calibri" w:cs="Calibri"/>
          <w:b/>
          <w:color w:val="073763"/>
        </w:rPr>
        <w:t>______________________________________________________________________________</w:t>
      </w:r>
    </w:p>
    <w:p w14:paraId="2A7EEC33" w14:textId="77777777" w:rsidR="007131FF" w:rsidRDefault="007131FF" w:rsidP="007131FF">
      <w:pPr>
        <w:spacing w:after="0" w:line="276" w:lineRule="auto"/>
        <w:rPr>
          <w:rFonts w:ascii="Calibri" w:eastAsia="Calibri" w:hAnsi="Calibri" w:cs="Calibri"/>
        </w:rPr>
      </w:pPr>
    </w:p>
    <w:p w14:paraId="623827BF" w14:textId="77777777" w:rsidR="007131FF" w:rsidRDefault="007131FF" w:rsidP="007131FF">
      <w:pPr>
        <w:spacing w:after="0" w:line="276" w:lineRule="auto"/>
        <w:rPr>
          <w:rFonts w:ascii="Calibri" w:eastAsia="Calibri" w:hAnsi="Calibri" w:cs="Calibri"/>
        </w:rPr>
      </w:pPr>
    </w:p>
    <w:p w14:paraId="1F59A9F6" w14:textId="77777777" w:rsidR="007131FF" w:rsidRDefault="007131FF" w:rsidP="007131FF">
      <w:pPr>
        <w:spacing w:after="0" w:line="276" w:lineRule="auto"/>
        <w:rPr>
          <w:rFonts w:ascii="Calibri" w:eastAsia="Calibri" w:hAnsi="Calibri" w:cs="Calibri"/>
        </w:rPr>
      </w:pPr>
    </w:p>
    <w:p w14:paraId="4DD9FCD0" w14:textId="77777777" w:rsidR="007131FF" w:rsidRDefault="007131FF" w:rsidP="007131FF">
      <w:pPr>
        <w:shd w:val="clear" w:color="auto" w:fill="073763"/>
        <w:spacing w:after="0" w:line="276" w:lineRule="auto"/>
        <w:rPr>
          <w:rFonts w:ascii="Calibri" w:eastAsia="Calibri" w:hAnsi="Calibri" w:cs="Calibri"/>
          <w:color w:val="FFFFFF"/>
        </w:rPr>
      </w:pPr>
      <w:bookmarkStart w:id="364" w:name="kix.sffzlq6z2fr9" w:colFirst="0" w:colLast="0"/>
      <w:bookmarkEnd w:id="364"/>
      <w:r>
        <w:rPr>
          <w:rFonts w:ascii="Calibri" w:eastAsia="Calibri" w:hAnsi="Calibri" w:cs="Calibri"/>
          <w:b/>
          <w:color w:val="FFFFFF"/>
        </w:rPr>
        <w:t>Recommendation #15: Gaining Form of Authorization (FOA)</w:t>
      </w:r>
    </w:p>
    <w:p w14:paraId="3EC4851D" w14:textId="77777777" w:rsidR="007131FF" w:rsidRDefault="007131FF" w:rsidP="007131FF">
      <w:pPr>
        <w:spacing w:after="0" w:line="276" w:lineRule="auto"/>
        <w:rPr>
          <w:rFonts w:ascii="Calibri" w:eastAsia="Calibri" w:hAnsi="Calibri" w:cs="Calibri"/>
        </w:rPr>
      </w:pPr>
      <w:r>
        <w:rPr>
          <w:rFonts w:ascii="Calibri" w:eastAsia="Calibri" w:hAnsi="Calibri" w:cs="Calibri"/>
        </w:rPr>
        <w:t>The working group recommends eliminating from the Transfer Policy the requirement that the Gaining Registrar send a Gaining Form of Authorization. This requirement is detailed in section 1.A.2 of the Transfer Policy.</w:t>
      </w:r>
    </w:p>
    <w:p w14:paraId="1433834D" w14:textId="77777777" w:rsidR="007131FF" w:rsidRDefault="007131FF" w:rsidP="007131FF">
      <w:pPr>
        <w:spacing w:after="0" w:line="276" w:lineRule="auto"/>
        <w:rPr>
          <w:rFonts w:ascii="Calibri" w:eastAsia="Calibri" w:hAnsi="Calibri" w:cs="Calibri"/>
        </w:rPr>
      </w:pPr>
    </w:p>
    <w:p w14:paraId="1740EBAE" w14:textId="77777777" w:rsidR="007131FF" w:rsidRDefault="007131FF" w:rsidP="007131FF">
      <w:pPr>
        <w:shd w:val="clear" w:color="auto" w:fill="CFE2F3"/>
        <w:spacing w:after="0" w:line="276" w:lineRule="auto"/>
        <w:rPr>
          <w:rFonts w:ascii="Calibri" w:eastAsia="Calibri" w:hAnsi="Calibri" w:cs="Calibri"/>
        </w:rPr>
      </w:pPr>
      <w:r>
        <w:rPr>
          <w:rFonts w:ascii="Calibri" w:eastAsia="Calibri" w:hAnsi="Calibri" w:cs="Calibri"/>
          <w:b/>
        </w:rPr>
        <w:t>Policy Impact:</w:t>
      </w:r>
      <w:r>
        <w:rPr>
          <w:rFonts w:ascii="Calibri" w:eastAsia="Calibri" w:hAnsi="Calibri" w:cs="Calibri"/>
        </w:rPr>
        <w:t xml:space="preserve"> </w:t>
      </w:r>
    </w:p>
    <w:p w14:paraId="309E295C" w14:textId="77777777" w:rsidR="007131FF" w:rsidRDefault="007131FF" w:rsidP="007131FF">
      <w:pPr>
        <w:spacing w:after="0" w:line="276" w:lineRule="auto"/>
        <w:rPr>
          <w:rFonts w:ascii="Calibri" w:eastAsia="Calibri" w:hAnsi="Calibri" w:cs="Calibri"/>
          <w:b/>
          <w:shd w:val="clear" w:color="auto" w:fill="B6D7A8"/>
        </w:rPr>
      </w:pPr>
    </w:p>
    <w:p w14:paraId="3EA57C46" w14:textId="77777777" w:rsidR="007131FF" w:rsidRDefault="007131FF" w:rsidP="007131FF">
      <w:pPr>
        <w:spacing w:after="0" w:line="276" w:lineRule="auto"/>
        <w:rPr>
          <w:rFonts w:ascii="Calibri" w:eastAsia="Calibri" w:hAnsi="Calibri" w:cs="Calibri"/>
        </w:rPr>
      </w:pPr>
      <w:r>
        <w:rPr>
          <w:rFonts w:ascii="Calibri" w:eastAsia="Calibri" w:hAnsi="Calibri" w:cs="Calibri"/>
          <w:b/>
          <w:shd w:val="clear" w:color="auto" w:fill="B6D7A8"/>
        </w:rPr>
        <w:lastRenderedPageBreak/>
        <w:t>LOW</w:t>
      </w:r>
      <w:r>
        <w:rPr>
          <w:rFonts w:ascii="Calibri" w:eastAsia="Calibri" w:hAnsi="Calibri" w:cs="Calibri"/>
        </w:rPr>
        <w:t xml:space="preserve"> - Since the introduction of GDPR, compliance enforcement of the Gaining FOA has been placed on hold, and registrars do not use the Gaining FOA to confirm transfers. Accordingly, this recommendation does not change the current practice.</w:t>
      </w:r>
    </w:p>
    <w:p w14:paraId="6D9D58B4" w14:textId="77777777" w:rsidR="007131FF" w:rsidRDefault="007131FF" w:rsidP="007131FF">
      <w:pPr>
        <w:spacing w:after="0" w:line="276" w:lineRule="auto"/>
        <w:rPr>
          <w:rFonts w:ascii="Calibri" w:eastAsia="Calibri" w:hAnsi="Calibri" w:cs="Calibri"/>
        </w:rPr>
      </w:pPr>
    </w:p>
    <w:p w14:paraId="4860D1F9" w14:textId="77777777" w:rsidR="007131FF" w:rsidRDefault="007131FF" w:rsidP="007131FF">
      <w:pPr>
        <w:shd w:val="clear" w:color="auto" w:fill="CFE2F3"/>
        <w:spacing w:after="0" w:line="276" w:lineRule="auto"/>
        <w:rPr>
          <w:rFonts w:ascii="Calibri" w:eastAsia="Calibri" w:hAnsi="Calibri" w:cs="Calibri"/>
        </w:rPr>
      </w:pPr>
      <w:r>
        <w:rPr>
          <w:rFonts w:ascii="Calibri" w:eastAsia="Calibri" w:hAnsi="Calibri" w:cs="Calibri"/>
          <w:b/>
        </w:rPr>
        <w:t>Recommendation Rationale:</w:t>
      </w:r>
    </w:p>
    <w:p w14:paraId="45641C8B" w14:textId="77777777" w:rsidR="007131FF" w:rsidRDefault="007131FF" w:rsidP="007131FF">
      <w:pPr>
        <w:spacing w:after="0" w:line="276" w:lineRule="auto"/>
        <w:rPr>
          <w:rFonts w:ascii="Calibri" w:eastAsia="Calibri" w:hAnsi="Calibri" w:cs="Calibri"/>
        </w:rPr>
      </w:pPr>
      <w:r>
        <w:rPr>
          <w:rFonts w:ascii="Calibri" w:eastAsia="Calibri" w:hAnsi="Calibri" w:cs="Calibri"/>
        </w:rPr>
        <w:t xml:space="preserve">As discussed in detail in the working group’s response to charter question a1, the inter-Registrar transfer process has functioned without the Gaining FOA since the GDPR went into force, and the working group has not encountered any evidence that there has been an increase in unauthorized transfers since the Gaining FOA was functionally eliminated. It has not found any other indications that the transfer process is malfunctioning without the Gaining FOA requirement. Therefore, the working group sees no evidence that the Gaining FOA is needed for the purpose of facilitating the transfer or protecting the RNH from unauthorized transfers.  </w:t>
      </w:r>
    </w:p>
    <w:p w14:paraId="2CA7C73B" w14:textId="77777777" w:rsidR="007131FF" w:rsidRDefault="007131FF" w:rsidP="007131FF">
      <w:pPr>
        <w:spacing w:after="0" w:line="276" w:lineRule="auto"/>
        <w:rPr>
          <w:rFonts w:ascii="Calibri" w:eastAsia="Calibri" w:hAnsi="Calibri" w:cs="Calibri"/>
        </w:rPr>
      </w:pPr>
    </w:p>
    <w:p w14:paraId="3B92E7E5" w14:textId="77777777" w:rsidR="007131FF" w:rsidRDefault="007131FF" w:rsidP="007131FF">
      <w:pPr>
        <w:shd w:val="clear" w:color="auto" w:fill="CFE2F3"/>
        <w:spacing w:after="0" w:line="276" w:lineRule="auto"/>
        <w:rPr>
          <w:rFonts w:ascii="Calibri" w:eastAsia="Calibri" w:hAnsi="Calibri" w:cs="Calibri"/>
        </w:rPr>
      </w:pPr>
      <w:r>
        <w:rPr>
          <w:rFonts w:ascii="Calibri" w:eastAsia="Calibri" w:hAnsi="Calibri" w:cs="Calibri"/>
          <w:b/>
        </w:rPr>
        <w:t>Implementation Guidance:</w:t>
      </w:r>
    </w:p>
    <w:p w14:paraId="0DD6FE48" w14:textId="77777777" w:rsidR="007131FF" w:rsidRDefault="007131FF" w:rsidP="007131FF">
      <w:pPr>
        <w:spacing w:after="0" w:line="276" w:lineRule="auto"/>
        <w:rPr>
          <w:rFonts w:ascii="Calibri" w:eastAsia="Calibri" w:hAnsi="Calibri" w:cs="Calibri"/>
        </w:rPr>
      </w:pPr>
      <w:r>
        <w:rPr>
          <w:rFonts w:ascii="Calibri" w:eastAsia="Calibri" w:hAnsi="Calibri" w:cs="Calibri"/>
        </w:rPr>
        <w:t>N/A</w:t>
      </w:r>
    </w:p>
    <w:p w14:paraId="0BE5CB94" w14:textId="77777777" w:rsidR="007131FF" w:rsidRDefault="007131FF" w:rsidP="007131FF">
      <w:pPr>
        <w:spacing w:after="0" w:line="276" w:lineRule="auto"/>
        <w:rPr>
          <w:rFonts w:ascii="Calibri" w:eastAsia="Calibri" w:hAnsi="Calibri" w:cs="Calibri"/>
        </w:rPr>
      </w:pPr>
    </w:p>
    <w:p w14:paraId="09BFA1D2" w14:textId="77777777" w:rsidR="007131FF" w:rsidRDefault="007131FF" w:rsidP="007131FF">
      <w:pPr>
        <w:shd w:val="clear" w:color="auto" w:fill="CFE2F3"/>
        <w:spacing w:after="0" w:line="276" w:lineRule="auto"/>
        <w:rPr>
          <w:rFonts w:ascii="Calibri" w:eastAsia="Calibri" w:hAnsi="Calibri" w:cs="Calibri"/>
        </w:rPr>
      </w:pPr>
      <w:r>
        <w:rPr>
          <w:rFonts w:ascii="Calibri" w:eastAsia="Calibri" w:hAnsi="Calibri" w:cs="Calibri"/>
          <w:b/>
        </w:rPr>
        <w:t>Links to Charter Question(s) &amp; Summary of Deliberations:</w:t>
      </w:r>
      <w:r>
        <w:rPr>
          <w:rFonts w:ascii="Calibri" w:eastAsia="Calibri" w:hAnsi="Calibri" w:cs="Calibri"/>
        </w:rPr>
        <w:t xml:space="preserve"> </w:t>
      </w:r>
    </w:p>
    <w:p w14:paraId="17AF997B" w14:textId="77777777" w:rsidR="007131FF" w:rsidRDefault="007131FF" w:rsidP="007131FF">
      <w:pPr>
        <w:spacing w:after="0" w:line="276" w:lineRule="auto"/>
        <w:rPr>
          <w:rFonts w:ascii="Calibri" w:eastAsia="Calibri" w:hAnsi="Calibri" w:cs="Calibri"/>
        </w:rPr>
      </w:pPr>
      <w:hyperlink w:anchor="kix.jty5z3b2aklz">
        <w:r>
          <w:rPr>
            <w:rFonts w:ascii="Calibri" w:eastAsia="Calibri" w:hAnsi="Calibri" w:cs="Calibri"/>
            <w:b/>
            <w:color w:val="1155CC"/>
            <w:u w:val="single"/>
          </w:rPr>
          <w:t>a1</w:t>
        </w:r>
      </w:hyperlink>
      <w:r>
        <w:rPr>
          <w:rFonts w:ascii="Calibri" w:eastAsia="Calibri" w:hAnsi="Calibri" w:cs="Calibri"/>
          <w:b/>
        </w:rPr>
        <w:t xml:space="preserve">, </w:t>
      </w:r>
      <w:hyperlink w:anchor="kix.2taijim7hc4y">
        <w:r>
          <w:rPr>
            <w:rFonts w:ascii="Calibri" w:eastAsia="Calibri" w:hAnsi="Calibri" w:cs="Calibri"/>
            <w:b/>
            <w:color w:val="1155CC"/>
            <w:u w:val="single"/>
          </w:rPr>
          <w:t>j1</w:t>
        </w:r>
      </w:hyperlink>
    </w:p>
    <w:p w14:paraId="469FD342" w14:textId="77777777" w:rsidR="007131FF" w:rsidRDefault="007131FF" w:rsidP="007131FF">
      <w:pPr>
        <w:spacing w:after="0" w:line="276" w:lineRule="auto"/>
        <w:rPr>
          <w:rFonts w:ascii="Calibri" w:eastAsia="Calibri" w:hAnsi="Calibri" w:cs="Calibri"/>
          <w:b/>
          <w:color w:val="073763"/>
        </w:rPr>
      </w:pPr>
      <w:r>
        <w:rPr>
          <w:rFonts w:ascii="Calibri" w:eastAsia="Calibri" w:hAnsi="Calibri" w:cs="Calibri"/>
          <w:b/>
          <w:color w:val="073763"/>
        </w:rPr>
        <w:t>______________________________________________________________________________</w:t>
      </w:r>
    </w:p>
    <w:p w14:paraId="7C786111" w14:textId="77777777" w:rsidR="007131FF" w:rsidRDefault="007131FF" w:rsidP="007131FF">
      <w:pPr>
        <w:spacing w:after="0" w:line="276" w:lineRule="auto"/>
        <w:rPr>
          <w:rFonts w:ascii="Calibri" w:eastAsia="Calibri" w:hAnsi="Calibri" w:cs="Calibri"/>
        </w:rPr>
      </w:pPr>
    </w:p>
    <w:p w14:paraId="3130BE11" w14:textId="77777777" w:rsidR="007131FF" w:rsidRDefault="007131FF" w:rsidP="007131FF">
      <w:pPr>
        <w:spacing w:after="0" w:line="276" w:lineRule="auto"/>
        <w:rPr>
          <w:rFonts w:ascii="Calibri" w:eastAsia="Calibri" w:hAnsi="Calibri" w:cs="Calibri"/>
        </w:rPr>
      </w:pPr>
    </w:p>
    <w:p w14:paraId="35F85370" w14:textId="77777777" w:rsidR="007131FF" w:rsidRDefault="007131FF" w:rsidP="007131FF">
      <w:pPr>
        <w:spacing w:after="0" w:line="276" w:lineRule="auto"/>
        <w:rPr>
          <w:rFonts w:ascii="Calibri" w:eastAsia="Calibri" w:hAnsi="Calibri" w:cs="Calibri"/>
        </w:rPr>
      </w:pPr>
    </w:p>
    <w:p w14:paraId="12A5D18C" w14:textId="77777777" w:rsidR="007131FF" w:rsidRDefault="007131FF" w:rsidP="007131FF">
      <w:pPr>
        <w:shd w:val="clear" w:color="auto" w:fill="073763"/>
        <w:spacing w:after="0" w:line="276" w:lineRule="auto"/>
        <w:rPr>
          <w:rFonts w:ascii="Calibri" w:eastAsia="Calibri" w:hAnsi="Calibri" w:cs="Calibri"/>
          <w:color w:val="FFFFFF"/>
        </w:rPr>
      </w:pPr>
      <w:bookmarkStart w:id="365" w:name="kix.cd8s0t3vcy9h" w:colFirst="0" w:colLast="0"/>
      <w:bookmarkEnd w:id="365"/>
      <w:r>
        <w:rPr>
          <w:rFonts w:ascii="Calibri" w:eastAsia="Calibri" w:hAnsi="Calibri" w:cs="Calibri"/>
          <w:b/>
          <w:color w:val="FFFFFF"/>
        </w:rPr>
        <w:t>Recommendation #16: Registry Transmission of IANA ID to Losing Registrar</w:t>
      </w:r>
    </w:p>
    <w:p w14:paraId="7E64A3E0" w14:textId="77777777" w:rsidR="007131FF" w:rsidRDefault="007131FF" w:rsidP="007131FF">
      <w:pPr>
        <w:spacing w:after="0" w:line="276" w:lineRule="auto"/>
        <w:rPr>
          <w:rFonts w:ascii="Calibri" w:eastAsia="Calibri" w:hAnsi="Calibri" w:cs="Calibri"/>
        </w:rPr>
      </w:pPr>
      <w:r>
        <w:rPr>
          <w:rFonts w:ascii="Calibri" w:eastAsia="Calibri" w:hAnsi="Calibri" w:cs="Calibri"/>
        </w:rPr>
        <w:t>The Registry Operator MUST provide the Gaining Registrar’s IANA ID to the Losing Registrar in the notification of a pending transfer request, which will enable the Losing Registrar to provide this information in the Transfer Confirmation and Notification of Transfer Completion.</w:t>
      </w:r>
    </w:p>
    <w:p w14:paraId="75EFB52B" w14:textId="77777777" w:rsidR="007131FF" w:rsidRDefault="007131FF" w:rsidP="007131FF">
      <w:pPr>
        <w:spacing w:after="0" w:line="276" w:lineRule="auto"/>
        <w:rPr>
          <w:rFonts w:ascii="Calibri" w:eastAsia="Calibri" w:hAnsi="Calibri" w:cs="Calibri"/>
        </w:rPr>
      </w:pPr>
    </w:p>
    <w:p w14:paraId="080628F0" w14:textId="77777777" w:rsidR="007131FF" w:rsidRDefault="007131FF" w:rsidP="007131FF">
      <w:pPr>
        <w:shd w:val="clear" w:color="auto" w:fill="CFE2F3"/>
        <w:spacing w:after="0" w:line="276" w:lineRule="auto"/>
        <w:rPr>
          <w:rFonts w:ascii="Calibri" w:eastAsia="Calibri" w:hAnsi="Calibri" w:cs="Calibri"/>
        </w:rPr>
      </w:pPr>
      <w:r>
        <w:rPr>
          <w:rFonts w:ascii="Calibri" w:eastAsia="Calibri" w:hAnsi="Calibri" w:cs="Calibri"/>
          <w:b/>
        </w:rPr>
        <w:t>Policy Impact:</w:t>
      </w:r>
      <w:r>
        <w:rPr>
          <w:rFonts w:ascii="Calibri" w:eastAsia="Calibri" w:hAnsi="Calibri" w:cs="Calibri"/>
        </w:rPr>
        <w:t xml:space="preserve"> </w:t>
      </w:r>
    </w:p>
    <w:p w14:paraId="6F5D2B78" w14:textId="77777777" w:rsidR="007131FF" w:rsidRDefault="007131FF" w:rsidP="007131FF">
      <w:pPr>
        <w:spacing w:after="0" w:line="276" w:lineRule="auto"/>
        <w:rPr>
          <w:rFonts w:ascii="Calibri" w:eastAsia="Calibri" w:hAnsi="Calibri" w:cs="Calibri"/>
          <w:b/>
          <w:shd w:val="clear" w:color="auto" w:fill="B6D7A8"/>
        </w:rPr>
      </w:pPr>
    </w:p>
    <w:p w14:paraId="645981D8" w14:textId="77777777" w:rsidR="007131FF" w:rsidRDefault="007131FF" w:rsidP="007131FF">
      <w:pPr>
        <w:spacing w:after="0" w:line="276" w:lineRule="auto"/>
        <w:rPr>
          <w:rFonts w:ascii="Calibri" w:eastAsia="Calibri" w:hAnsi="Calibri" w:cs="Calibri"/>
        </w:rPr>
      </w:pPr>
      <w:r>
        <w:rPr>
          <w:rFonts w:ascii="Calibri" w:eastAsia="Calibri" w:hAnsi="Calibri" w:cs="Calibri"/>
          <w:b/>
          <w:shd w:val="clear" w:color="auto" w:fill="A4C2F4"/>
        </w:rPr>
        <w:t>MEDIUM</w:t>
      </w:r>
      <w:r>
        <w:rPr>
          <w:rFonts w:ascii="Calibri" w:eastAsia="Calibri" w:hAnsi="Calibri" w:cs="Calibri"/>
        </w:rPr>
        <w:t xml:space="preserve"> - This recommendation involves a new requirement for registries, which will involve planning and system updates.</w:t>
      </w:r>
    </w:p>
    <w:p w14:paraId="58D720FF" w14:textId="77777777" w:rsidR="007131FF" w:rsidRDefault="007131FF" w:rsidP="007131FF">
      <w:pPr>
        <w:spacing w:after="0" w:line="276" w:lineRule="auto"/>
        <w:rPr>
          <w:rFonts w:ascii="Calibri" w:eastAsia="Calibri" w:hAnsi="Calibri" w:cs="Calibri"/>
        </w:rPr>
      </w:pPr>
    </w:p>
    <w:p w14:paraId="5019B532" w14:textId="77777777" w:rsidR="007131FF" w:rsidRDefault="007131FF" w:rsidP="007131FF">
      <w:pPr>
        <w:shd w:val="clear" w:color="auto" w:fill="CFE2F3"/>
        <w:spacing w:after="0" w:line="276" w:lineRule="auto"/>
        <w:rPr>
          <w:rFonts w:ascii="Calibri" w:eastAsia="Calibri" w:hAnsi="Calibri" w:cs="Calibri"/>
        </w:rPr>
      </w:pPr>
      <w:r>
        <w:rPr>
          <w:rFonts w:ascii="Calibri" w:eastAsia="Calibri" w:hAnsi="Calibri" w:cs="Calibri"/>
          <w:b/>
        </w:rPr>
        <w:t>Recommendation Rationale:</w:t>
      </w:r>
    </w:p>
    <w:p w14:paraId="054921D9" w14:textId="77777777" w:rsidR="007131FF" w:rsidRDefault="007131FF" w:rsidP="007131FF">
      <w:pPr>
        <w:spacing w:after="0" w:line="276" w:lineRule="auto"/>
        <w:rPr>
          <w:rFonts w:ascii="Calibri" w:eastAsia="Calibri" w:hAnsi="Calibri" w:cs="Calibri"/>
        </w:rPr>
      </w:pPr>
      <w:r>
        <w:rPr>
          <w:rFonts w:ascii="Calibri" w:eastAsia="Calibri" w:hAnsi="Calibri" w:cs="Calibri"/>
        </w:rPr>
        <w:t>Currently, not all Registry Operators use the Gaining Registrar’s IANA ID when notifying a Losing Registrar of a pending transfer request. Instead, some Registry Operators use a separate, internal client ID that does not correspond to the IANA ID.</w:t>
      </w:r>
      <w:r>
        <w:rPr>
          <w:rFonts w:ascii="Calibri" w:eastAsia="Calibri" w:hAnsi="Calibri" w:cs="Calibri"/>
          <w:i/>
        </w:rPr>
        <w:t xml:space="preserve"> </w:t>
      </w:r>
      <w:r>
        <w:rPr>
          <w:rFonts w:ascii="Calibri" w:eastAsia="Calibri" w:hAnsi="Calibri" w:cs="Calibri"/>
        </w:rPr>
        <w:t xml:space="preserve">This recommendation enables the Losing Registrar to consistently provide the IANA ID in the Transfer Confirmation and Notification of Transfer Completion. In the case of a legitimate transfer, this information allows </w:t>
      </w:r>
      <w:r>
        <w:rPr>
          <w:rFonts w:ascii="Calibri" w:eastAsia="Calibri" w:hAnsi="Calibri" w:cs="Calibri"/>
        </w:rPr>
        <w:lastRenderedPageBreak/>
        <w:t xml:space="preserve">the RNH to confirm that the desired action was completed as requested. If the transfer is not consistent with the RNH’s intent, the IANA ID is an important data point to assist the RNH with investigating the issue.  </w:t>
      </w:r>
    </w:p>
    <w:p w14:paraId="61A43DC6" w14:textId="77777777" w:rsidR="007131FF" w:rsidRDefault="007131FF" w:rsidP="007131FF">
      <w:pPr>
        <w:spacing w:after="0" w:line="276" w:lineRule="auto"/>
        <w:rPr>
          <w:rFonts w:ascii="Calibri" w:eastAsia="Calibri" w:hAnsi="Calibri" w:cs="Calibri"/>
        </w:rPr>
      </w:pPr>
    </w:p>
    <w:p w14:paraId="74E2BAC1" w14:textId="77777777" w:rsidR="007131FF" w:rsidRDefault="007131FF" w:rsidP="007131FF">
      <w:pPr>
        <w:shd w:val="clear" w:color="auto" w:fill="CFE2F3"/>
        <w:spacing w:after="0" w:line="276" w:lineRule="auto"/>
        <w:rPr>
          <w:rFonts w:ascii="Calibri" w:eastAsia="Calibri" w:hAnsi="Calibri" w:cs="Calibri"/>
        </w:rPr>
      </w:pPr>
      <w:r>
        <w:rPr>
          <w:rFonts w:ascii="Calibri" w:eastAsia="Calibri" w:hAnsi="Calibri" w:cs="Calibri"/>
          <w:b/>
        </w:rPr>
        <w:t>Implementation Guidance:</w:t>
      </w:r>
    </w:p>
    <w:p w14:paraId="3923788C" w14:textId="77777777" w:rsidR="007131FF" w:rsidRDefault="007131FF" w:rsidP="007131FF">
      <w:pPr>
        <w:spacing w:after="0" w:line="276" w:lineRule="auto"/>
        <w:rPr>
          <w:rFonts w:ascii="Calibri" w:eastAsia="Calibri" w:hAnsi="Calibri" w:cs="Calibri"/>
        </w:rPr>
      </w:pPr>
      <w:r>
        <w:rPr>
          <w:rFonts w:ascii="Calibri" w:eastAsia="Calibri" w:hAnsi="Calibri" w:cs="Calibri"/>
        </w:rPr>
        <w:t>N/A</w:t>
      </w:r>
    </w:p>
    <w:p w14:paraId="20D46535" w14:textId="77777777" w:rsidR="007131FF" w:rsidRDefault="007131FF" w:rsidP="007131FF">
      <w:pPr>
        <w:spacing w:after="0" w:line="276" w:lineRule="auto"/>
        <w:rPr>
          <w:rFonts w:ascii="Calibri" w:eastAsia="Calibri" w:hAnsi="Calibri" w:cs="Calibri"/>
        </w:rPr>
      </w:pPr>
    </w:p>
    <w:p w14:paraId="0F3B6DA3" w14:textId="77777777" w:rsidR="007131FF" w:rsidRDefault="007131FF" w:rsidP="007131FF">
      <w:pPr>
        <w:shd w:val="clear" w:color="auto" w:fill="CFE2F3"/>
        <w:spacing w:after="0" w:line="276" w:lineRule="auto"/>
        <w:rPr>
          <w:rFonts w:ascii="Calibri" w:eastAsia="Calibri" w:hAnsi="Calibri" w:cs="Calibri"/>
        </w:rPr>
      </w:pPr>
      <w:r>
        <w:rPr>
          <w:rFonts w:ascii="Calibri" w:eastAsia="Calibri" w:hAnsi="Calibri" w:cs="Calibri"/>
          <w:b/>
        </w:rPr>
        <w:t>Links to Charter Question(s) &amp; Summary of Deliberations:</w:t>
      </w:r>
      <w:r>
        <w:rPr>
          <w:rFonts w:ascii="Calibri" w:eastAsia="Calibri" w:hAnsi="Calibri" w:cs="Calibri"/>
        </w:rPr>
        <w:t xml:space="preserve"> </w:t>
      </w:r>
    </w:p>
    <w:p w14:paraId="75E9AF59" w14:textId="77777777" w:rsidR="007131FF" w:rsidRDefault="007131FF" w:rsidP="007131FF">
      <w:pPr>
        <w:spacing w:after="0" w:line="276" w:lineRule="auto"/>
        <w:rPr>
          <w:rFonts w:ascii="Calibri" w:eastAsia="Calibri" w:hAnsi="Calibri" w:cs="Calibri"/>
        </w:rPr>
      </w:pPr>
      <w:hyperlink w:anchor="kix.p6ttgofwrxur">
        <w:r>
          <w:rPr>
            <w:rFonts w:ascii="Calibri" w:eastAsia="Calibri" w:hAnsi="Calibri" w:cs="Calibri"/>
            <w:b/>
            <w:color w:val="1155CC"/>
            <w:u w:val="single"/>
          </w:rPr>
          <w:t>a7</w:t>
        </w:r>
      </w:hyperlink>
    </w:p>
    <w:p w14:paraId="20F8DED2" w14:textId="77777777" w:rsidR="007131FF" w:rsidRDefault="007131FF" w:rsidP="007131FF">
      <w:pPr>
        <w:spacing w:after="0" w:line="276" w:lineRule="auto"/>
        <w:rPr>
          <w:rFonts w:ascii="Calibri" w:eastAsia="Calibri" w:hAnsi="Calibri" w:cs="Calibri"/>
          <w:b/>
          <w:color w:val="073763"/>
        </w:rPr>
      </w:pPr>
      <w:r>
        <w:rPr>
          <w:rFonts w:ascii="Calibri" w:eastAsia="Calibri" w:hAnsi="Calibri" w:cs="Calibri"/>
          <w:b/>
          <w:color w:val="073763"/>
        </w:rPr>
        <w:t>______________________________________________________________________________</w:t>
      </w:r>
    </w:p>
    <w:p w14:paraId="0688F0F0" w14:textId="77777777" w:rsidR="007131FF" w:rsidRDefault="007131FF" w:rsidP="007131FF">
      <w:pPr>
        <w:spacing w:after="0" w:line="276" w:lineRule="auto"/>
        <w:rPr>
          <w:rFonts w:ascii="Calibri" w:eastAsia="Calibri" w:hAnsi="Calibri" w:cs="Calibri"/>
        </w:rPr>
      </w:pPr>
    </w:p>
    <w:p w14:paraId="4E8FE813" w14:textId="77777777" w:rsidR="007131FF" w:rsidRDefault="007131FF" w:rsidP="007131FF">
      <w:pPr>
        <w:spacing w:after="0" w:line="276" w:lineRule="auto"/>
        <w:rPr>
          <w:rFonts w:ascii="Calibri" w:eastAsia="Calibri" w:hAnsi="Calibri" w:cs="Calibri"/>
        </w:rPr>
      </w:pPr>
    </w:p>
    <w:p w14:paraId="01C70649" w14:textId="77777777" w:rsidR="007131FF" w:rsidRDefault="007131FF" w:rsidP="007131FF">
      <w:pPr>
        <w:spacing w:after="0" w:line="276" w:lineRule="auto"/>
        <w:rPr>
          <w:rFonts w:ascii="Calibri" w:eastAsia="Calibri" w:hAnsi="Calibri" w:cs="Calibri"/>
        </w:rPr>
      </w:pPr>
    </w:p>
    <w:p w14:paraId="4B48C8C7" w14:textId="77777777" w:rsidR="007131FF" w:rsidRDefault="007131FF" w:rsidP="007131FF">
      <w:pPr>
        <w:shd w:val="clear" w:color="auto" w:fill="073763"/>
        <w:spacing w:after="0" w:line="276" w:lineRule="auto"/>
        <w:rPr>
          <w:rFonts w:ascii="Calibri" w:eastAsia="Calibri" w:hAnsi="Calibri" w:cs="Calibri"/>
          <w:color w:val="FFFFFF"/>
        </w:rPr>
      </w:pPr>
      <w:bookmarkStart w:id="366" w:name="kix.32d758wy9mhx" w:colFirst="0" w:colLast="0"/>
      <w:bookmarkEnd w:id="366"/>
      <w:r>
        <w:rPr>
          <w:rFonts w:ascii="Calibri" w:eastAsia="Calibri" w:hAnsi="Calibri" w:cs="Calibri"/>
          <w:b/>
          <w:color w:val="FFFFFF"/>
        </w:rPr>
        <w:t>Recommendation #17 Losing Form of Authorization (FOA)</w:t>
      </w:r>
    </w:p>
    <w:p w14:paraId="424B6538" w14:textId="3954C8E4" w:rsidR="007131FF" w:rsidRDefault="007131FF" w:rsidP="007131FF">
      <w:pPr>
        <w:spacing w:after="0" w:line="276" w:lineRule="auto"/>
        <w:rPr>
          <w:rFonts w:ascii="Calibri" w:eastAsia="Calibri" w:hAnsi="Calibri" w:cs="Calibri"/>
        </w:rPr>
      </w:pPr>
      <w:del w:id="367" w:author="Caitlin Tubergen" w:date="2025-01-02T09:32:00Z">
        <w:r w:rsidDel="00FD72F6">
          <w:rPr>
            <w:rFonts w:ascii="Calibri" w:eastAsia="Calibri" w:hAnsi="Calibri" w:cs="Calibri"/>
          </w:rPr>
          <w:delText xml:space="preserve">The working group did not reach agreement to eliminate or substantially change the Obligations of the Registrar of Record described in Section I.A.3.1 - I.A.3.6 of the Transfer Policy. Therefore, the working group recommends that these requirements will largely remain in place. </w:delText>
        </w:r>
      </w:del>
      <w:r>
        <w:rPr>
          <w:rFonts w:ascii="Calibri" w:eastAsia="Calibri" w:hAnsi="Calibri" w:cs="Calibri"/>
        </w:rPr>
        <w:t>The working group recommends the following minor modifications</w:t>
      </w:r>
      <w:ins w:id="368" w:author="Caitlin Tubergen" w:date="2025-01-02T09:32:00Z">
        <w:r w:rsidR="00FD72F6">
          <w:rPr>
            <w:rFonts w:ascii="Calibri" w:eastAsia="Calibri" w:hAnsi="Calibri" w:cs="Calibri"/>
          </w:rPr>
          <w:t xml:space="preserve"> </w:t>
        </w:r>
        <w:r w:rsidR="00FD72F6" w:rsidRPr="00FD72F6">
          <w:rPr>
            <w:rFonts w:ascii="Calibri" w:eastAsia="Calibri" w:hAnsi="Calibri" w:cs="Calibri"/>
            <w:highlight w:val="yellow"/>
            <w:rPrChange w:id="369" w:author="Caitlin Tubergen" w:date="2025-01-02T09:33:00Z">
              <w:rPr>
                <w:rFonts w:ascii="Calibri" w:eastAsia="Calibri" w:hAnsi="Calibri" w:cs="Calibri"/>
              </w:rPr>
            </w:rPrChange>
          </w:rPr>
          <w:t>to the Standardized Form of Authorization (FOA)</w:t>
        </w:r>
      </w:ins>
      <w:r>
        <w:rPr>
          <w:rFonts w:ascii="Calibri" w:eastAsia="Calibri" w:hAnsi="Calibri" w:cs="Calibri"/>
        </w:rPr>
        <w:t>:</w:t>
      </w:r>
    </w:p>
    <w:p w14:paraId="6176E78A" w14:textId="77777777" w:rsidR="007131FF" w:rsidRDefault="007131FF" w:rsidP="007131FF">
      <w:pPr>
        <w:spacing w:after="0" w:line="276" w:lineRule="auto"/>
        <w:rPr>
          <w:rFonts w:ascii="Calibri" w:eastAsia="Calibri" w:hAnsi="Calibri" w:cs="Calibri"/>
        </w:rPr>
      </w:pPr>
    </w:p>
    <w:p w14:paraId="299D7CF0" w14:textId="77777777" w:rsidR="007131FF" w:rsidRDefault="007131FF" w:rsidP="007131FF">
      <w:pPr>
        <w:spacing w:after="0" w:line="276" w:lineRule="auto"/>
        <w:ind w:left="540"/>
        <w:rPr>
          <w:rFonts w:ascii="Calibri" w:eastAsia="Calibri" w:hAnsi="Calibri" w:cs="Calibri"/>
        </w:rPr>
      </w:pPr>
      <w:r>
        <w:rPr>
          <w:rFonts w:ascii="Calibri" w:eastAsia="Calibri" w:hAnsi="Calibri" w:cs="Calibri"/>
          <w:u w:val="single"/>
        </w:rPr>
        <w:t>17.1</w:t>
      </w:r>
      <w:r>
        <w:rPr>
          <w:rFonts w:ascii="Calibri" w:eastAsia="Calibri" w:hAnsi="Calibri" w:cs="Calibri"/>
        </w:rPr>
        <w:t>: The term “Transfer Confirmation” MUST be used in place of “Standardized Form of Authorization (FOA).”</w:t>
      </w:r>
    </w:p>
    <w:p w14:paraId="19CEDAEE" w14:textId="77777777" w:rsidR="007131FF" w:rsidRDefault="007131FF" w:rsidP="007131FF">
      <w:pPr>
        <w:spacing w:after="0" w:line="276" w:lineRule="auto"/>
        <w:ind w:left="540"/>
        <w:rPr>
          <w:rFonts w:ascii="Calibri" w:eastAsia="Calibri" w:hAnsi="Calibri" w:cs="Calibri"/>
        </w:rPr>
      </w:pPr>
    </w:p>
    <w:p w14:paraId="2FB1AAD6" w14:textId="77777777" w:rsidR="007131FF" w:rsidRDefault="007131FF" w:rsidP="007131FF">
      <w:pPr>
        <w:spacing w:after="0" w:line="276" w:lineRule="auto"/>
        <w:ind w:left="540"/>
        <w:rPr>
          <w:rFonts w:ascii="Calibri" w:eastAsia="Calibri" w:hAnsi="Calibri" w:cs="Calibri"/>
        </w:rPr>
      </w:pPr>
      <w:r>
        <w:rPr>
          <w:rFonts w:ascii="Calibri" w:eastAsia="Calibri" w:hAnsi="Calibri" w:cs="Calibri"/>
          <w:u w:val="single"/>
        </w:rPr>
        <w:t>17.2</w:t>
      </w:r>
      <w:r>
        <w:rPr>
          <w:rFonts w:ascii="Calibri" w:eastAsia="Calibri" w:hAnsi="Calibri" w:cs="Calibri"/>
        </w:rPr>
        <w:t>: The Transfer Confirmation language MUST include the Gaining Registrar’s IANA ID and a link to ICANN-maintained webpage listing accredited Registrars and corresponding IANA IDs. If available, the name of the Gaining Registrar MAY also be included.</w:t>
      </w:r>
    </w:p>
    <w:p w14:paraId="4DF3AD6E" w14:textId="77777777" w:rsidR="007131FF" w:rsidRDefault="007131FF" w:rsidP="007131FF">
      <w:pPr>
        <w:spacing w:after="0" w:line="276" w:lineRule="auto"/>
        <w:ind w:left="540"/>
        <w:rPr>
          <w:rFonts w:ascii="Calibri" w:eastAsia="Calibri" w:hAnsi="Calibri" w:cs="Calibri"/>
        </w:rPr>
      </w:pPr>
    </w:p>
    <w:p w14:paraId="18513F10" w14:textId="57CDA263" w:rsidR="007131FF" w:rsidRDefault="007131FF" w:rsidP="007131FF">
      <w:pPr>
        <w:spacing w:after="0" w:line="276" w:lineRule="auto"/>
        <w:ind w:left="540"/>
        <w:rPr>
          <w:rFonts w:ascii="Calibri" w:eastAsia="Calibri" w:hAnsi="Calibri" w:cs="Calibri"/>
        </w:rPr>
      </w:pPr>
      <w:r>
        <w:rPr>
          <w:rFonts w:ascii="Calibri" w:eastAsia="Calibri" w:hAnsi="Calibri" w:cs="Calibri"/>
          <w:u w:val="single"/>
        </w:rPr>
        <w:t>17.3</w:t>
      </w:r>
      <w:r>
        <w:rPr>
          <w:rFonts w:ascii="Calibri" w:eastAsia="Calibri" w:hAnsi="Calibri" w:cs="Calibri"/>
        </w:rPr>
        <w:t xml:space="preserve">: The Transfer Confirmation MUST be provided in English and the language of the registration agreement </w:t>
      </w:r>
      <w:ins w:id="370" w:author="Caitlin Tubergen" w:date="2025-01-02T09:33:00Z">
        <w:r w:rsidR="00FD72F6" w:rsidRPr="00FD72F6">
          <w:rPr>
            <w:rFonts w:ascii="Calibri" w:eastAsia="Calibri" w:hAnsi="Calibri" w:cs="Calibri"/>
            <w:highlight w:val="yellow"/>
            <w:rPrChange w:id="371" w:author="Caitlin Tubergen" w:date="2025-01-02T09:33:00Z">
              <w:rPr>
                <w:rFonts w:ascii="Calibri" w:eastAsia="Calibri" w:hAnsi="Calibri" w:cs="Calibri"/>
              </w:rPr>
            </w:rPrChange>
          </w:rPr>
          <w:t>(if different</w:t>
        </w:r>
        <w:proofErr w:type="gramStart"/>
        <w:r w:rsidR="00FD72F6" w:rsidRPr="00FD72F6">
          <w:rPr>
            <w:rFonts w:ascii="Calibri" w:eastAsia="Calibri" w:hAnsi="Calibri" w:cs="Calibri"/>
            <w:highlight w:val="yellow"/>
            <w:rPrChange w:id="372" w:author="Caitlin Tubergen" w:date="2025-01-02T09:33:00Z">
              <w:rPr>
                <w:rFonts w:ascii="Calibri" w:eastAsia="Calibri" w:hAnsi="Calibri" w:cs="Calibri"/>
              </w:rPr>
            </w:rPrChange>
          </w:rPr>
          <w:t>)</w:t>
        </w:r>
        <w:proofErr w:type="gramEnd"/>
        <w:r w:rsidR="00FD72F6">
          <w:rPr>
            <w:rFonts w:ascii="Calibri" w:eastAsia="Calibri" w:hAnsi="Calibri" w:cs="Calibri"/>
          </w:rPr>
          <w:t xml:space="preserve"> </w:t>
        </w:r>
      </w:ins>
      <w:r>
        <w:rPr>
          <w:rFonts w:ascii="Calibri" w:eastAsia="Calibri" w:hAnsi="Calibri" w:cs="Calibri"/>
        </w:rPr>
        <w:t>and MAY also be provided in other languages.</w:t>
      </w:r>
    </w:p>
    <w:p w14:paraId="7FED0414" w14:textId="77777777" w:rsidR="007131FF" w:rsidRDefault="007131FF" w:rsidP="007131FF">
      <w:pPr>
        <w:spacing w:after="0" w:line="276" w:lineRule="auto"/>
        <w:ind w:left="540"/>
        <w:rPr>
          <w:rFonts w:ascii="Calibri" w:eastAsia="Calibri" w:hAnsi="Calibri" w:cs="Calibri"/>
        </w:rPr>
      </w:pPr>
    </w:p>
    <w:p w14:paraId="42C2671B" w14:textId="43477A2F" w:rsidR="007131FF" w:rsidRDefault="007131FF" w:rsidP="007131FF">
      <w:pPr>
        <w:spacing w:after="0" w:line="276" w:lineRule="auto"/>
        <w:ind w:left="540"/>
        <w:rPr>
          <w:ins w:id="373" w:author="Caitlin Tubergen" w:date="2025-01-02T09:34:00Z"/>
          <w:rFonts w:ascii="Calibri" w:eastAsia="Calibri" w:hAnsi="Calibri" w:cs="Calibri"/>
        </w:rPr>
      </w:pPr>
      <w:r>
        <w:rPr>
          <w:rFonts w:ascii="Calibri" w:eastAsia="Calibri" w:hAnsi="Calibri" w:cs="Calibri"/>
          <w:u w:val="single"/>
        </w:rPr>
        <w:t>17.4</w:t>
      </w:r>
      <w:r>
        <w:rPr>
          <w:rFonts w:ascii="Calibri" w:eastAsia="Calibri" w:hAnsi="Calibri" w:cs="Calibri"/>
        </w:rPr>
        <w:t xml:space="preserve">: The timeframe of five (5) calendar days specified in section I.A.3.5 of the policy MUST be expressed in </w:t>
      </w:r>
      <w:del w:id="374" w:author="Caitlin Tubergen" w:date="2025-01-02T09:33:00Z">
        <w:r w:rsidDel="00FD72F6">
          <w:rPr>
            <w:rFonts w:ascii="Calibri" w:eastAsia="Calibri" w:hAnsi="Calibri" w:cs="Calibri"/>
          </w:rPr>
          <w:delText xml:space="preserve">both calendar days and </w:delText>
        </w:r>
      </w:del>
      <w:r>
        <w:rPr>
          <w:rFonts w:ascii="Calibri" w:eastAsia="Calibri" w:hAnsi="Calibri" w:cs="Calibri"/>
        </w:rPr>
        <w:t>hours: “</w:t>
      </w:r>
      <w:r>
        <w:rPr>
          <w:rFonts w:ascii="Calibri" w:eastAsia="Calibri" w:hAnsi="Calibri" w:cs="Calibri"/>
          <w:highlight w:val="white"/>
        </w:rPr>
        <w:t xml:space="preserve">Failure by the Registrar of Record to respond within </w:t>
      </w:r>
      <w:del w:id="375" w:author="Caitlin Tubergen" w:date="2025-01-02T09:33:00Z">
        <w:r w:rsidDel="00FD72F6">
          <w:rPr>
            <w:rFonts w:ascii="Calibri" w:eastAsia="Calibri" w:hAnsi="Calibri" w:cs="Calibri"/>
            <w:highlight w:val="white"/>
          </w:rPr>
          <w:delText xml:space="preserve">five (5) calendar days / </w:delText>
        </w:r>
      </w:del>
      <w:r>
        <w:rPr>
          <w:rFonts w:ascii="Calibri" w:eastAsia="Calibri" w:hAnsi="Calibri" w:cs="Calibri"/>
          <w:highlight w:val="white"/>
        </w:rPr>
        <w:t>120 hours to a notification from the Registry regarding a transfer request will result in a default "approval" of the transfer.”</w:t>
      </w:r>
    </w:p>
    <w:p w14:paraId="282726E1" w14:textId="242D3F55" w:rsidR="00FD72F6" w:rsidRDefault="00FD72F6" w:rsidP="007131FF">
      <w:pPr>
        <w:spacing w:after="0" w:line="276" w:lineRule="auto"/>
        <w:ind w:left="540"/>
        <w:rPr>
          <w:ins w:id="376" w:author="Caitlin Tubergen" w:date="2025-01-02T09:34:00Z"/>
          <w:rFonts w:ascii="Calibri" w:eastAsia="Calibri" w:hAnsi="Calibri" w:cs="Calibri"/>
        </w:rPr>
      </w:pPr>
    </w:p>
    <w:p w14:paraId="1F4D5F50" w14:textId="38B650E0" w:rsidR="00FD72F6" w:rsidRPr="00FD72F6" w:rsidDel="00916FAB" w:rsidRDefault="00FD72F6" w:rsidP="00FD72F6">
      <w:pPr>
        <w:spacing w:after="0" w:line="276" w:lineRule="auto"/>
        <w:ind w:left="540"/>
        <w:rPr>
          <w:ins w:id="377" w:author="Caitlin Tubergen" w:date="2025-01-02T09:34:00Z"/>
          <w:del w:id="378" w:author="Christian Wheeler" w:date="2025-01-06T14:30:00Z"/>
          <w:rFonts w:ascii="Calibri" w:eastAsia="Calibri" w:hAnsi="Calibri" w:cs="Calibri"/>
        </w:rPr>
      </w:pPr>
      <w:ins w:id="379" w:author="Caitlin Tubergen" w:date="2025-01-02T09:34:00Z">
        <w:r w:rsidRPr="00916FAB">
          <w:rPr>
            <w:rFonts w:ascii="Calibri" w:eastAsia="Calibri" w:hAnsi="Calibri" w:cs="Calibri"/>
            <w:highlight w:val="yellow"/>
            <w:u w:val="single"/>
            <w:rPrChange w:id="380" w:author="Christian Wheeler" w:date="2025-01-06T14:29:00Z">
              <w:rPr>
                <w:rFonts w:ascii="Calibri" w:eastAsia="Calibri" w:hAnsi="Calibri" w:cs="Calibri"/>
              </w:rPr>
            </w:rPrChange>
          </w:rPr>
          <w:t>17.5</w:t>
        </w:r>
        <w:r w:rsidRPr="00916FAB">
          <w:rPr>
            <w:rFonts w:ascii="Calibri" w:eastAsia="Calibri" w:hAnsi="Calibri" w:cs="Calibri"/>
            <w:highlight w:val="yellow"/>
            <w:rPrChange w:id="381" w:author="Christian Wheeler" w:date="2025-01-06T14:29:00Z">
              <w:rPr>
                <w:rFonts w:ascii="Calibri" w:eastAsia="Calibri" w:hAnsi="Calibri" w:cs="Calibri"/>
              </w:rPr>
            </w:rPrChange>
          </w:rPr>
          <w:t>: The Transfer Confirmation MUST NOT include a mechanism for immediately approving the inter-Registrar transfer.</w:t>
        </w:r>
      </w:ins>
    </w:p>
    <w:p w14:paraId="3432833E" w14:textId="77777777" w:rsidR="00FD72F6" w:rsidRPr="00FD72F6" w:rsidRDefault="00FD72F6" w:rsidP="00916FAB">
      <w:pPr>
        <w:spacing w:after="0" w:line="276" w:lineRule="auto"/>
        <w:ind w:left="540"/>
        <w:rPr>
          <w:ins w:id="382" w:author="Caitlin Tubergen" w:date="2025-01-02T09:34:00Z"/>
          <w:rFonts w:ascii="Calibri" w:eastAsia="Calibri" w:hAnsi="Calibri" w:cs="Calibri"/>
        </w:rPr>
      </w:pPr>
    </w:p>
    <w:p w14:paraId="10E1A63C" w14:textId="744A7F0C" w:rsidR="00FD72F6" w:rsidRPr="00FD72F6" w:rsidDel="00916FAB" w:rsidRDefault="00FD72F6" w:rsidP="00FD72F6">
      <w:pPr>
        <w:spacing w:after="0" w:line="276" w:lineRule="auto"/>
        <w:ind w:left="540"/>
        <w:rPr>
          <w:ins w:id="383" w:author="Caitlin Tubergen" w:date="2025-01-02T09:34:00Z"/>
          <w:moveFrom w:id="384" w:author="Christian Wheeler" w:date="2025-01-06T14:30:00Z"/>
          <w:rFonts w:ascii="Calibri" w:eastAsia="Calibri" w:hAnsi="Calibri" w:cs="Calibri"/>
        </w:rPr>
      </w:pPr>
      <w:moveFromRangeStart w:id="385" w:author="Christian Wheeler" w:date="2025-01-06T14:30:00Z" w:name="move187066229"/>
      <w:moveFrom w:id="386" w:author="Christian Wheeler" w:date="2025-01-06T14:30:00Z">
        <w:ins w:id="387" w:author="Caitlin Tubergen" w:date="2025-01-02T09:34:00Z">
          <w:r w:rsidRPr="00FD72F6" w:rsidDel="00916FAB">
            <w:rPr>
              <w:rFonts w:ascii="Calibri" w:eastAsia="Calibri" w:hAnsi="Calibri" w:cs="Calibri"/>
            </w:rPr>
            <w:t xml:space="preserve">Implementation Guidance: The working group notes that Recommendation 17.5 does not prevent Registrars from sending a transfer approval mechanism to the RNH, but rather stipulates that this mechanism must not be included within the Transfer Confirmation. </w:t>
          </w:r>
        </w:ins>
      </w:moveFrom>
    </w:p>
    <w:moveFromRangeEnd w:id="385"/>
    <w:p w14:paraId="76E35C0B" w14:textId="77777777" w:rsidR="00FD72F6" w:rsidDel="00916FAB" w:rsidRDefault="00FD72F6">
      <w:pPr>
        <w:spacing w:after="0" w:line="276" w:lineRule="auto"/>
        <w:rPr>
          <w:del w:id="388" w:author="Christian Wheeler" w:date="2025-01-06T14:29:00Z"/>
          <w:rFonts w:ascii="Calibri" w:eastAsia="Calibri" w:hAnsi="Calibri" w:cs="Calibri"/>
        </w:rPr>
        <w:pPrChange w:id="389" w:author="Christian Wheeler" w:date="2025-01-06T14:29:00Z">
          <w:pPr>
            <w:spacing w:after="0" w:line="276" w:lineRule="auto"/>
            <w:ind w:left="540"/>
          </w:pPr>
        </w:pPrChange>
      </w:pPr>
    </w:p>
    <w:p w14:paraId="36FA49C1" w14:textId="77777777" w:rsidR="007131FF" w:rsidRDefault="007131FF" w:rsidP="007131FF">
      <w:pPr>
        <w:spacing w:after="0" w:line="276" w:lineRule="auto"/>
        <w:rPr>
          <w:rFonts w:ascii="Calibri" w:eastAsia="Calibri" w:hAnsi="Calibri" w:cs="Calibri"/>
        </w:rPr>
      </w:pPr>
    </w:p>
    <w:p w14:paraId="3AEC4DE0" w14:textId="77777777" w:rsidR="007131FF" w:rsidRDefault="007131FF" w:rsidP="007131FF">
      <w:pPr>
        <w:shd w:val="clear" w:color="auto" w:fill="CFE2F3"/>
        <w:spacing w:after="0" w:line="276" w:lineRule="auto"/>
        <w:rPr>
          <w:rFonts w:ascii="Calibri" w:eastAsia="Calibri" w:hAnsi="Calibri" w:cs="Calibri"/>
        </w:rPr>
      </w:pPr>
      <w:r>
        <w:rPr>
          <w:rFonts w:ascii="Calibri" w:eastAsia="Calibri" w:hAnsi="Calibri" w:cs="Calibri"/>
          <w:b/>
        </w:rPr>
        <w:t>Policy Impact:</w:t>
      </w:r>
      <w:r>
        <w:rPr>
          <w:rFonts w:ascii="Calibri" w:eastAsia="Calibri" w:hAnsi="Calibri" w:cs="Calibri"/>
        </w:rPr>
        <w:t xml:space="preserve"> </w:t>
      </w:r>
    </w:p>
    <w:p w14:paraId="16745F46" w14:textId="77777777" w:rsidR="007131FF" w:rsidRDefault="007131FF" w:rsidP="007131FF">
      <w:pPr>
        <w:spacing w:after="0" w:line="276" w:lineRule="auto"/>
        <w:rPr>
          <w:rFonts w:ascii="Calibri" w:eastAsia="Calibri" w:hAnsi="Calibri" w:cs="Calibri"/>
          <w:b/>
          <w:shd w:val="clear" w:color="auto" w:fill="B6D7A8"/>
        </w:rPr>
      </w:pPr>
    </w:p>
    <w:p w14:paraId="0977AC31" w14:textId="77777777" w:rsidR="007131FF" w:rsidRDefault="007131FF" w:rsidP="007131FF">
      <w:pPr>
        <w:spacing w:after="0" w:line="276" w:lineRule="auto"/>
        <w:rPr>
          <w:rFonts w:ascii="Calibri" w:eastAsia="Calibri" w:hAnsi="Calibri" w:cs="Calibri"/>
        </w:rPr>
      </w:pPr>
      <w:r>
        <w:rPr>
          <w:rFonts w:ascii="Calibri" w:eastAsia="Calibri" w:hAnsi="Calibri" w:cs="Calibri"/>
          <w:b/>
          <w:shd w:val="clear" w:color="auto" w:fill="B6D7A8"/>
        </w:rPr>
        <w:t>LOW</w:t>
      </w:r>
      <w:r>
        <w:rPr>
          <w:rFonts w:ascii="Calibri" w:eastAsia="Calibri" w:hAnsi="Calibri" w:cs="Calibri"/>
        </w:rPr>
        <w:t xml:space="preserve"> - Status quo largely remains unchanged.</w:t>
      </w:r>
    </w:p>
    <w:p w14:paraId="4F158A46" w14:textId="77777777" w:rsidR="007131FF" w:rsidRDefault="007131FF" w:rsidP="007131FF">
      <w:pPr>
        <w:spacing w:after="0" w:line="276" w:lineRule="auto"/>
        <w:rPr>
          <w:rFonts w:ascii="Calibri" w:eastAsia="Calibri" w:hAnsi="Calibri" w:cs="Calibri"/>
        </w:rPr>
      </w:pPr>
    </w:p>
    <w:p w14:paraId="08667B4C" w14:textId="77777777" w:rsidR="007131FF" w:rsidRDefault="007131FF" w:rsidP="007131FF">
      <w:pPr>
        <w:shd w:val="clear" w:color="auto" w:fill="CFE2F3"/>
        <w:spacing w:after="0" w:line="276" w:lineRule="auto"/>
        <w:rPr>
          <w:rFonts w:ascii="Calibri" w:eastAsia="Calibri" w:hAnsi="Calibri" w:cs="Calibri"/>
        </w:rPr>
      </w:pPr>
      <w:r>
        <w:rPr>
          <w:rFonts w:ascii="Calibri" w:eastAsia="Calibri" w:hAnsi="Calibri" w:cs="Calibri"/>
          <w:b/>
        </w:rPr>
        <w:t>Recommendation Rationale:</w:t>
      </w:r>
    </w:p>
    <w:p w14:paraId="5E94BA3F" w14:textId="77777777" w:rsidR="007131FF" w:rsidRDefault="007131FF" w:rsidP="007131FF">
      <w:pPr>
        <w:spacing w:after="0" w:line="276" w:lineRule="auto"/>
        <w:rPr>
          <w:rFonts w:ascii="Calibri" w:eastAsia="Calibri" w:hAnsi="Calibri" w:cs="Calibri"/>
        </w:rPr>
      </w:pPr>
      <w:r>
        <w:rPr>
          <w:rFonts w:ascii="Calibri" w:eastAsia="Calibri" w:hAnsi="Calibri" w:cs="Calibri"/>
        </w:rPr>
        <w:t>Please see response to charter question a7 for a summary of the working group’s deliberations on the Transfer Confirmation. Regarding the minor modifications recommended by the working group:</w:t>
      </w:r>
    </w:p>
    <w:p w14:paraId="0AB9E01A" w14:textId="77777777" w:rsidR="007131FF" w:rsidRDefault="007131FF" w:rsidP="007131FF">
      <w:pPr>
        <w:numPr>
          <w:ilvl w:val="0"/>
          <w:numId w:val="24"/>
        </w:numPr>
        <w:spacing w:after="0" w:line="276" w:lineRule="auto"/>
        <w:rPr>
          <w:rFonts w:ascii="Arial" w:eastAsia="Arial" w:hAnsi="Arial" w:cs="Arial"/>
          <w:sz w:val="22"/>
          <w:szCs w:val="22"/>
        </w:rPr>
      </w:pPr>
      <w:r>
        <w:rPr>
          <w:rFonts w:ascii="Calibri" w:eastAsia="Calibri" w:hAnsi="Calibri" w:cs="Calibri"/>
        </w:rPr>
        <w:t>The term “Losing Form of Authorization” may be confusing to the RNH, and therefore the working group recommends an update in terminology to “Transfer Confirmation,” which more accurately describes the function that is served.</w:t>
      </w:r>
    </w:p>
    <w:p w14:paraId="17D6F76D" w14:textId="77777777" w:rsidR="007131FF" w:rsidRDefault="007131FF" w:rsidP="007131FF">
      <w:pPr>
        <w:numPr>
          <w:ilvl w:val="0"/>
          <w:numId w:val="24"/>
        </w:numPr>
        <w:spacing w:after="0" w:line="276" w:lineRule="auto"/>
        <w:rPr>
          <w:rFonts w:ascii="Arial" w:eastAsia="Arial" w:hAnsi="Arial" w:cs="Arial"/>
          <w:sz w:val="22"/>
          <w:szCs w:val="22"/>
        </w:rPr>
      </w:pPr>
      <w:r>
        <w:rPr>
          <w:rFonts w:ascii="Calibri" w:eastAsia="Calibri" w:hAnsi="Calibri" w:cs="Calibri"/>
        </w:rPr>
        <w:t>With inclusion of the IANA ID in the Transfer Confirmation, the RNH can confirm that the Gaining Registrar matches the Registrar to whom the RNH intends to transfer to domain. If the pending transfer is not consistent with the RNH’s intent, the IANA ID is an important data point to assist the RNH with investigating the issue.</w:t>
      </w:r>
    </w:p>
    <w:p w14:paraId="2CDEC9FF" w14:textId="77777777" w:rsidR="007131FF" w:rsidRDefault="007131FF" w:rsidP="007131FF">
      <w:pPr>
        <w:numPr>
          <w:ilvl w:val="0"/>
          <w:numId w:val="24"/>
        </w:numPr>
        <w:spacing w:after="0" w:line="276" w:lineRule="auto"/>
        <w:rPr>
          <w:rFonts w:ascii="Arial" w:eastAsia="Arial" w:hAnsi="Arial" w:cs="Arial"/>
          <w:sz w:val="22"/>
          <w:szCs w:val="22"/>
        </w:rPr>
      </w:pPr>
      <w:r>
        <w:rPr>
          <w:rFonts w:ascii="Calibri" w:eastAsia="Calibri" w:hAnsi="Calibri" w:cs="Calibri"/>
        </w:rPr>
        <w:t>Providing the Transfer Confirmation in English and the language of the registration agreement improves accessibility for the RNH.</w:t>
      </w:r>
    </w:p>
    <w:p w14:paraId="79F7F45B" w14:textId="429FB9B7" w:rsidR="007131FF" w:rsidRDefault="007131FF" w:rsidP="007131FF">
      <w:pPr>
        <w:spacing w:after="0" w:line="276" w:lineRule="auto"/>
        <w:rPr>
          <w:ins w:id="390" w:author="Caitlin Tubergen" w:date="2025-01-02T09:34:00Z"/>
          <w:rFonts w:ascii="Calibri" w:eastAsia="Calibri" w:hAnsi="Calibri" w:cs="Calibri"/>
        </w:rPr>
      </w:pPr>
      <w:r>
        <w:rPr>
          <w:rFonts w:ascii="Calibri" w:eastAsia="Calibri" w:hAnsi="Calibri" w:cs="Calibri"/>
        </w:rPr>
        <w:t xml:space="preserve">Consistent with the other recommendations in this report, the working group recommends specifying timeframes in </w:t>
      </w:r>
      <w:del w:id="391" w:author="Caitlin Tubergen" w:date="2025-01-02T09:34:00Z">
        <w:r w:rsidDel="00FD72F6">
          <w:rPr>
            <w:rFonts w:ascii="Calibri" w:eastAsia="Calibri" w:hAnsi="Calibri" w:cs="Calibri"/>
          </w:rPr>
          <w:delText xml:space="preserve">both calendar days and </w:delText>
        </w:r>
      </w:del>
      <w:r>
        <w:rPr>
          <w:rFonts w:ascii="Calibri" w:eastAsia="Calibri" w:hAnsi="Calibri" w:cs="Calibri"/>
        </w:rPr>
        <w:t xml:space="preserve">hours for greater clarity. </w:t>
      </w:r>
    </w:p>
    <w:p w14:paraId="04A46FDC" w14:textId="21117D9C" w:rsidR="00FD72F6" w:rsidRDefault="00FD72F6" w:rsidP="007131FF">
      <w:pPr>
        <w:spacing w:after="0" w:line="276" w:lineRule="auto"/>
        <w:rPr>
          <w:ins w:id="392" w:author="Caitlin Tubergen" w:date="2025-01-02T09:34:00Z"/>
          <w:rFonts w:ascii="Calibri" w:eastAsia="Calibri" w:hAnsi="Calibri" w:cs="Calibri"/>
        </w:rPr>
      </w:pPr>
    </w:p>
    <w:p w14:paraId="370C7DBF" w14:textId="49E93DF7" w:rsidR="00FD72F6" w:rsidRDefault="00FD72F6" w:rsidP="007131FF">
      <w:pPr>
        <w:spacing w:after="0" w:line="276" w:lineRule="auto"/>
        <w:rPr>
          <w:rFonts w:ascii="Calibri" w:eastAsia="Calibri" w:hAnsi="Calibri" w:cs="Calibri"/>
        </w:rPr>
      </w:pPr>
      <w:ins w:id="393" w:author="Caitlin Tubergen" w:date="2025-01-02T09:35:00Z">
        <w:r w:rsidRPr="00FD72F6">
          <w:rPr>
            <w:rFonts w:ascii="Calibri" w:eastAsia="Calibri" w:hAnsi="Calibri" w:cs="Calibri"/>
            <w:highlight w:val="yellow"/>
            <w:rPrChange w:id="394" w:author="Caitlin Tubergen" w:date="2025-01-02T09:39:00Z">
              <w:rPr>
                <w:rFonts w:ascii="Calibri" w:eastAsia="Calibri" w:hAnsi="Calibri" w:cs="Calibri"/>
              </w:rPr>
            </w:rPrChange>
          </w:rPr>
          <w:t xml:space="preserve">Following public comment, the </w:t>
        </w:r>
      </w:ins>
      <w:ins w:id="395" w:author="Caitlin Tubergen" w:date="2025-01-02T09:38:00Z">
        <w:r w:rsidRPr="00FD72F6">
          <w:rPr>
            <w:rFonts w:ascii="Calibri" w:eastAsia="Calibri" w:hAnsi="Calibri" w:cs="Calibri"/>
            <w:highlight w:val="yellow"/>
            <w:rPrChange w:id="396" w:author="Caitlin Tubergen" w:date="2025-01-02T09:39:00Z">
              <w:rPr>
                <w:rFonts w:ascii="Calibri" w:eastAsia="Calibri" w:hAnsi="Calibri" w:cs="Calibri"/>
              </w:rPr>
            </w:rPrChange>
          </w:rPr>
          <w:t>working group</w:t>
        </w:r>
      </w:ins>
      <w:ins w:id="397" w:author="Caitlin Tubergen" w:date="2025-01-02T09:35:00Z">
        <w:r w:rsidRPr="00FD72F6">
          <w:rPr>
            <w:rFonts w:ascii="Calibri" w:eastAsia="Calibri" w:hAnsi="Calibri" w:cs="Calibri"/>
            <w:highlight w:val="yellow"/>
            <w:rPrChange w:id="398" w:author="Caitlin Tubergen" w:date="2025-01-02T09:39:00Z">
              <w:rPr>
                <w:rFonts w:ascii="Calibri" w:eastAsia="Calibri" w:hAnsi="Calibri" w:cs="Calibri"/>
              </w:rPr>
            </w:rPrChange>
          </w:rPr>
          <w:t xml:space="preserve"> discussed whether to recommend that the Transfer Confirmation notification not include a mechanism to</w:t>
        </w:r>
      </w:ins>
      <w:ins w:id="399" w:author="Caitlin Tubergen" w:date="2025-01-02T09:37:00Z">
        <w:r w:rsidRPr="00FD72F6">
          <w:rPr>
            <w:rFonts w:ascii="Calibri" w:eastAsia="Calibri" w:hAnsi="Calibri" w:cs="Calibri"/>
            <w:highlight w:val="yellow"/>
            <w:rPrChange w:id="400" w:author="Caitlin Tubergen" w:date="2025-01-02T09:39:00Z">
              <w:rPr>
                <w:rFonts w:ascii="Calibri" w:eastAsia="Calibri" w:hAnsi="Calibri" w:cs="Calibri"/>
              </w:rPr>
            </w:rPrChange>
          </w:rPr>
          <w:t xml:space="preserve"> immediately</w:t>
        </w:r>
      </w:ins>
      <w:ins w:id="401" w:author="Caitlin Tubergen" w:date="2025-01-02T09:35:00Z">
        <w:r w:rsidRPr="00FD72F6">
          <w:rPr>
            <w:rFonts w:ascii="Calibri" w:eastAsia="Calibri" w:hAnsi="Calibri" w:cs="Calibri"/>
            <w:highlight w:val="yellow"/>
            <w:rPrChange w:id="402" w:author="Caitlin Tubergen" w:date="2025-01-02T09:39:00Z">
              <w:rPr>
                <w:rFonts w:ascii="Calibri" w:eastAsia="Calibri" w:hAnsi="Calibri" w:cs="Calibri"/>
              </w:rPr>
            </w:rPrChange>
          </w:rPr>
          <w:t xml:space="preserve"> approve the transfer within </w:t>
        </w:r>
      </w:ins>
      <w:ins w:id="403" w:author="Caitlin Tubergen" w:date="2025-01-02T09:37:00Z">
        <w:r w:rsidRPr="00FD72F6">
          <w:rPr>
            <w:rFonts w:ascii="Calibri" w:eastAsia="Calibri" w:hAnsi="Calibri" w:cs="Calibri"/>
            <w:highlight w:val="yellow"/>
            <w:rPrChange w:id="404" w:author="Caitlin Tubergen" w:date="2025-01-02T09:39:00Z">
              <w:rPr>
                <w:rFonts w:ascii="Calibri" w:eastAsia="Calibri" w:hAnsi="Calibri" w:cs="Calibri"/>
              </w:rPr>
            </w:rPrChange>
          </w:rPr>
          <w:t>the notification</w:t>
        </w:r>
      </w:ins>
      <w:ins w:id="405" w:author="Caitlin Tubergen" w:date="2025-01-02T09:35:00Z">
        <w:r w:rsidRPr="00FD72F6">
          <w:rPr>
            <w:rFonts w:ascii="Calibri" w:eastAsia="Calibri" w:hAnsi="Calibri" w:cs="Calibri"/>
            <w:highlight w:val="yellow"/>
            <w:rPrChange w:id="406" w:author="Caitlin Tubergen" w:date="2025-01-02T09:39:00Z">
              <w:rPr>
                <w:rFonts w:ascii="Calibri" w:eastAsia="Calibri" w:hAnsi="Calibri" w:cs="Calibri"/>
              </w:rPr>
            </w:rPrChange>
          </w:rPr>
          <w:t xml:space="preserve">, as suggested by </w:t>
        </w:r>
      </w:ins>
      <w:ins w:id="407" w:author="Caitlin Tubergen" w:date="2025-01-02T09:36:00Z">
        <w:r w:rsidRPr="00FD72F6">
          <w:rPr>
            <w:rFonts w:ascii="Calibri" w:eastAsia="Calibri" w:hAnsi="Calibri" w:cs="Calibri"/>
            <w:highlight w:val="yellow"/>
            <w:rPrChange w:id="408" w:author="Caitlin Tubergen" w:date="2025-01-02T09:39:00Z">
              <w:rPr>
                <w:rFonts w:ascii="Calibri" w:eastAsia="Calibri" w:hAnsi="Calibri" w:cs="Calibri"/>
              </w:rPr>
            </w:rPrChange>
          </w:rPr>
          <w:t>a</w:t>
        </w:r>
      </w:ins>
      <w:ins w:id="409" w:author="Caitlin Tubergen" w:date="2025-01-02T09:35:00Z">
        <w:r w:rsidRPr="00FD72F6">
          <w:rPr>
            <w:rFonts w:ascii="Calibri" w:eastAsia="Calibri" w:hAnsi="Calibri" w:cs="Calibri"/>
            <w:highlight w:val="yellow"/>
            <w:rPrChange w:id="410" w:author="Caitlin Tubergen" w:date="2025-01-02T09:39:00Z">
              <w:rPr>
                <w:rFonts w:ascii="Calibri" w:eastAsia="Calibri" w:hAnsi="Calibri" w:cs="Calibri"/>
              </w:rPr>
            </w:rPrChange>
          </w:rPr>
          <w:t xml:space="preserve"> commenter. The </w:t>
        </w:r>
      </w:ins>
      <w:ins w:id="411" w:author="Caitlin Tubergen" w:date="2025-01-02T09:38:00Z">
        <w:r w:rsidRPr="00FD72F6">
          <w:rPr>
            <w:rFonts w:ascii="Calibri" w:eastAsia="Calibri" w:hAnsi="Calibri" w:cs="Calibri"/>
            <w:highlight w:val="yellow"/>
            <w:rPrChange w:id="412" w:author="Caitlin Tubergen" w:date="2025-01-02T09:39:00Z">
              <w:rPr>
                <w:rFonts w:ascii="Calibri" w:eastAsia="Calibri" w:hAnsi="Calibri" w:cs="Calibri"/>
              </w:rPr>
            </w:rPrChange>
          </w:rPr>
          <w:t>working group</w:t>
        </w:r>
      </w:ins>
      <w:ins w:id="413" w:author="Caitlin Tubergen" w:date="2025-01-02T09:35:00Z">
        <w:r w:rsidRPr="00FD72F6">
          <w:rPr>
            <w:rFonts w:ascii="Calibri" w:eastAsia="Calibri" w:hAnsi="Calibri" w:cs="Calibri"/>
            <w:highlight w:val="yellow"/>
            <w:rPrChange w:id="414" w:author="Caitlin Tubergen" w:date="2025-01-02T09:39:00Z">
              <w:rPr>
                <w:rFonts w:ascii="Calibri" w:eastAsia="Calibri" w:hAnsi="Calibri" w:cs="Calibri"/>
              </w:rPr>
            </w:rPrChange>
          </w:rPr>
          <w:t xml:space="preserve"> </w:t>
        </w:r>
      </w:ins>
      <w:ins w:id="415" w:author="Caitlin Tubergen" w:date="2025-01-02T09:36:00Z">
        <w:r w:rsidRPr="00FD72F6">
          <w:rPr>
            <w:rFonts w:ascii="Calibri" w:eastAsia="Calibri" w:hAnsi="Calibri" w:cs="Calibri"/>
            <w:highlight w:val="yellow"/>
            <w:rPrChange w:id="416" w:author="Caitlin Tubergen" w:date="2025-01-02T09:39:00Z">
              <w:rPr>
                <w:rFonts w:ascii="Calibri" w:eastAsia="Calibri" w:hAnsi="Calibri" w:cs="Calibri"/>
              </w:rPr>
            </w:rPrChange>
          </w:rPr>
          <w:t>ultimately</w:t>
        </w:r>
      </w:ins>
      <w:ins w:id="417" w:author="Caitlin Tubergen" w:date="2025-01-02T09:35:00Z">
        <w:r w:rsidRPr="00FD72F6">
          <w:rPr>
            <w:rFonts w:ascii="Calibri" w:eastAsia="Calibri" w:hAnsi="Calibri" w:cs="Calibri"/>
            <w:highlight w:val="yellow"/>
            <w:rPrChange w:id="418" w:author="Caitlin Tubergen" w:date="2025-01-02T09:39:00Z">
              <w:rPr>
                <w:rFonts w:ascii="Calibri" w:eastAsia="Calibri" w:hAnsi="Calibri" w:cs="Calibri"/>
              </w:rPr>
            </w:rPrChange>
          </w:rPr>
          <w:t xml:space="preserve"> decided to update the recommendation text </w:t>
        </w:r>
      </w:ins>
      <w:ins w:id="419" w:author="Caitlin Tubergen" w:date="2025-01-02T09:36:00Z">
        <w:r w:rsidRPr="00FD72F6">
          <w:rPr>
            <w:rFonts w:ascii="Calibri" w:eastAsia="Calibri" w:hAnsi="Calibri" w:cs="Calibri"/>
            <w:highlight w:val="yellow"/>
            <w:rPrChange w:id="420" w:author="Caitlin Tubergen" w:date="2025-01-02T09:39:00Z">
              <w:rPr>
                <w:rFonts w:ascii="Calibri" w:eastAsia="Calibri" w:hAnsi="Calibri" w:cs="Calibri"/>
              </w:rPr>
            </w:rPrChange>
          </w:rPr>
          <w:t xml:space="preserve">to make clear that the </w:t>
        </w:r>
      </w:ins>
      <w:ins w:id="421" w:author="Caitlin Tubergen" w:date="2025-01-02T09:37:00Z">
        <w:r w:rsidRPr="00FD72F6">
          <w:rPr>
            <w:rFonts w:ascii="Calibri" w:eastAsia="Calibri" w:hAnsi="Calibri" w:cs="Calibri"/>
            <w:highlight w:val="yellow"/>
            <w:rPrChange w:id="422" w:author="Caitlin Tubergen" w:date="2025-01-02T09:39:00Z">
              <w:rPr>
                <w:rFonts w:ascii="Calibri" w:eastAsia="Calibri" w:hAnsi="Calibri" w:cs="Calibri"/>
              </w:rPr>
            </w:rPrChange>
          </w:rPr>
          <w:t>notice</w:t>
        </w:r>
      </w:ins>
      <w:ins w:id="423" w:author="Caitlin Tubergen" w:date="2025-01-02T09:36:00Z">
        <w:r w:rsidRPr="00FD72F6">
          <w:rPr>
            <w:rFonts w:ascii="Calibri" w:eastAsia="Calibri" w:hAnsi="Calibri" w:cs="Calibri"/>
            <w:highlight w:val="yellow"/>
            <w:rPrChange w:id="424" w:author="Caitlin Tubergen" w:date="2025-01-02T09:39:00Z">
              <w:rPr>
                <w:rFonts w:ascii="Calibri" w:eastAsia="Calibri" w:hAnsi="Calibri" w:cs="Calibri"/>
              </w:rPr>
            </w:rPrChange>
          </w:rPr>
          <w:t xml:space="preserve"> must not include</w:t>
        </w:r>
      </w:ins>
      <w:ins w:id="425" w:author="Caitlin Tubergen" w:date="2025-01-02T09:35:00Z">
        <w:r w:rsidRPr="00FD72F6">
          <w:rPr>
            <w:rFonts w:ascii="Calibri" w:eastAsia="Calibri" w:hAnsi="Calibri" w:cs="Calibri"/>
            <w:highlight w:val="yellow"/>
            <w:rPrChange w:id="426" w:author="Caitlin Tubergen" w:date="2025-01-02T09:39:00Z">
              <w:rPr>
                <w:rFonts w:ascii="Calibri" w:eastAsia="Calibri" w:hAnsi="Calibri" w:cs="Calibri"/>
              </w:rPr>
            </w:rPrChange>
          </w:rPr>
          <w:t xml:space="preserve"> </w:t>
        </w:r>
      </w:ins>
      <w:ins w:id="427" w:author="Caitlin Tubergen" w:date="2025-01-02T09:36:00Z">
        <w:r w:rsidRPr="00FD72F6">
          <w:rPr>
            <w:rFonts w:ascii="Calibri" w:eastAsia="Calibri" w:hAnsi="Calibri" w:cs="Calibri"/>
            <w:highlight w:val="yellow"/>
            <w:rPrChange w:id="428" w:author="Caitlin Tubergen" w:date="2025-01-02T09:39:00Z">
              <w:rPr>
                <w:rFonts w:ascii="Calibri" w:eastAsia="Calibri" w:hAnsi="Calibri" w:cs="Calibri"/>
              </w:rPr>
            </w:rPrChange>
          </w:rPr>
          <w:t>a mecha</w:t>
        </w:r>
      </w:ins>
      <w:ins w:id="429" w:author="Caitlin Tubergen" w:date="2025-01-02T09:37:00Z">
        <w:r w:rsidRPr="00FD72F6">
          <w:rPr>
            <w:rFonts w:ascii="Calibri" w:eastAsia="Calibri" w:hAnsi="Calibri" w:cs="Calibri"/>
            <w:highlight w:val="yellow"/>
            <w:rPrChange w:id="430" w:author="Caitlin Tubergen" w:date="2025-01-02T09:39:00Z">
              <w:rPr>
                <w:rFonts w:ascii="Calibri" w:eastAsia="Calibri" w:hAnsi="Calibri" w:cs="Calibri"/>
              </w:rPr>
            </w:rPrChange>
          </w:rPr>
          <w:t xml:space="preserve">nism to immediately approve the transfer, as including </w:t>
        </w:r>
      </w:ins>
      <w:ins w:id="431" w:author="Christian Wheeler" w:date="2025-01-06T14:34:00Z">
        <w:r w:rsidR="00916FAB">
          <w:rPr>
            <w:rFonts w:ascii="Calibri" w:eastAsia="Calibri" w:hAnsi="Calibri" w:cs="Calibri"/>
            <w:highlight w:val="yellow"/>
          </w:rPr>
          <w:t xml:space="preserve">such </w:t>
        </w:r>
      </w:ins>
      <w:ins w:id="432" w:author="Caitlin Tubergen" w:date="2025-01-02T09:37:00Z">
        <w:r w:rsidRPr="00FD72F6">
          <w:rPr>
            <w:rFonts w:ascii="Calibri" w:eastAsia="Calibri" w:hAnsi="Calibri" w:cs="Calibri"/>
            <w:highlight w:val="yellow"/>
            <w:rPrChange w:id="433" w:author="Caitlin Tubergen" w:date="2025-01-02T09:39:00Z">
              <w:rPr>
                <w:rFonts w:ascii="Calibri" w:eastAsia="Calibri" w:hAnsi="Calibri" w:cs="Calibri"/>
              </w:rPr>
            </w:rPrChange>
          </w:rPr>
          <w:t xml:space="preserve">a mechanism </w:t>
        </w:r>
      </w:ins>
      <w:ins w:id="434" w:author="Christian Wheeler" w:date="2025-01-06T14:34:00Z">
        <w:r w:rsidR="00916FAB">
          <w:rPr>
            <w:rFonts w:ascii="Calibri" w:eastAsia="Calibri" w:hAnsi="Calibri" w:cs="Calibri"/>
            <w:highlight w:val="yellow"/>
          </w:rPr>
          <w:t xml:space="preserve">in the notice </w:t>
        </w:r>
      </w:ins>
      <w:ins w:id="435" w:author="Caitlin Tubergen" w:date="2025-01-02T09:37:00Z">
        <w:r w:rsidRPr="00FD72F6">
          <w:rPr>
            <w:rFonts w:ascii="Calibri" w:eastAsia="Calibri" w:hAnsi="Calibri" w:cs="Calibri"/>
            <w:highlight w:val="yellow"/>
            <w:rPrChange w:id="436" w:author="Caitlin Tubergen" w:date="2025-01-02T09:39:00Z">
              <w:rPr>
                <w:rFonts w:ascii="Calibri" w:eastAsia="Calibri" w:hAnsi="Calibri" w:cs="Calibri"/>
              </w:rPr>
            </w:rPrChange>
          </w:rPr>
          <w:t xml:space="preserve">could create a security issue. </w:t>
        </w:r>
      </w:ins>
      <w:ins w:id="437" w:author="Caitlin Tubergen" w:date="2025-01-02T09:35:00Z">
        <w:del w:id="438" w:author="Christian Wheeler" w:date="2025-01-06T14:33:00Z">
          <w:r w:rsidRPr="00FD72F6" w:rsidDel="00916FAB">
            <w:rPr>
              <w:rFonts w:ascii="Calibri" w:eastAsia="Calibri" w:hAnsi="Calibri" w:cs="Calibri"/>
              <w:highlight w:val="yellow"/>
              <w:rPrChange w:id="439" w:author="Caitlin Tubergen" w:date="2025-01-02T09:39:00Z">
                <w:rPr>
                  <w:rFonts w:ascii="Calibri" w:eastAsia="Calibri" w:hAnsi="Calibri" w:cs="Calibri"/>
                </w:rPr>
              </w:rPrChange>
            </w:rPr>
            <w:delText xml:space="preserve">The </w:delText>
          </w:r>
        </w:del>
      </w:ins>
      <w:ins w:id="440" w:author="Caitlin Tubergen" w:date="2025-01-02T09:39:00Z">
        <w:del w:id="441" w:author="Christian Wheeler" w:date="2025-01-06T14:33:00Z">
          <w:r w:rsidRPr="00FD72F6" w:rsidDel="00916FAB">
            <w:rPr>
              <w:rFonts w:ascii="Calibri" w:eastAsia="Calibri" w:hAnsi="Calibri" w:cs="Calibri"/>
              <w:highlight w:val="yellow"/>
              <w:rPrChange w:id="442" w:author="Caitlin Tubergen" w:date="2025-01-02T09:39:00Z">
                <w:rPr>
                  <w:rFonts w:ascii="Calibri" w:eastAsia="Calibri" w:hAnsi="Calibri" w:cs="Calibri"/>
                </w:rPr>
              </w:rPrChange>
            </w:rPr>
            <w:delText>working group</w:delText>
          </w:r>
        </w:del>
      </w:ins>
      <w:ins w:id="443" w:author="Caitlin Tubergen" w:date="2025-01-02T09:35:00Z">
        <w:del w:id="444" w:author="Christian Wheeler" w:date="2025-01-06T14:33:00Z">
          <w:r w:rsidRPr="00FD72F6" w:rsidDel="00916FAB">
            <w:rPr>
              <w:rFonts w:ascii="Calibri" w:eastAsia="Calibri" w:hAnsi="Calibri" w:cs="Calibri"/>
              <w:highlight w:val="yellow"/>
              <w:rPrChange w:id="445" w:author="Caitlin Tubergen" w:date="2025-01-02T09:39:00Z">
                <w:rPr>
                  <w:rFonts w:ascii="Calibri" w:eastAsia="Calibri" w:hAnsi="Calibri" w:cs="Calibri"/>
                </w:rPr>
              </w:rPrChange>
            </w:rPr>
            <w:delText xml:space="preserve"> determined that the clarification added in 17.5 does not prevent registrars from sending a transfer approval mechanism to the RNH, but rather stipulates that this mechanism must not be included within the transfer confirmation.</w:delText>
          </w:r>
          <w:r w:rsidRPr="00FD72F6" w:rsidDel="00916FAB">
            <w:rPr>
              <w:rFonts w:ascii="Calibri" w:eastAsia="Calibri" w:hAnsi="Calibri" w:cs="Calibri"/>
            </w:rPr>
            <w:delText xml:space="preserve"> </w:delText>
          </w:r>
        </w:del>
      </w:ins>
    </w:p>
    <w:p w14:paraId="38663428" w14:textId="77777777" w:rsidR="007131FF" w:rsidRDefault="007131FF" w:rsidP="007131FF">
      <w:pPr>
        <w:spacing w:after="0" w:line="276" w:lineRule="auto"/>
        <w:rPr>
          <w:rFonts w:ascii="Calibri" w:eastAsia="Calibri" w:hAnsi="Calibri" w:cs="Calibri"/>
        </w:rPr>
      </w:pPr>
    </w:p>
    <w:p w14:paraId="43EBA7FD" w14:textId="77777777" w:rsidR="007131FF" w:rsidRDefault="007131FF" w:rsidP="007131FF">
      <w:pPr>
        <w:shd w:val="clear" w:color="auto" w:fill="CFE2F3"/>
        <w:spacing w:after="0" w:line="276" w:lineRule="auto"/>
        <w:rPr>
          <w:rFonts w:ascii="Calibri" w:eastAsia="Calibri" w:hAnsi="Calibri" w:cs="Calibri"/>
        </w:rPr>
      </w:pPr>
      <w:r>
        <w:rPr>
          <w:rFonts w:ascii="Calibri" w:eastAsia="Calibri" w:hAnsi="Calibri" w:cs="Calibri"/>
          <w:b/>
        </w:rPr>
        <w:t>Implementation Guidance:</w:t>
      </w:r>
    </w:p>
    <w:p w14:paraId="42987D5C" w14:textId="77777777" w:rsidR="007131FF" w:rsidRDefault="007131FF" w:rsidP="007131FF">
      <w:pPr>
        <w:spacing w:after="0" w:line="276" w:lineRule="auto"/>
        <w:rPr>
          <w:rFonts w:ascii="Calibri" w:eastAsia="Calibri" w:hAnsi="Calibri" w:cs="Calibri"/>
        </w:rPr>
      </w:pPr>
      <w:r>
        <w:rPr>
          <w:rFonts w:ascii="Calibri" w:eastAsia="Calibri" w:hAnsi="Calibri" w:cs="Calibri"/>
        </w:rPr>
        <w:t>The working group notes that the 30-day post-transfer restriction is an important security mechanism to prevent registrar hopping and potential domain theft, however the working group also recognizes that there may be situations where early removal of the 30-day post-transfer restriction is necessary. Such situations identified by the working group may include, but are not limited to:</w:t>
      </w:r>
    </w:p>
    <w:p w14:paraId="6F0E1433" w14:textId="77777777" w:rsidR="007131FF" w:rsidRDefault="007131FF" w:rsidP="007131FF">
      <w:pPr>
        <w:numPr>
          <w:ilvl w:val="0"/>
          <w:numId w:val="35"/>
        </w:numPr>
        <w:spacing w:after="0" w:line="276" w:lineRule="auto"/>
        <w:ind w:left="428"/>
      </w:pPr>
      <w:r>
        <w:rPr>
          <w:rFonts w:ascii="Calibri" w:eastAsia="Calibri" w:hAnsi="Calibri" w:cs="Calibri"/>
        </w:rPr>
        <w:t>Well informed, documented, clearly intentional request by the registrant</w:t>
      </w:r>
    </w:p>
    <w:p w14:paraId="0A29EA4F" w14:textId="77777777" w:rsidR="007131FF" w:rsidRDefault="007131FF" w:rsidP="007131FF">
      <w:pPr>
        <w:numPr>
          <w:ilvl w:val="0"/>
          <w:numId w:val="35"/>
        </w:numPr>
        <w:spacing w:after="0" w:line="276" w:lineRule="auto"/>
        <w:ind w:left="428"/>
      </w:pPr>
      <w:proofErr w:type="gramStart"/>
      <w:r>
        <w:rPr>
          <w:rFonts w:ascii="Calibri" w:eastAsia="Calibri" w:hAnsi="Calibri" w:cs="Calibri"/>
        </w:rPr>
        <w:t>Mutual agreement</w:t>
      </w:r>
      <w:proofErr w:type="gramEnd"/>
      <w:r>
        <w:rPr>
          <w:rFonts w:ascii="Calibri" w:eastAsia="Calibri" w:hAnsi="Calibri" w:cs="Calibri"/>
        </w:rPr>
        <w:t xml:space="preserve"> between the prior and current registrar of a transfer back to the prior registrar</w:t>
      </w:r>
    </w:p>
    <w:p w14:paraId="050E7CE5" w14:textId="77777777" w:rsidR="007131FF" w:rsidRDefault="007131FF" w:rsidP="007131FF">
      <w:pPr>
        <w:numPr>
          <w:ilvl w:val="0"/>
          <w:numId w:val="35"/>
        </w:numPr>
        <w:spacing w:after="0" w:line="276" w:lineRule="auto"/>
        <w:ind w:left="428"/>
      </w:pPr>
      <w:r>
        <w:rPr>
          <w:rFonts w:ascii="Calibri" w:eastAsia="Calibri" w:hAnsi="Calibri" w:cs="Calibri"/>
        </w:rPr>
        <w:t>Legitimate circumstances surrounding an escrow intermediary affecting the completion of the acquisition of the involved registered domain name</w:t>
      </w:r>
    </w:p>
    <w:p w14:paraId="17DA0668" w14:textId="77777777" w:rsidR="007131FF" w:rsidRDefault="007131FF" w:rsidP="007131FF">
      <w:pPr>
        <w:numPr>
          <w:ilvl w:val="0"/>
          <w:numId w:val="35"/>
        </w:numPr>
        <w:spacing w:after="0" w:line="276" w:lineRule="auto"/>
        <w:ind w:left="428"/>
      </w:pPr>
      <w:r>
        <w:rPr>
          <w:rFonts w:ascii="Calibri" w:eastAsia="Calibri" w:hAnsi="Calibri" w:cs="Calibri"/>
        </w:rPr>
        <w:t>To complete documented registered domain name acquisition (aftermarket purchase, portfolio consolidation, or bona fide purchase)</w:t>
      </w:r>
    </w:p>
    <w:p w14:paraId="22347383" w14:textId="77777777" w:rsidR="007131FF" w:rsidRDefault="007131FF" w:rsidP="007131FF">
      <w:pPr>
        <w:numPr>
          <w:ilvl w:val="0"/>
          <w:numId w:val="35"/>
        </w:numPr>
        <w:spacing w:after="0" w:line="276" w:lineRule="auto"/>
        <w:ind w:left="428"/>
      </w:pPr>
      <w:r>
        <w:rPr>
          <w:rFonts w:ascii="Calibri" w:eastAsia="Calibri" w:hAnsi="Calibri" w:cs="Calibri"/>
        </w:rPr>
        <w:lastRenderedPageBreak/>
        <w:t>Intentional release of the registered domain name that had transferred to the registrar where it becomes evident the domain name use would be in violation of the registrar’s Acceptable Use Policy (</w:t>
      </w:r>
      <w:proofErr w:type="spellStart"/>
      <w:r>
        <w:rPr>
          <w:rFonts w:ascii="Calibri" w:eastAsia="Calibri" w:hAnsi="Calibri" w:cs="Calibri"/>
        </w:rPr>
        <w:t>AuP</w:t>
      </w:r>
      <w:proofErr w:type="spellEnd"/>
      <w:r>
        <w:rPr>
          <w:rFonts w:ascii="Calibri" w:eastAsia="Calibri" w:hAnsi="Calibri" w:cs="Calibri"/>
        </w:rPr>
        <w:t>), Terms of Service (</w:t>
      </w:r>
      <w:proofErr w:type="spellStart"/>
      <w:r>
        <w:rPr>
          <w:rFonts w:ascii="Calibri" w:eastAsia="Calibri" w:hAnsi="Calibri" w:cs="Calibri"/>
        </w:rPr>
        <w:t>ToS</w:t>
      </w:r>
      <w:proofErr w:type="spellEnd"/>
      <w:r>
        <w:rPr>
          <w:rFonts w:ascii="Calibri" w:eastAsia="Calibri" w:hAnsi="Calibri" w:cs="Calibri"/>
        </w:rPr>
        <w:t>), or local law or other similar governance.</w:t>
      </w:r>
    </w:p>
    <w:p w14:paraId="2609CEAA" w14:textId="77777777" w:rsidR="00916FAB" w:rsidRDefault="00916FAB" w:rsidP="00916FAB">
      <w:pPr>
        <w:spacing w:after="0" w:line="276" w:lineRule="auto"/>
        <w:rPr>
          <w:ins w:id="446" w:author="Christian Wheeler" w:date="2025-01-06T14:30:00Z"/>
          <w:rFonts w:ascii="Calibri" w:eastAsia="Calibri" w:hAnsi="Calibri" w:cs="Calibri"/>
        </w:rPr>
      </w:pPr>
    </w:p>
    <w:p w14:paraId="29323DD7" w14:textId="79E37DFF" w:rsidR="00916FAB" w:rsidRPr="00916FAB" w:rsidRDefault="00916FAB">
      <w:pPr>
        <w:spacing w:after="0" w:line="276" w:lineRule="auto"/>
        <w:rPr>
          <w:moveTo w:id="447" w:author="Christian Wheeler" w:date="2025-01-06T14:30:00Z"/>
          <w:rFonts w:ascii="Calibri" w:eastAsia="Calibri" w:hAnsi="Calibri" w:cs="Calibri"/>
          <w:rPrChange w:id="448" w:author="Christian Wheeler" w:date="2025-01-06T14:30:00Z">
            <w:rPr>
              <w:moveTo w:id="449" w:author="Christian Wheeler" w:date="2025-01-06T14:30:00Z"/>
            </w:rPr>
          </w:rPrChange>
        </w:rPr>
        <w:pPrChange w:id="450" w:author="Christian Wheeler" w:date="2025-01-06T14:30:00Z">
          <w:pPr>
            <w:pStyle w:val="ListParagraph"/>
            <w:numPr>
              <w:numId w:val="35"/>
            </w:numPr>
            <w:spacing w:after="0" w:line="276" w:lineRule="auto"/>
            <w:ind w:hanging="360"/>
          </w:pPr>
        </w:pPrChange>
      </w:pPr>
      <w:moveToRangeStart w:id="451" w:author="Christian Wheeler" w:date="2025-01-06T14:30:00Z" w:name="move187066229"/>
      <w:moveTo w:id="452" w:author="Christian Wheeler" w:date="2025-01-06T14:30:00Z">
        <w:del w:id="453" w:author="Christian Wheeler" w:date="2025-01-06T14:30:00Z">
          <w:r w:rsidRPr="00916FAB" w:rsidDel="00916FAB">
            <w:rPr>
              <w:rFonts w:ascii="Calibri" w:eastAsia="Calibri" w:hAnsi="Calibri" w:cs="Calibri"/>
              <w:highlight w:val="yellow"/>
              <w:rPrChange w:id="454" w:author="Christian Wheeler" w:date="2025-01-06T14:30:00Z">
                <w:rPr/>
              </w:rPrChange>
            </w:rPr>
            <w:delText xml:space="preserve">Implementation Guidance: </w:delText>
          </w:r>
        </w:del>
        <w:r w:rsidRPr="00916FAB">
          <w:rPr>
            <w:rFonts w:ascii="Calibri" w:eastAsia="Calibri" w:hAnsi="Calibri" w:cs="Calibri"/>
            <w:highlight w:val="yellow"/>
            <w:rPrChange w:id="455" w:author="Christian Wheeler" w:date="2025-01-06T14:30:00Z">
              <w:rPr/>
            </w:rPrChange>
          </w:rPr>
          <w:t>The working group notes that Recommendation 17.5 does not prevent Registrars from sending a transfer approval mechanism to the RNH, but rather stipulates that this mechanism must not be included within the Transfer Confirmation.</w:t>
        </w:r>
        <w:r w:rsidRPr="00916FAB">
          <w:rPr>
            <w:rFonts w:ascii="Calibri" w:eastAsia="Calibri" w:hAnsi="Calibri" w:cs="Calibri"/>
            <w:rPrChange w:id="456" w:author="Christian Wheeler" w:date="2025-01-06T14:30:00Z">
              <w:rPr/>
            </w:rPrChange>
          </w:rPr>
          <w:t xml:space="preserve"> </w:t>
        </w:r>
      </w:moveTo>
    </w:p>
    <w:moveToRangeEnd w:id="451"/>
    <w:p w14:paraId="5140371D" w14:textId="77777777" w:rsidR="007131FF" w:rsidRDefault="007131FF" w:rsidP="007131FF">
      <w:pPr>
        <w:spacing w:after="0" w:line="276" w:lineRule="auto"/>
        <w:rPr>
          <w:rFonts w:ascii="Calibri" w:eastAsia="Calibri" w:hAnsi="Calibri" w:cs="Calibri"/>
        </w:rPr>
      </w:pPr>
    </w:p>
    <w:p w14:paraId="278F3B2A" w14:textId="77777777" w:rsidR="007131FF" w:rsidRDefault="007131FF" w:rsidP="007131FF">
      <w:pPr>
        <w:shd w:val="clear" w:color="auto" w:fill="CFE2F3"/>
        <w:spacing w:after="0" w:line="276" w:lineRule="auto"/>
        <w:rPr>
          <w:rFonts w:ascii="Calibri" w:eastAsia="Calibri" w:hAnsi="Calibri" w:cs="Calibri"/>
        </w:rPr>
      </w:pPr>
      <w:r>
        <w:rPr>
          <w:rFonts w:ascii="Calibri" w:eastAsia="Calibri" w:hAnsi="Calibri" w:cs="Calibri"/>
          <w:b/>
        </w:rPr>
        <w:t>Links to Charter Question(s) &amp; Summary of Deliberations:</w:t>
      </w:r>
      <w:r>
        <w:rPr>
          <w:rFonts w:ascii="Calibri" w:eastAsia="Calibri" w:hAnsi="Calibri" w:cs="Calibri"/>
        </w:rPr>
        <w:t xml:space="preserve"> </w:t>
      </w:r>
    </w:p>
    <w:p w14:paraId="3CDD75C0" w14:textId="77777777" w:rsidR="007131FF" w:rsidRDefault="007131FF" w:rsidP="007131FF">
      <w:pPr>
        <w:spacing w:after="0" w:line="276" w:lineRule="auto"/>
        <w:rPr>
          <w:rFonts w:ascii="Calibri" w:eastAsia="Calibri" w:hAnsi="Calibri" w:cs="Calibri"/>
        </w:rPr>
      </w:pPr>
      <w:hyperlink w:anchor="kix.p6ttgofwrxur">
        <w:r>
          <w:rPr>
            <w:rFonts w:ascii="Calibri" w:eastAsia="Calibri" w:hAnsi="Calibri" w:cs="Calibri"/>
            <w:b/>
            <w:color w:val="1155CC"/>
            <w:u w:val="single"/>
          </w:rPr>
          <w:t>a7</w:t>
        </w:r>
      </w:hyperlink>
    </w:p>
    <w:p w14:paraId="16FB2922" w14:textId="77777777" w:rsidR="007131FF" w:rsidRDefault="007131FF" w:rsidP="007131FF">
      <w:pPr>
        <w:spacing w:after="0" w:line="276" w:lineRule="auto"/>
        <w:rPr>
          <w:rFonts w:ascii="Calibri" w:eastAsia="Calibri" w:hAnsi="Calibri" w:cs="Calibri"/>
          <w:b/>
          <w:color w:val="073763"/>
        </w:rPr>
      </w:pPr>
      <w:r>
        <w:rPr>
          <w:rFonts w:ascii="Calibri" w:eastAsia="Calibri" w:hAnsi="Calibri" w:cs="Calibri"/>
          <w:b/>
          <w:color w:val="073763"/>
        </w:rPr>
        <w:t>______________________________________________________________________________</w:t>
      </w:r>
    </w:p>
    <w:p w14:paraId="3C65C3C9" w14:textId="77777777" w:rsidR="007131FF" w:rsidRDefault="007131FF" w:rsidP="007131FF">
      <w:pPr>
        <w:spacing w:after="0" w:line="276" w:lineRule="auto"/>
        <w:rPr>
          <w:rFonts w:ascii="Calibri" w:eastAsia="Calibri" w:hAnsi="Calibri" w:cs="Calibri"/>
        </w:rPr>
      </w:pPr>
    </w:p>
    <w:p w14:paraId="2714C5F8" w14:textId="77777777" w:rsidR="007131FF" w:rsidRDefault="007131FF" w:rsidP="007131FF">
      <w:pPr>
        <w:spacing w:after="0" w:line="276" w:lineRule="auto"/>
        <w:rPr>
          <w:rFonts w:ascii="Calibri" w:eastAsia="Calibri" w:hAnsi="Calibri" w:cs="Calibri"/>
        </w:rPr>
      </w:pPr>
    </w:p>
    <w:p w14:paraId="62FB8DAA" w14:textId="77777777" w:rsidR="007131FF" w:rsidRDefault="007131FF" w:rsidP="007131FF">
      <w:pPr>
        <w:spacing w:after="0" w:line="276" w:lineRule="auto"/>
        <w:rPr>
          <w:rFonts w:ascii="Calibri" w:eastAsia="Calibri" w:hAnsi="Calibri" w:cs="Calibri"/>
        </w:rPr>
      </w:pPr>
    </w:p>
    <w:p w14:paraId="6776930A" w14:textId="77777777" w:rsidR="007131FF" w:rsidRDefault="007131FF" w:rsidP="007131FF">
      <w:pPr>
        <w:shd w:val="clear" w:color="auto" w:fill="073763"/>
        <w:spacing w:after="0" w:line="276" w:lineRule="auto"/>
        <w:rPr>
          <w:rFonts w:ascii="Calibri" w:eastAsia="Calibri" w:hAnsi="Calibri" w:cs="Calibri"/>
          <w:color w:val="FFFFFF"/>
        </w:rPr>
      </w:pPr>
      <w:bookmarkStart w:id="457" w:name="kix.gts7dgf76jn3" w:colFirst="0" w:colLast="0"/>
      <w:bookmarkEnd w:id="457"/>
      <w:r>
        <w:rPr>
          <w:rFonts w:ascii="Calibri" w:eastAsia="Calibri" w:hAnsi="Calibri" w:cs="Calibri"/>
          <w:b/>
          <w:color w:val="FFFFFF"/>
        </w:rPr>
        <w:t>Recommendation #18 - Transfer Restriction After Inter-Registrar Transfer</w:t>
      </w:r>
    </w:p>
    <w:p w14:paraId="4AF3D022" w14:textId="304878FE" w:rsidR="007131FF" w:rsidRDefault="007131FF" w:rsidP="007131FF">
      <w:pPr>
        <w:spacing w:after="0" w:line="276" w:lineRule="auto"/>
        <w:rPr>
          <w:rFonts w:ascii="Calibri" w:eastAsia="Calibri" w:hAnsi="Calibri" w:cs="Calibri"/>
        </w:rPr>
      </w:pPr>
      <w:r>
        <w:rPr>
          <w:rFonts w:ascii="Calibri" w:eastAsia="Calibri" w:hAnsi="Calibri" w:cs="Calibri"/>
        </w:rPr>
        <w:t xml:space="preserve">The Registrar MUST restrict the RNH from transferring a domain name to a new Registrar </w:t>
      </w:r>
      <w:del w:id="458" w:author="Caitlin Tubergen" w:date="2025-01-02T09:40:00Z">
        <w:r w:rsidRPr="00FD72F6" w:rsidDel="00FD72F6">
          <w:rPr>
            <w:rFonts w:ascii="Calibri" w:eastAsia="Calibri" w:hAnsi="Calibri" w:cs="Calibri"/>
            <w:highlight w:val="yellow"/>
            <w:rPrChange w:id="459" w:author="Caitlin Tubergen" w:date="2025-01-02T09:40:00Z">
              <w:rPr>
                <w:rFonts w:ascii="Calibri" w:eastAsia="Calibri" w:hAnsi="Calibri" w:cs="Calibri"/>
              </w:rPr>
            </w:rPrChange>
          </w:rPr>
          <w:delText xml:space="preserve">within 30 calendar days / </w:delText>
        </w:r>
      </w:del>
      <w:ins w:id="460" w:author="Caitlin Tubergen" w:date="2025-01-02T09:40:00Z">
        <w:r w:rsidR="00FD72F6" w:rsidRPr="00FD72F6">
          <w:rPr>
            <w:rFonts w:ascii="Calibri" w:eastAsia="Calibri" w:hAnsi="Calibri" w:cs="Calibri"/>
            <w:highlight w:val="yellow"/>
            <w:rPrChange w:id="461" w:author="Caitlin Tubergen" w:date="2025-01-02T09:40:00Z">
              <w:rPr>
                <w:rFonts w:ascii="Calibri" w:eastAsia="Calibri" w:hAnsi="Calibri" w:cs="Calibri"/>
              </w:rPr>
            </w:rPrChange>
          </w:rPr>
          <w:t>for</w:t>
        </w:r>
        <w:r w:rsidR="00FD72F6">
          <w:rPr>
            <w:rFonts w:ascii="Calibri" w:eastAsia="Calibri" w:hAnsi="Calibri" w:cs="Calibri"/>
          </w:rPr>
          <w:t xml:space="preserve"> </w:t>
        </w:r>
      </w:ins>
      <w:r>
        <w:rPr>
          <w:rFonts w:ascii="Calibri" w:eastAsia="Calibri" w:hAnsi="Calibri" w:cs="Calibri"/>
        </w:rPr>
        <w:t xml:space="preserve">720 hours </w:t>
      </w:r>
      <w:del w:id="462" w:author="Caitlin Tubergen" w:date="2025-01-02T09:40:00Z">
        <w:r w:rsidRPr="00FD72F6" w:rsidDel="00FD72F6">
          <w:rPr>
            <w:rFonts w:ascii="Calibri" w:eastAsia="Calibri" w:hAnsi="Calibri" w:cs="Calibri"/>
            <w:highlight w:val="yellow"/>
            <w:rPrChange w:id="463" w:author="Caitlin Tubergen" w:date="2025-01-02T09:40:00Z">
              <w:rPr>
                <w:rFonts w:ascii="Calibri" w:eastAsia="Calibri" w:hAnsi="Calibri" w:cs="Calibri"/>
              </w:rPr>
            </w:rPrChange>
          </w:rPr>
          <w:delText xml:space="preserve">of </w:delText>
        </w:r>
      </w:del>
      <w:ins w:id="464" w:author="Caitlin Tubergen" w:date="2025-01-02T09:40:00Z">
        <w:r w:rsidR="00FD72F6" w:rsidRPr="00FD72F6">
          <w:rPr>
            <w:rFonts w:ascii="Calibri" w:eastAsia="Calibri" w:hAnsi="Calibri" w:cs="Calibri"/>
            <w:highlight w:val="yellow"/>
            <w:rPrChange w:id="465" w:author="Caitlin Tubergen" w:date="2025-01-02T09:40:00Z">
              <w:rPr>
                <w:rFonts w:ascii="Calibri" w:eastAsia="Calibri" w:hAnsi="Calibri" w:cs="Calibri"/>
              </w:rPr>
            </w:rPrChange>
          </w:rPr>
          <w:t>from</w:t>
        </w:r>
        <w:r w:rsidR="00FD72F6">
          <w:rPr>
            <w:rFonts w:ascii="Calibri" w:eastAsia="Calibri" w:hAnsi="Calibri" w:cs="Calibri"/>
          </w:rPr>
          <w:t xml:space="preserve"> </w:t>
        </w:r>
      </w:ins>
      <w:r>
        <w:rPr>
          <w:rFonts w:ascii="Calibri" w:eastAsia="Calibri" w:hAnsi="Calibri" w:cs="Calibri"/>
        </w:rPr>
        <w:t xml:space="preserve">the completion of an inter-Registrar transfer. </w:t>
      </w:r>
      <w:moveFromRangeStart w:id="466" w:author="Christian Wheeler" w:date="2025-01-06T14:37:00Z" w:name="move186703274"/>
      <w:moveFrom w:id="467" w:author="Christian Wheeler" w:date="2025-01-06T14:37:00Z">
        <w:r w:rsidDel="00FD72F6">
          <w:rPr>
            <w:rFonts w:ascii="Calibri" w:eastAsia="Calibri" w:hAnsi="Calibri" w:cs="Calibri"/>
          </w:rPr>
          <w:t xml:space="preserve">To the extent that a Registry and/or Registrar has an existing policy and/or practice of restricting the RNH from transferring a domain name to a new Registrar for a different period of time following an inter-Registrar transfer, all policies and practices MUST be updated to be consistent with this new requirement. However, the working group recognizes that there may be situations where early removal of the 30-day restriction described in Recommendation 18 is </w:t>
        </w:r>
        <w:r w:rsidDel="00FD72F6">
          <w:rPr>
            <w:rFonts w:ascii="Calibri" w:eastAsia="Calibri" w:hAnsi="Calibri" w:cs="Calibri"/>
            <w:highlight w:val="cyan"/>
          </w:rPr>
          <w:t>appropriate</w:t>
        </w:r>
        <w:r w:rsidDel="00FD72F6">
          <w:rPr>
            <w:rFonts w:ascii="Calibri" w:eastAsia="Calibri" w:hAnsi="Calibri" w:cs="Calibri"/>
          </w:rPr>
          <w:t xml:space="preserve">. </w:t>
        </w:r>
      </w:moveFrom>
      <w:moveFromRangeEnd w:id="466"/>
      <w:r>
        <w:rPr>
          <w:rFonts w:ascii="Calibri" w:eastAsia="Calibri" w:hAnsi="Calibri" w:cs="Calibri"/>
        </w:rPr>
        <w:t xml:space="preserve">Accordingly, the Registrar MAY remove the </w:t>
      </w:r>
      <w:del w:id="468" w:author="Caitlin Tubergen" w:date="2025-01-02T09:41:00Z">
        <w:r w:rsidRPr="00FD72F6" w:rsidDel="00FD72F6">
          <w:rPr>
            <w:rFonts w:ascii="Calibri" w:eastAsia="Calibri" w:hAnsi="Calibri" w:cs="Calibri"/>
            <w:highlight w:val="yellow"/>
            <w:rPrChange w:id="469" w:author="Caitlin Tubergen" w:date="2025-01-02T09:41:00Z">
              <w:rPr>
                <w:rFonts w:ascii="Calibri" w:eastAsia="Calibri" w:hAnsi="Calibri" w:cs="Calibri"/>
              </w:rPr>
            </w:rPrChange>
          </w:rPr>
          <w:delText>30-day</w:delText>
        </w:r>
      </w:del>
      <w:ins w:id="470" w:author="Caitlin Tubergen" w:date="2025-01-02T09:41:00Z">
        <w:r w:rsidR="00FD72F6" w:rsidRPr="00FD72F6">
          <w:rPr>
            <w:rFonts w:ascii="Calibri" w:eastAsia="Calibri" w:hAnsi="Calibri" w:cs="Calibri"/>
            <w:highlight w:val="yellow"/>
            <w:rPrChange w:id="471" w:author="Caitlin Tubergen" w:date="2025-01-02T09:41:00Z">
              <w:rPr>
                <w:rFonts w:ascii="Calibri" w:eastAsia="Calibri" w:hAnsi="Calibri" w:cs="Calibri"/>
              </w:rPr>
            </w:rPrChange>
          </w:rPr>
          <w:t>720-hour</w:t>
        </w:r>
      </w:ins>
      <w:r>
        <w:rPr>
          <w:rFonts w:ascii="Calibri" w:eastAsia="Calibri" w:hAnsi="Calibri" w:cs="Calibri"/>
        </w:rPr>
        <w:t xml:space="preserve"> inter-registrar transfer restriction early only if </w:t>
      </w:r>
      <w:proofErr w:type="gramStart"/>
      <w:r>
        <w:rPr>
          <w:rFonts w:ascii="Calibri" w:eastAsia="Calibri" w:hAnsi="Calibri" w:cs="Calibri"/>
        </w:rPr>
        <w:t>all of</w:t>
      </w:r>
      <w:proofErr w:type="gramEnd"/>
      <w:r>
        <w:rPr>
          <w:rFonts w:ascii="Calibri" w:eastAsia="Calibri" w:hAnsi="Calibri" w:cs="Calibri"/>
        </w:rPr>
        <w:t xml:space="preserve"> the below conditions are met:</w:t>
      </w:r>
    </w:p>
    <w:p w14:paraId="0684789B" w14:textId="0F1CDAE0" w:rsidR="007131FF" w:rsidRDefault="007131FF" w:rsidP="007131FF">
      <w:pPr>
        <w:spacing w:after="0" w:line="276" w:lineRule="auto"/>
        <w:ind w:left="720"/>
        <w:rPr>
          <w:rFonts w:ascii="Calibri" w:eastAsia="Calibri" w:hAnsi="Calibri" w:cs="Calibri"/>
        </w:rPr>
      </w:pPr>
      <w:r>
        <w:rPr>
          <w:rFonts w:ascii="Calibri" w:eastAsia="Calibri" w:hAnsi="Calibri" w:cs="Calibri"/>
        </w:rPr>
        <w:br/>
      </w:r>
      <w:r>
        <w:rPr>
          <w:rFonts w:ascii="Calibri" w:eastAsia="Calibri" w:hAnsi="Calibri" w:cs="Calibri"/>
          <w:u w:val="single"/>
        </w:rPr>
        <w:t>18.1</w:t>
      </w:r>
      <w:r>
        <w:rPr>
          <w:rFonts w:ascii="Calibri" w:eastAsia="Calibri" w:hAnsi="Calibri" w:cs="Calibri"/>
        </w:rPr>
        <w:t xml:space="preserve">:  The Registrar MUST be able to demonstrate that it received a specific request to remove the </w:t>
      </w:r>
      <w:del w:id="472" w:author="Caitlin Tubergen" w:date="2025-01-02T09:41:00Z">
        <w:r w:rsidRPr="00FD72F6" w:rsidDel="00FD72F6">
          <w:rPr>
            <w:rFonts w:ascii="Calibri" w:eastAsia="Calibri" w:hAnsi="Calibri" w:cs="Calibri"/>
            <w:highlight w:val="yellow"/>
            <w:rPrChange w:id="473" w:author="Caitlin Tubergen" w:date="2025-01-02T09:41:00Z">
              <w:rPr>
                <w:rFonts w:ascii="Calibri" w:eastAsia="Calibri" w:hAnsi="Calibri" w:cs="Calibri"/>
              </w:rPr>
            </w:rPrChange>
          </w:rPr>
          <w:delText>30-day</w:delText>
        </w:r>
      </w:del>
      <w:ins w:id="474" w:author="Caitlin Tubergen" w:date="2025-01-02T09:41:00Z">
        <w:r w:rsidR="00FD72F6" w:rsidRPr="00FD72F6">
          <w:rPr>
            <w:rFonts w:ascii="Calibri" w:eastAsia="Calibri" w:hAnsi="Calibri" w:cs="Calibri"/>
            <w:highlight w:val="yellow"/>
            <w:rPrChange w:id="475" w:author="Caitlin Tubergen" w:date="2025-01-02T09:41:00Z">
              <w:rPr>
                <w:rFonts w:ascii="Calibri" w:eastAsia="Calibri" w:hAnsi="Calibri" w:cs="Calibri"/>
              </w:rPr>
            </w:rPrChange>
          </w:rPr>
          <w:t>720-hour</w:t>
        </w:r>
      </w:ins>
      <w:r>
        <w:rPr>
          <w:rFonts w:ascii="Calibri" w:eastAsia="Calibri" w:hAnsi="Calibri" w:cs="Calibri"/>
        </w:rPr>
        <w:t xml:space="preserve"> restriction from the Registered Name </w:t>
      </w:r>
      <w:proofErr w:type="gramStart"/>
      <w:r>
        <w:rPr>
          <w:rFonts w:ascii="Calibri" w:eastAsia="Calibri" w:hAnsi="Calibri" w:cs="Calibri"/>
        </w:rPr>
        <w:t>Holder;</w:t>
      </w:r>
      <w:proofErr w:type="gramEnd"/>
      <w:r>
        <w:rPr>
          <w:rFonts w:ascii="Calibri" w:eastAsia="Calibri" w:hAnsi="Calibri" w:cs="Calibri"/>
        </w:rPr>
        <w:t xml:space="preserve"> </w:t>
      </w:r>
    </w:p>
    <w:p w14:paraId="23137407" w14:textId="77777777" w:rsidR="007131FF" w:rsidRDefault="007131FF" w:rsidP="007131FF">
      <w:pPr>
        <w:widowControl w:val="0"/>
        <w:spacing w:before="400" w:after="0" w:line="276" w:lineRule="auto"/>
        <w:ind w:left="720"/>
        <w:rPr>
          <w:rFonts w:ascii="Calibri" w:eastAsia="Calibri" w:hAnsi="Calibri" w:cs="Calibri"/>
        </w:rPr>
      </w:pPr>
      <w:r>
        <w:rPr>
          <w:rFonts w:ascii="Calibri" w:eastAsia="Calibri" w:hAnsi="Calibri" w:cs="Calibri"/>
          <w:u w:val="single"/>
        </w:rPr>
        <w:t>18.2</w:t>
      </w:r>
      <w:r>
        <w:rPr>
          <w:rFonts w:ascii="Calibri" w:eastAsia="Calibri" w:hAnsi="Calibri" w:cs="Calibri"/>
        </w:rPr>
        <w:t xml:space="preserve">:  The Registrar MUST ensure the request to remove the restriction was requested by the Registered Name </w:t>
      </w:r>
      <w:proofErr w:type="gramStart"/>
      <w:r>
        <w:rPr>
          <w:rFonts w:ascii="Calibri" w:eastAsia="Calibri" w:hAnsi="Calibri" w:cs="Calibri"/>
        </w:rPr>
        <w:t>Holder;</w:t>
      </w:r>
      <w:proofErr w:type="gramEnd"/>
    </w:p>
    <w:p w14:paraId="3C570058" w14:textId="23E9823F" w:rsidR="007131FF" w:rsidRDefault="007131FF" w:rsidP="007131FF">
      <w:pPr>
        <w:widowControl w:val="0"/>
        <w:spacing w:before="400" w:after="0" w:line="276" w:lineRule="auto"/>
        <w:ind w:left="720"/>
        <w:rPr>
          <w:rFonts w:ascii="Calibri" w:eastAsia="Calibri" w:hAnsi="Calibri" w:cs="Calibri"/>
        </w:rPr>
      </w:pPr>
      <w:r>
        <w:rPr>
          <w:rFonts w:ascii="Calibri" w:eastAsia="Calibri" w:hAnsi="Calibri" w:cs="Calibri"/>
          <w:u w:val="single"/>
        </w:rPr>
        <w:t>18.3</w:t>
      </w:r>
      <w:r>
        <w:rPr>
          <w:rFonts w:ascii="Calibri" w:eastAsia="Calibri" w:hAnsi="Calibri" w:cs="Calibri"/>
        </w:rPr>
        <w:t>: The specific request includes a reasonable basis for removal of the restriction</w:t>
      </w:r>
      <w:ins w:id="476" w:author="Caitlin Tubergen" w:date="2025-01-02T09:42:00Z">
        <w:r w:rsidR="00FD72F6" w:rsidRPr="00FD72F6">
          <w:rPr>
            <w:rFonts w:ascii="Calibri" w:eastAsia="Calibri" w:hAnsi="Calibri" w:cs="Calibri"/>
            <w:highlight w:val="yellow"/>
            <w:rPrChange w:id="477" w:author="Caitlin Tubergen" w:date="2025-01-02T09:42:00Z">
              <w:rPr>
                <w:rFonts w:ascii="Calibri" w:eastAsia="Calibri" w:hAnsi="Calibri" w:cs="Calibri"/>
              </w:rPr>
            </w:rPrChange>
          </w:rPr>
          <w:t>, which includes but is not limited to (</w:t>
        </w:r>
        <w:proofErr w:type="spellStart"/>
        <w:r w:rsidR="00FD72F6" w:rsidRPr="00FD72F6">
          <w:rPr>
            <w:rFonts w:ascii="Calibri" w:eastAsia="Calibri" w:hAnsi="Calibri" w:cs="Calibri"/>
            <w:highlight w:val="yellow"/>
            <w:rPrChange w:id="478" w:author="Caitlin Tubergen" w:date="2025-01-02T09:42:00Z">
              <w:rPr>
                <w:rFonts w:ascii="Calibri" w:eastAsia="Calibri" w:hAnsi="Calibri" w:cs="Calibri"/>
              </w:rPr>
            </w:rPrChange>
          </w:rPr>
          <w:t>i</w:t>
        </w:r>
        <w:proofErr w:type="spellEnd"/>
        <w:r w:rsidR="00FD72F6" w:rsidRPr="00FD72F6">
          <w:rPr>
            <w:rFonts w:ascii="Calibri" w:eastAsia="Calibri" w:hAnsi="Calibri" w:cs="Calibri"/>
            <w:highlight w:val="yellow"/>
            <w:rPrChange w:id="479" w:author="Caitlin Tubergen" w:date="2025-01-02T09:42:00Z">
              <w:rPr>
                <w:rFonts w:ascii="Calibri" w:eastAsia="Calibri" w:hAnsi="Calibri" w:cs="Calibri"/>
              </w:rPr>
            </w:rPrChange>
          </w:rPr>
          <w:t>) well informed, documented, clearly intentional request by the registrant; (ii) mutual agreement between the prior and current Registrar of a transfer back to the prior Registrar; (iii) legitimate circumstances surrounding an escrow intermediary affecting the completion of the acquisition of the involved registered domain name; (iv) to complete documented registered domain name acquisition (aftermarket purchase, portfolio consolidation, or bona fide purchase); (v) intentional release of the registered domain name that had transferred to the Registrar where it becomes evident the domain name use would be in violation of the Registrar’s Acceptable Use Policy (</w:t>
        </w:r>
        <w:proofErr w:type="spellStart"/>
        <w:r w:rsidR="00FD72F6" w:rsidRPr="00FD72F6">
          <w:rPr>
            <w:rFonts w:ascii="Calibri" w:eastAsia="Calibri" w:hAnsi="Calibri" w:cs="Calibri"/>
            <w:highlight w:val="yellow"/>
            <w:rPrChange w:id="480" w:author="Caitlin Tubergen" w:date="2025-01-02T09:42:00Z">
              <w:rPr>
                <w:rFonts w:ascii="Calibri" w:eastAsia="Calibri" w:hAnsi="Calibri" w:cs="Calibri"/>
              </w:rPr>
            </w:rPrChange>
          </w:rPr>
          <w:t>AuP</w:t>
        </w:r>
        <w:proofErr w:type="spellEnd"/>
        <w:r w:rsidR="00FD72F6" w:rsidRPr="00FD72F6">
          <w:rPr>
            <w:rFonts w:ascii="Calibri" w:eastAsia="Calibri" w:hAnsi="Calibri" w:cs="Calibri"/>
            <w:highlight w:val="yellow"/>
            <w:rPrChange w:id="481" w:author="Caitlin Tubergen" w:date="2025-01-02T09:42:00Z">
              <w:rPr>
                <w:rFonts w:ascii="Calibri" w:eastAsia="Calibri" w:hAnsi="Calibri" w:cs="Calibri"/>
              </w:rPr>
            </w:rPrChange>
          </w:rPr>
          <w:t>), Terms of Service (</w:t>
        </w:r>
        <w:proofErr w:type="spellStart"/>
        <w:r w:rsidR="00FD72F6" w:rsidRPr="00FD72F6">
          <w:rPr>
            <w:rFonts w:ascii="Calibri" w:eastAsia="Calibri" w:hAnsi="Calibri" w:cs="Calibri"/>
            <w:highlight w:val="yellow"/>
            <w:rPrChange w:id="482" w:author="Caitlin Tubergen" w:date="2025-01-02T09:42:00Z">
              <w:rPr>
                <w:rFonts w:ascii="Calibri" w:eastAsia="Calibri" w:hAnsi="Calibri" w:cs="Calibri"/>
              </w:rPr>
            </w:rPrChange>
          </w:rPr>
          <w:t>ToS</w:t>
        </w:r>
        <w:proofErr w:type="spellEnd"/>
        <w:r w:rsidR="00FD72F6" w:rsidRPr="00FD72F6">
          <w:rPr>
            <w:rFonts w:ascii="Calibri" w:eastAsia="Calibri" w:hAnsi="Calibri" w:cs="Calibri"/>
            <w:highlight w:val="yellow"/>
            <w:rPrChange w:id="483" w:author="Caitlin Tubergen" w:date="2025-01-02T09:42:00Z">
              <w:rPr>
                <w:rFonts w:ascii="Calibri" w:eastAsia="Calibri" w:hAnsi="Calibri" w:cs="Calibri"/>
              </w:rPr>
            </w:rPrChange>
          </w:rPr>
          <w:t>), or local law or other similar governance</w:t>
        </w:r>
      </w:ins>
      <w:r>
        <w:rPr>
          <w:rFonts w:ascii="Calibri" w:eastAsia="Calibri" w:hAnsi="Calibri" w:cs="Calibri"/>
        </w:rPr>
        <w:t>; and</w:t>
      </w:r>
    </w:p>
    <w:p w14:paraId="70B4F49A" w14:textId="77777777" w:rsidR="007131FF" w:rsidRDefault="007131FF" w:rsidP="007131FF">
      <w:pPr>
        <w:widowControl w:val="0"/>
        <w:spacing w:before="400" w:after="0" w:line="276" w:lineRule="auto"/>
        <w:ind w:left="720"/>
        <w:rPr>
          <w:rFonts w:ascii="Calibri" w:eastAsia="Calibri" w:hAnsi="Calibri" w:cs="Calibri"/>
        </w:rPr>
      </w:pPr>
      <w:r>
        <w:rPr>
          <w:rFonts w:ascii="Calibri" w:eastAsia="Calibri" w:hAnsi="Calibri" w:cs="Calibri"/>
          <w:u w:val="single"/>
        </w:rPr>
        <w:lastRenderedPageBreak/>
        <w:t>18.4</w:t>
      </w:r>
      <w:r>
        <w:rPr>
          <w:rFonts w:ascii="Calibri" w:eastAsia="Calibri" w:hAnsi="Calibri" w:cs="Calibri"/>
        </w:rPr>
        <w:t>:  The Registrar MUST maintain a record demonstrating the request to remove the restriction (regardless of outcome) for a period of no fewer than fifteen (15) months following the end of the Registrar’s sponsorship of the registration.</w:t>
      </w:r>
    </w:p>
    <w:p w14:paraId="6918A078" w14:textId="3F54DEC8" w:rsidR="007131FF" w:rsidRDefault="007131FF" w:rsidP="007131FF">
      <w:pPr>
        <w:spacing w:after="0" w:line="276" w:lineRule="auto"/>
        <w:rPr>
          <w:ins w:id="484" w:author="Caitlin Tubergen" w:date="2025-01-02T09:40:00Z"/>
          <w:rFonts w:ascii="Calibri" w:eastAsia="Calibri" w:hAnsi="Calibri" w:cs="Calibri"/>
        </w:rPr>
      </w:pPr>
    </w:p>
    <w:p w14:paraId="35F3811D" w14:textId="44A5C0C8" w:rsidR="00FD72F6" w:rsidDel="00DF201D" w:rsidRDefault="00FD72F6" w:rsidP="007131FF">
      <w:pPr>
        <w:spacing w:after="0" w:line="276" w:lineRule="auto"/>
        <w:rPr>
          <w:del w:id="485" w:author="Christian Wheeler" w:date="2025-01-06T14:37:00Z"/>
          <w:rFonts w:ascii="Calibri" w:eastAsia="Calibri" w:hAnsi="Calibri" w:cs="Calibri"/>
        </w:rPr>
      </w:pPr>
      <w:ins w:id="486" w:author="Caitlin Tubergen" w:date="2025-01-02T09:40:00Z">
        <w:del w:id="487" w:author="Christian Wheeler" w:date="2025-01-06T14:37:00Z">
          <w:r w:rsidDel="00DF201D">
            <w:rPr>
              <w:rFonts w:ascii="Calibri" w:eastAsia="Calibri" w:hAnsi="Calibri" w:cs="Calibri"/>
            </w:rPr>
            <w:delText xml:space="preserve">Implementation Guidance: </w:delText>
          </w:r>
        </w:del>
      </w:ins>
    </w:p>
    <w:p w14:paraId="70D1046A" w14:textId="77777777" w:rsidR="007131FF" w:rsidRDefault="007131FF" w:rsidP="007131FF">
      <w:pPr>
        <w:shd w:val="clear" w:color="auto" w:fill="CFE2F3"/>
        <w:spacing w:after="0" w:line="276" w:lineRule="auto"/>
        <w:rPr>
          <w:rFonts w:ascii="Calibri" w:eastAsia="Calibri" w:hAnsi="Calibri" w:cs="Calibri"/>
        </w:rPr>
      </w:pPr>
      <w:r>
        <w:rPr>
          <w:rFonts w:ascii="Calibri" w:eastAsia="Calibri" w:hAnsi="Calibri" w:cs="Calibri"/>
          <w:b/>
        </w:rPr>
        <w:t>Policy Impact:</w:t>
      </w:r>
      <w:r>
        <w:rPr>
          <w:rFonts w:ascii="Calibri" w:eastAsia="Calibri" w:hAnsi="Calibri" w:cs="Calibri"/>
        </w:rPr>
        <w:t xml:space="preserve"> </w:t>
      </w:r>
    </w:p>
    <w:p w14:paraId="1DA35B22" w14:textId="77777777" w:rsidR="007131FF" w:rsidRDefault="007131FF" w:rsidP="007131FF">
      <w:pPr>
        <w:spacing w:after="0" w:line="276" w:lineRule="auto"/>
        <w:rPr>
          <w:rFonts w:ascii="Calibri" w:eastAsia="Calibri" w:hAnsi="Calibri" w:cs="Calibri"/>
          <w:b/>
          <w:shd w:val="clear" w:color="auto" w:fill="B6D7A8"/>
        </w:rPr>
      </w:pPr>
    </w:p>
    <w:p w14:paraId="1EEBEE50" w14:textId="77777777" w:rsidR="007131FF" w:rsidRDefault="007131FF" w:rsidP="007131FF">
      <w:pPr>
        <w:spacing w:after="0" w:line="276" w:lineRule="auto"/>
        <w:rPr>
          <w:rFonts w:ascii="Calibri" w:eastAsia="Calibri" w:hAnsi="Calibri" w:cs="Calibri"/>
        </w:rPr>
      </w:pPr>
      <w:r>
        <w:rPr>
          <w:rFonts w:ascii="Calibri" w:eastAsia="Calibri" w:hAnsi="Calibri" w:cs="Calibri"/>
          <w:b/>
          <w:shd w:val="clear" w:color="auto" w:fill="A4C2F4"/>
        </w:rPr>
        <w:t>MEDIUM</w:t>
      </w:r>
      <w:r>
        <w:rPr>
          <w:rFonts w:ascii="Calibri" w:eastAsia="Calibri" w:hAnsi="Calibri" w:cs="Calibri"/>
        </w:rPr>
        <w:t xml:space="preserve"> - New post-transfer restriction is reduced from an </w:t>
      </w:r>
      <w:proofErr w:type="gramStart"/>
      <w:r>
        <w:rPr>
          <w:rFonts w:ascii="Calibri" w:eastAsia="Calibri" w:hAnsi="Calibri" w:cs="Calibri"/>
        </w:rPr>
        <w:t>inconsistently-applied</w:t>
      </w:r>
      <w:proofErr w:type="gramEnd"/>
      <w:r>
        <w:rPr>
          <w:rFonts w:ascii="Calibri" w:eastAsia="Calibri" w:hAnsi="Calibri" w:cs="Calibri"/>
        </w:rPr>
        <w:t xml:space="preserve"> 60 days to a consistently-applied 30 days via Consensus Policy. NOTE: The working group discussed the mandatory 30-day post-inter-registrar transfer restriction and noted the mandatory restriction gave the group more comfort with the inability to send the Gaining FOA and other previous security features.</w:t>
      </w:r>
    </w:p>
    <w:p w14:paraId="5C222710" w14:textId="77777777" w:rsidR="007131FF" w:rsidRDefault="007131FF" w:rsidP="007131FF">
      <w:pPr>
        <w:spacing w:after="0" w:line="276" w:lineRule="auto"/>
        <w:rPr>
          <w:rFonts w:ascii="Calibri" w:eastAsia="Calibri" w:hAnsi="Calibri" w:cs="Calibri"/>
        </w:rPr>
      </w:pPr>
    </w:p>
    <w:p w14:paraId="25416CE7" w14:textId="77777777" w:rsidR="007131FF" w:rsidRDefault="007131FF" w:rsidP="007131FF">
      <w:pPr>
        <w:shd w:val="clear" w:color="auto" w:fill="CFE2F3"/>
        <w:spacing w:after="0" w:line="276" w:lineRule="auto"/>
        <w:rPr>
          <w:rFonts w:ascii="Calibri" w:eastAsia="Calibri" w:hAnsi="Calibri" w:cs="Calibri"/>
        </w:rPr>
      </w:pPr>
      <w:r>
        <w:rPr>
          <w:rFonts w:ascii="Calibri" w:eastAsia="Calibri" w:hAnsi="Calibri" w:cs="Calibri"/>
          <w:b/>
        </w:rPr>
        <w:t>Recommendation Rationale:</w:t>
      </w:r>
    </w:p>
    <w:p w14:paraId="59FB9675" w14:textId="77777777" w:rsidR="007131FF" w:rsidRDefault="007131FF" w:rsidP="007131FF">
      <w:pPr>
        <w:spacing w:after="0" w:line="276" w:lineRule="auto"/>
        <w:rPr>
          <w:rFonts w:ascii="Times New Roman" w:eastAsia="Times New Roman" w:hAnsi="Times New Roman" w:cs="Times New Roman"/>
        </w:rPr>
      </w:pPr>
      <w:r>
        <w:rPr>
          <w:rFonts w:ascii="Calibri" w:eastAsia="Calibri" w:hAnsi="Calibri" w:cs="Calibri"/>
        </w:rPr>
        <w:t>The working group believes that a single requirement across the industry will result in a better experience for registrants and will also consistently prevent the transfer of a domain multiple times in rapid succession, a practice associated with domain theft. The working group recommends that 30 days is the appropriate period for this requirement because:</w:t>
      </w:r>
    </w:p>
    <w:p w14:paraId="23C7FDB8" w14:textId="77777777" w:rsidR="007131FF" w:rsidRDefault="007131FF" w:rsidP="007131FF">
      <w:pPr>
        <w:numPr>
          <w:ilvl w:val="0"/>
          <w:numId w:val="2"/>
        </w:numPr>
        <w:spacing w:after="0" w:line="276" w:lineRule="auto"/>
        <w:ind w:left="370"/>
      </w:pPr>
      <w:r>
        <w:rPr>
          <w:rFonts w:ascii="Calibri" w:eastAsia="Calibri" w:hAnsi="Calibri" w:cs="Calibri"/>
        </w:rPr>
        <w:t>It provides a window of opportunity to identify issues associated with credit card payments, including unauthorized use of a credit card. This may assist with addressing criminal activity and deterring fraud.</w:t>
      </w:r>
    </w:p>
    <w:p w14:paraId="4A5D2EF2" w14:textId="77777777" w:rsidR="007131FF" w:rsidRDefault="007131FF" w:rsidP="007131FF">
      <w:pPr>
        <w:numPr>
          <w:ilvl w:val="0"/>
          <w:numId w:val="2"/>
        </w:numPr>
        <w:spacing w:after="0" w:line="276" w:lineRule="auto"/>
        <w:ind w:left="370"/>
      </w:pPr>
      <w:r>
        <w:rPr>
          <w:rFonts w:ascii="Calibri" w:eastAsia="Calibri" w:hAnsi="Calibri" w:cs="Calibri"/>
        </w:rPr>
        <w:t xml:space="preserve">For registrants who legitimately want to transfer a domain again shortly after an inter-registrar transfer has taken place, 30 days is a reasonable </w:t>
      </w:r>
      <w:proofErr w:type="gramStart"/>
      <w:r>
        <w:rPr>
          <w:rFonts w:ascii="Calibri" w:eastAsia="Calibri" w:hAnsi="Calibri" w:cs="Calibri"/>
        </w:rPr>
        <w:t>period of time</w:t>
      </w:r>
      <w:proofErr w:type="gramEnd"/>
      <w:r>
        <w:rPr>
          <w:rFonts w:ascii="Calibri" w:eastAsia="Calibri" w:hAnsi="Calibri" w:cs="Calibri"/>
        </w:rPr>
        <w:t xml:space="preserve"> to wait.  </w:t>
      </w:r>
    </w:p>
    <w:p w14:paraId="73DECF1B" w14:textId="77777777" w:rsidR="007131FF" w:rsidRDefault="007131FF" w:rsidP="007131FF">
      <w:pPr>
        <w:spacing w:after="0" w:line="276" w:lineRule="auto"/>
        <w:rPr>
          <w:rFonts w:ascii="Calibri" w:eastAsia="Calibri" w:hAnsi="Calibri" w:cs="Calibri"/>
        </w:rPr>
      </w:pPr>
    </w:p>
    <w:p w14:paraId="45BC2CCE" w14:textId="77777777" w:rsidR="007131FF" w:rsidRDefault="007131FF" w:rsidP="007131FF">
      <w:pPr>
        <w:shd w:val="clear" w:color="auto" w:fill="CFE2F3"/>
        <w:spacing w:after="0" w:line="276" w:lineRule="auto"/>
        <w:rPr>
          <w:rFonts w:ascii="Calibri" w:eastAsia="Calibri" w:hAnsi="Calibri" w:cs="Calibri"/>
        </w:rPr>
      </w:pPr>
      <w:r>
        <w:rPr>
          <w:rFonts w:ascii="Calibri" w:eastAsia="Calibri" w:hAnsi="Calibri" w:cs="Calibri"/>
          <w:b/>
        </w:rPr>
        <w:t>Implementation Guidance:</w:t>
      </w:r>
    </w:p>
    <w:p w14:paraId="5F0FA730" w14:textId="77777777" w:rsidR="007131FF" w:rsidRDefault="007131FF" w:rsidP="007131FF">
      <w:pPr>
        <w:spacing w:after="0" w:line="276" w:lineRule="auto"/>
        <w:rPr>
          <w:rFonts w:ascii="Calibri" w:eastAsia="Calibri" w:hAnsi="Calibri" w:cs="Calibri"/>
        </w:rPr>
      </w:pPr>
      <w:r>
        <w:rPr>
          <w:rFonts w:ascii="Calibri" w:eastAsia="Calibri" w:hAnsi="Calibri" w:cs="Calibri"/>
        </w:rPr>
        <w:t>The working group notes that the 30-day post-transfer restriction is an important security mechanism to prevent registrar hopping and potential domain theft, however the working group also recognizes that there may be situations where early removal of the 30-day post-transfer restriction is necessary. Such situations identified by the working group may include, but are not limited to:</w:t>
      </w:r>
    </w:p>
    <w:p w14:paraId="768DB9CC" w14:textId="77777777" w:rsidR="007131FF" w:rsidRDefault="007131FF" w:rsidP="007131FF">
      <w:pPr>
        <w:numPr>
          <w:ilvl w:val="0"/>
          <w:numId w:val="1"/>
        </w:numPr>
        <w:spacing w:after="0" w:line="276" w:lineRule="auto"/>
        <w:ind w:left="428"/>
      </w:pPr>
      <w:r>
        <w:rPr>
          <w:rFonts w:ascii="Calibri" w:eastAsia="Calibri" w:hAnsi="Calibri" w:cs="Calibri"/>
        </w:rPr>
        <w:t>Well informed, documented, clearly intentional request by the registrant</w:t>
      </w:r>
    </w:p>
    <w:p w14:paraId="361DAD63" w14:textId="77777777" w:rsidR="007131FF" w:rsidRDefault="007131FF" w:rsidP="007131FF">
      <w:pPr>
        <w:numPr>
          <w:ilvl w:val="0"/>
          <w:numId w:val="1"/>
        </w:numPr>
        <w:spacing w:after="0" w:line="276" w:lineRule="auto"/>
        <w:ind w:left="428"/>
      </w:pPr>
      <w:proofErr w:type="gramStart"/>
      <w:r>
        <w:rPr>
          <w:rFonts w:ascii="Calibri" w:eastAsia="Calibri" w:hAnsi="Calibri" w:cs="Calibri"/>
        </w:rPr>
        <w:t>Mutual agreement</w:t>
      </w:r>
      <w:proofErr w:type="gramEnd"/>
      <w:r>
        <w:rPr>
          <w:rFonts w:ascii="Calibri" w:eastAsia="Calibri" w:hAnsi="Calibri" w:cs="Calibri"/>
        </w:rPr>
        <w:t xml:space="preserve"> between the prior and current registrar of a transfer back to the prior registrar</w:t>
      </w:r>
    </w:p>
    <w:p w14:paraId="2B91868F" w14:textId="77777777" w:rsidR="007131FF" w:rsidRDefault="007131FF" w:rsidP="007131FF">
      <w:pPr>
        <w:numPr>
          <w:ilvl w:val="0"/>
          <w:numId w:val="1"/>
        </w:numPr>
        <w:spacing w:after="0" w:line="276" w:lineRule="auto"/>
        <w:ind w:left="428"/>
      </w:pPr>
      <w:r>
        <w:rPr>
          <w:rFonts w:ascii="Calibri" w:eastAsia="Calibri" w:hAnsi="Calibri" w:cs="Calibri"/>
        </w:rPr>
        <w:t>Legitimate circumstances surrounding an escrow intermediary affecting the completion of the acquisition of the involved registered domain name</w:t>
      </w:r>
    </w:p>
    <w:p w14:paraId="08E3DC64" w14:textId="77777777" w:rsidR="007131FF" w:rsidRDefault="007131FF" w:rsidP="007131FF">
      <w:pPr>
        <w:numPr>
          <w:ilvl w:val="0"/>
          <w:numId w:val="1"/>
        </w:numPr>
        <w:spacing w:after="0" w:line="276" w:lineRule="auto"/>
        <w:ind w:left="428"/>
      </w:pPr>
      <w:r>
        <w:rPr>
          <w:rFonts w:ascii="Calibri" w:eastAsia="Calibri" w:hAnsi="Calibri" w:cs="Calibri"/>
        </w:rPr>
        <w:t>To complete documented registered domain name acquisition (aftermarket purchase, portfolio consolidation, or bona fide purchase)</w:t>
      </w:r>
    </w:p>
    <w:p w14:paraId="288AA3E6" w14:textId="77777777" w:rsidR="007131FF" w:rsidRDefault="007131FF" w:rsidP="007131FF">
      <w:pPr>
        <w:numPr>
          <w:ilvl w:val="0"/>
          <w:numId w:val="1"/>
        </w:numPr>
        <w:spacing w:after="0" w:line="276" w:lineRule="auto"/>
        <w:ind w:left="428"/>
      </w:pPr>
      <w:r>
        <w:rPr>
          <w:rFonts w:ascii="Calibri" w:eastAsia="Calibri" w:hAnsi="Calibri" w:cs="Calibri"/>
        </w:rPr>
        <w:t xml:space="preserve">Intentional release of the registered domain name that had transferred to the registrar where it becomes evident the domain name use would be in violation of the registrar’s </w:t>
      </w:r>
      <w:r>
        <w:rPr>
          <w:rFonts w:ascii="Calibri" w:eastAsia="Calibri" w:hAnsi="Calibri" w:cs="Calibri"/>
        </w:rPr>
        <w:lastRenderedPageBreak/>
        <w:t>Acceptable Use Policy (</w:t>
      </w:r>
      <w:proofErr w:type="spellStart"/>
      <w:r>
        <w:rPr>
          <w:rFonts w:ascii="Calibri" w:eastAsia="Calibri" w:hAnsi="Calibri" w:cs="Calibri"/>
        </w:rPr>
        <w:t>AuP</w:t>
      </w:r>
      <w:proofErr w:type="spellEnd"/>
      <w:r>
        <w:rPr>
          <w:rFonts w:ascii="Calibri" w:eastAsia="Calibri" w:hAnsi="Calibri" w:cs="Calibri"/>
        </w:rPr>
        <w:t>), Terms of Service (</w:t>
      </w:r>
      <w:proofErr w:type="spellStart"/>
      <w:r>
        <w:rPr>
          <w:rFonts w:ascii="Calibri" w:eastAsia="Calibri" w:hAnsi="Calibri" w:cs="Calibri"/>
        </w:rPr>
        <w:t>ToS</w:t>
      </w:r>
      <w:proofErr w:type="spellEnd"/>
      <w:r>
        <w:rPr>
          <w:rFonts w:ascii="Calibri" w:eastAsia="Calibri" w:hAnsi="Calibri" w:cs="Calibri"/>
        </w:rPr>
        <w:t>), or local law or other similar governance.</w:t>
      </w:r>
    </w:p>
    <w:p w14:paraId="555503C0" w14:textId="77777777" w:rsidR="00DF201D" w:rsidRDefault="00DF201D" w:rsidP="007131FF">
      <w:pPr>
        <w:spacing w:after="0" w:line="276" w:lineRule="auto"/>
        <w:rPr>
          <w:ins w:id="488" w:author="Christian Wheeler" w:date="2025-01-06T14:37:00Z"/>
          <w:rFonts w:ascii="Calibri" w:eastAsia="Calibri" w:hAnsi="Calibri" w:cs="Calibri"/>
        </w:rPr>
      </w:pPr>
    </w:p>
    <w:p w14:paraId="69BE718A" w14:textId="036503F2" w:rsidR="007131FF" w:rsidRDefault="00DF201D" w:rsidP="007131FF">
      <w:pPr>
        <w:spacing w:after="0" w:line="276" w:lineRule="auto"/>
        <w:rPr>
          <w:ins w:id="489" w:author="Christian Wheeler" w:date="2025-01-06T14:37:00Z"/>
          <w:rFonts w:ascii="Calibri" w:eastAsia="Calibri" w:hAnsi="Calibri" w:cs="Calibri"/>
        </w:rPr>
      </w:pPr>
      <w:moveToRangeStart w:id="490" w:author="Christian Wheeler" w:date="2025-01-06T14:37:00Z" w:name="move186703274"/>
      <w:moveTo w:id="491" w:author="Christian Wheeler" w:date="2025-01-06T14:37:00Z">
        <w:r w:rsidRPr="00DF201D">
          <w:rPr>
            <w:rFonts w:ascii="Calibri" w:eastAsia="Calibri" w:hAnsi="Calibri" w:cs="Calibri"/>
            <w:highlight w:val="yellow"/>
            <w:rPrChange w:id="492" w:author="Christian Wheeler" w:date="2025-01-06T14:39:00Z">
              <w:rPr>
                <w:rFonts w:ascii="Calibri" w:eastAsia="Calibri" w:hAnsi="Calibri" w:cs="Calibri"/>
              </w:rPr>
            </w:rPrChange>
          </w:rPr>
          <w:t xml:space="preserve">To the extent that a Registry and/or Registrar has an existing policy and/or practice of restricting the RNH from transferring a domain name to a new Registrar for a different </w:t>
        </w:r>
        <w:proofErr w:type="gramStart"/>
        <w:r w:rsidRPr="00DF201D">
          <w:rPr>
            <w:rFonts w:ascii="Calibri" w:eastAsia="Calibri" w:hAnsi="Calibri" w:cs="Calibri"/>
            <w:highlight w:val="yellow"/>
            <w:rPrChange w:id="493" w:author="Christian Wheeler" w:date="2025-01-06T14:39:00Z">
              <w:rPr>
                <w:rFonts w:ascii="Calibri" w:eastAsia="Calibri" w:hAnsi="Calibri" w:cs="Calibri"/>
              </w:rPr>
            </w:rPrChange>
          </w:rPr>
          <w:t>period of time</w:t>
        </w:r>
        <w:proofErr w:type="gramEnd"/>
        <w:r w:rsidRPr="00DF201D">
          <w:rPr>
            <w:rFonts w:ascii="Calibri" w:eastAsia="Calibri" w:hAnsi="Calibri" w:cs="Calibri"/>
            <w:highlight w:val="yellow"/>
            <w:rPrChange w:id="494" w:author="Christian Wheeler" w:date="2025-01-06T14:39:00Z">
              <w:rPr>
                <w:rFonts w:ascii="Calibri" w:eastAsia="Calibri" w:hAnsi="Calibri" w:cs="Calibri"/>
              </w:rPr>
            </w:rPrChange>
          </w:rPr>
          <w:t xml:space="preserve"> following an inter-Registrar transfer, all policies and practices MUST be updated to be consistent with this new requirement. However, the working group recognizes that there may be situations where early removal of the 30-day restriction described in Recommendation 18 is </w:t>
        </w:r>
        <w:r w:rsidRPr="00DF201D">
          <w:rPr>
            <w:rFonts w:ascii="Calibri" w:eastAsia="Calibri" w:hAnsi="Calibri" w:cs="Calibri"/>
            <w:highlight w:val="yellow"/>
            <w:rPrChange w:id="495" w:author="Christian Wheeler" w:date="2025-01-06T14:39:00Z">
              <w:rPr>
                <w:rFonts w:ascii="Calibri" w:eastAsia="Calibri" w:hAnsi="Calibri" w:cs="Calibri"/>
                <w:highlight w:val="cyan"/>
              </w:rPr>
            </w:rPrChange>
          </w:rPr>
          <w:t>appropriate</w:t>
        </w:r>
        <w:r w:rsidRPr="00DF201D">
          <w:rPr>
            <w:rFonts w:ascii="Calibri" w:eastAsia="Calibri" w:hAnsi="Calibri" w:cs="Calibri"/>
            <w:highlight w:val="yellow"/>
            <w:rPrChange w:id="496" w:author="Christian Wheeler" w:date="2025-01-06T14:39:00Z">
              <w:rPr>
                <w:rFonts w:ascii="Calibri" w:eastAsia="Calibri" w:hAnsi="Calibri" w:cs="Calibri"/>
              </w:rPr>
            </w:rPrChange>
          </w:rPr>
          <w:t>.</w:t>
        </w:r>
      </w:moveTo>
      <w:moveToRangeEnd w:id="490"/>
    </w:p>
    <w:p w14:paraId="37AD404D" w14:textId="77777777" w:rsidR="00DF201D" w:rsidRDefault="00DF201D" w:rsidP="007131FF">
      <w:pPr>
        <w:spacing w:after="0" w:line="276" w:lineRule="auto"/>
        <w:rPr>
          <w:rFonts w:ascii="Calibri" w:eastAsia="Calibri" w:hAnsi="Calibri" w:cs="Calibri"/>
        </w:rPr>
      </w:pPr>
    </w:p>
    <w:p w14:paraId="4A16A3CF" w14:textId="77777777" w:rsidR="007131FF" w:rsidRDefault="007131FF" w:rsidP="007131FF">
      <w:pPr>
        <w:shd w:val="clear" w:color="auto" w:fill="CFE2F3"/>
        <w:spacing w:after="0" w:line="276" w:lineRule="auto"/>
        <w:rPr>
          <w:rFonts w:ascii="Calibri" w:eastAsia="Calibri" w:hAnsi="Calibri" w:cs="Calibri"/>
        </w:rPr>
      </w:pPr>
      <w:r>
        <w:rPr>
          <w:rFonts w:ascii="Calibri" w:eastAsia="Calibri" w:hAnsi="Calibri" w:cs="Calibri"/>
          <w:b/>
        </w:rPr>
        <w:t>Links to Charter Question(s) &amp; Summary of Deliberations:</w:t>
      </w:r>
      <w:r>
        <w:rPr>
          <w:rFonts w:ascii="Calibri" w:eastAsia="Calibri" w:hAnsi="Calibri" w:cs="Calibri"/>
        </w:rPr>
        <w:t xml:space="preserve"> </w:t>
      </w:r>
    </w:p>
    <w:p w14:paraId="61970C85" w14:textId="77777777" w:rsidR="007131FF" w:rsidRDefault="007131FF" w:rsidP="007131FF">
      <w:pPr>
        <w:spacing w:after="0" w:line="276" w:lineRule="auto"/>
        <w:rPr>
          <w:rFonts w:ascii="Calibri" w:eastAsia="Calibri" w:hAnsi="Calibri" w:cs="Calibri"/>
        </w:rPr>
      </w:pPr>
      <w:hyperlink w:anchor="kix.l1cbp7dczwj0">
        <w:r>
          <w:rPr>
            <w:rFonts w:ascii="Calibri" w:eastAsia="Calibri" w:hAnsi="Calibri" w:cs="Calibri"/>
            <w:b/>
            <w:color w:val="1155CC"/>
            <w:u w:val="single"/>
          </w:rPr>
          <w:t>a6</w:t>
        </w:r>
      </w:hyperlink>
      <w:r>
        <w:rPr>
          <w:rFonts w:ascii="Calibri" w:eastAsia="Calibri" w:hAnsi="Calibri" w:cs="Calibri"/>
          <w:b/>
        </w:rPr>
        <w:t xml:space="preserve">, </w:t>
      </w:r>
      <w:hyperlink w:anchor="kix.d8h8eaul70j0">
        <w:r>
          <w:rPr>
            <w:rFonts w:ascii="Calibri" w:eastAsia="Calibri" w:hAnsi="Calibri" w:cs="Calibri"/>
            <w:b/>
            <w:color w:val="1155CC"/>
            <w:u w:val="single"/>
          </w:rPr>
          <w:t>h1</w:t>
        </w:r>
      </w:hyperlink>
    </w:p>
    <w:p w14:paraId="7AC83FBA" w14:textId="77777777" w:rsidR="007131FF" w:rsidRDefault="007131FF" w:rsidP="007131FF">
      <w:pPr>
        <w:spacing w:after="0" w:line="276" w:lineRule="auto"/>
        <w:rPr>
          <w:rFonts w:ascii="Calibri" w:eastAsia="Calibri" w:hAnsi="Calibri" w:cs="Calibri"/>
          <w:b/>
          <w:color w:val="073763"/>
        </w:rPr>
      </w:pPr>
      <w:r>
        <w:rPr>
          <w:rFonts w:ascii="Calibri" w:eastAsia="Calibri" w:hAnsi="Calibri" w:cs="Calibri"/>
          <w:b/>
          <w:color w:val="073763"/>
        </w:rPr>
        <w:t>______________________________________________________________________________</w:t>
      </w:r>
    </w:p>
    <w:p w14:paraId="6F41B49C" w14:textId="77777777" w:rsidR="007131FF" w:rsidRDefault="007131FF" w:rsidP="007131FF">
      <w:pPr>
        <w:spacing w:after="0" w:line="276" w:lineRule="auto"/>
        <w:rPr>
          <w:rFonts w:ascii="Calibri" w:eastAsia="Calibri" w:hAnsi="Calibri" w:cs="Calibri"/>
        </w:rPr>
      </w:pPr>
    </w:p>
    <w:p w14:paraId="46BAB032" w14:textId="77777777" w:rsidR="007131FF" w:rsidRDefault="007131FF" w:rsidP="007131FF">
      <w:pPr>
        <w:spacing w:after="0" w:line="276" w:lineRule="auto"/>
        <w:rPr>
          <w:rFonts w:ascii="Calibri" w:eastAsia="Calibri" w:hAnsi="Calibri" w:cs="Calibri"/>
        </w:rPr>
      </w:pPr>
    </w:p>
    <w:p w14:paraId="03063AD2" w14:textId="77777777" w:rsidR="007131FF" w:rsidDel="00DF201D" w:rsidRDefault="007131FF" w:rsidP="007131FF">
      <w:pPr>
        <w:spacing w:after="0" w:line="276" w:lineRule="auto"/>
        <w:rPr>
          <w:del w:id="497" w:author="Christian Wheeler" w:date="2025-01-06T14:39:00Z"/>
          <w:rFonts w:ascii="Calibri" w:eastAsia="Calibri" w:hAnsi="Calibri" w:cs="Calibri"/>
        </w:rPr>
      </w:pPr>
    </w:p>
    <w:p w14:paraId="210B36CC" w14:textId="77777777" w:rsidR="007131FF" w:rsidRDefault="007131FF" w:rsidP="007131FF">
      <w:pPr>
        <w:spacing w:after="0" w:line="276" w:lineRule="auto"/>
        <w:rPr>
          <w:rFonts w:ascii="Calibri" w:eastAsia="Calibri" w:hAnsi="Calibri" w:cs="Calibri"/>
        </w:rPr>
      </w:pPr>
    </w:p>
    <w:p w14:paraId="464205E8" w14:textId="77777777" w:rsidR="007131FF" w:rsidRDefault="007131FF" w:rsidP="007131FF">
      <w:pPr>
        <w:shd w:val="clear" w:color="auto" w:fill="073763"/>
        <w:spacing w:after="0" w:line="276" w:lineRule="auto"/>
        <w:rPr>
          <w:rFonts w:ascii="Calibri" w:eastAsia="Calibri" w:hAnsi="Calibri" w:cs="Calibri"/>
          <w:color w:val="FFFFFF"/>
        </w:rPr>
      </w:pPr>
      <w:bookmarkStart w:id="498" w:name="kix.8chz72jfybxg" w:colFirst="0" w:colLast="0"/>
      <w:bookmarkEnd w:id="498"/>
      <w:r>
        <w:rPr>
          <w:rFonts w:ascii="Calibri" w:eastAsia="Calibri" w:hAnsi="Calibri" w:cs="Calibri"/>
          <w:b/>
          <w:color w:val="FFFFFF"/>
        </w:rPr>
        <w:t>Recommendation #19 Notification of Transfer Completion</w:t>
      </w:r>
    </w:p>
    <w:p w14:paraId="6DE95EEF" w14:textId="6B3BD8E8" w:rsidR="007131FF" w:rsidRDefault="007131FF" w:rsidP="007131FF">
      <w:pPr>
        <w:spacing w:after="0" w:line="276" w:lineRule="auto"/>
        <w:rPr>
          <w:rFonts w:ascii="Calibri" w:eastAsia="Calibri" w:hAnsi="Calibri" w:cs="Calibri"/>
        </w:rPr>
      </w:pPr>
      <w:r>
        <w:rPr>
          <w:rFonts w:ascii="Calibri" w:eastAsia="Calibri" w:hAnsi="Calibri" w:cs="Calibri"/>
        </w:rPr>
        <w:t>The working group recommends that the Losing Registrar</w:t>
      </w:r>
      <w:ins w:id="499" w:author="Caitlin Tubergen" w:date="2025-01-02T09:43:00Z">
        <w:r w:rsidR="00FD72F6">
          <w:rPr>
            <w:rFonts w:ascii="Calibri" w:eastAsia="Calibri" w:hAnsi="Calibri" w:cs="Calibri"/>
          </w:rPr>
          <w:t xml:space="preserve">, </w:t>
        </w:r>
        <w:r w:rsidR="00FD72F6" w:rsidRPr="00FD72F6">
          <w:rPr>
            <w:rFonts w:ascii="Calibri" w:eastAsia="Calibri" w:hAnsi="Calibri" w:cs="Calibri"/>
            <w:highlight w:val="yellow"/>
            <w:rPrChange w:id="500" w:author="Caitlin Tubergen" w:date="2025-01-02T09:44:00Z">
              <w:rPr>
                <w:rFonts w:ascii="Calibri" w:eastAsia="Calibri" w:hAnsi="Calibri" w:cs="Calibri"/>
              </w:rPr>
            </w:rPrChange>
          </w:rPr>
          <w:t>the Registrar of Record at the time of the transfer request</w:t>
        </w:r>
        <w:r w:rsidR="00FD72F6">
          <w:rPr>
            <w:rFonts w:ascii="Calibri" w:eastAsia="Calibri" w:hAnsi="Calibri" w:cs="Calibri"/>
          </w:rPr>
          <w:t xml:space="preserve">, </w:t>
        </w:r>
      </w:ins>
      <w:del w:id="501" w:author="Caitlin Tubergen" w:date="2025-01-02T09:43:00Z">
        <w:r w:rsidDel="00FD72F6">
          <w:rPr>
            <w:rFonts w:ascii="Calibri" w:eastAsia="Calibri" w:hAnsi="Calibri" w:cs="Calibri"/>
            <w:vertAlign w:val="superscript"/>
          </w:rPr>
          <w:footnoteReference w:id="10"/>
        </w:r>
        <w:r w:rsidDel="00FD72F6">
          <w:rPr>
            <w:rFonts w:ascii="Calibri" w:eastAsia="Calibri" w:hAnsi="Calibri" w:cs="Calibri"/>
            <w:sz w:val="40"/>
            <w:szCs w:val="40"/>
            <w:vertAlign w:val="superscript"/>
          </w:rPr>
          <w:delText xml:space="preserve"> </w:delText>
        </w:r>
      </w:del>
      <w:r>
        <w:rPr>
          <w:rFonts w:ascii="Calibri" w:eastAsia="Calibri" w:hAnsi="Calibri" w:cs="Calibri"/>
        </w:rPr>
        <w:t>MUST send a “Notification of Transfer Completion”</w:t>
      </w:r>
      <w:r>
        <w:rPr>
          <w:rFonts w:ascii="Calibri" w:eastAsia="Calibri" w:hAnsi="Calibri" w:cs="Calibri"/>
          <w:vertAlign w:val="superscript"/>
        </w:rPr>
        <w:footnoteReference w:id="11"/>
      </w:r>
      <w:r>
        <w:rPr>
          <w:rFonts w:ascii="Calibri" w:eastAsia="Calibri" w:hAnsi="Calibri" w:cs="Calibri"/>
        </w:rPr>
        <w:t xml:space="preserve"> to the RNH without undue delay but no later than 24 hours after the transfer is completed. For the purposes of sending the notification, the </w:t>
      </w:r>
      <w:r w:rsidRPr="00FD72F6">
        <w:rPr>
          <w:rFonts w:ascii="Calibri" w:eastAsia="Calibri" w:hAnsi="Calibri" w:cs="Calibri"/>
          <w:rPrChange w:id="508" w:author="Caitlin Tubergen" w:date="2025-01-02T09:44:00Z">
            <w:rPr>
              <w:rFonts w:ascii="Calibri" w:eastAsia="Calibri" w:hAnsi="Calibri" w:cs="Calibri"/>
              <w:highlight w:val="cyan"/>
            </w:rPr>
          </w:rPrChange>
        </w:rPr>
        <w:t>Losing Registrar</w:t>
      </w:r>
      <w:r>
        <w:rPr>
          <w:rFonts w:ascii="Calibri" w:eastAsia="Calibri" w:hAnsi="Calibri" w:cs="Calibri"/>
        </w:rPr>
        <w:t xml:space="preserve"> MUST use contact information as it was in the registration data at the time of the transfer request.</w:t>
      </w:r>
    </w:p>
    <w:p w14:paraId="2CEBE5DF" w14:textId="77777777" w:rsidR="007131FF" w:rsidRDefault="007131FF" w:rsidP="007131FF">
      <w:pPr>
        <w:spacing w:after="0" w:line="276" w:lineRule="auto"/>
        <w:rPr>
          <w:rFonts w:ascii="Calibri" w:eastAsia="Calibri" w:hAnsi="Calibri" w:cs="Calibri"/>
        </w:rPr>
      </w:pPr>
    </w:p>
    <w:p w14:paraId="70DE56FA" w14:textId="07FD834F" w:rsidR="007131FF" w:rsidRDefault="007131FF" w:rsidP="007131FF">
      <w:pPr>
        <w:spacing w:after="0" w:line="276" w:lineRule="auto"/>
        <w:ind w:left="560"/>
        <w:rPr>
          <w:rFonts w:ascii="Calibri" w:eastAsia="Calibri" w:hAnsi="Calibri" w:cs="Calibri"/>
        </w:rPr>
      </w:pPr>
      <w:r>
        <w:rPr>
          <w:rFonts w:ascii="Calibri" w:eastAsia="Calibri" w:hAnsi="Calibri" w:cs="Calibri"/>
          <w:u w:val="single"/>
        </w:rPr>
        <w:t>19.1</w:t>
      </w:r>
      <w:r>
        <w:rPr>
          <w:rFonts w:ascii="Calibri" w:eastAsia="Calibri" w:hAnsi="Calibri" w:cs="Calibri"/>
        </w:rPr>
        <w:t xml:space="preserve">: This notification MUST be provided in English </w:t>
      </w:r>
      <w:ins w:id="509" w:author="Caitlin Tubergen" w:date="2025-01-02T09:44:00Z">
        <w:r w:rsidR="00FD72F6" w:rsidRPr="00FD72F6">
          <w:rPr>
            <w:rFonts w:ascii="Calibri" w:eastAsia="Calibri" w:hAnsi="Calibri" w:cs="Calibri"/>
            <w:highlight w:val="yellow"/>
            <w:rPrChange w:id="510" w:author="Caitlin Tubergen" w:date="2025-01-02T09:44:00Z">
              <w:rPr>
                <w:rFonts w:ascii="Calibri" w:eastAsia="Calibri" w:hAnsi="Calibri" w:cs="Calibri"/>
              </w:rPr>
            </w:rPrChange>
          </w:rPr>
          <w:t>(if different)</w:t>
        </w:r>
        <w:r w:rsidR="00FD72F6">
          <w:rPr>
            <w:rFonts w:ascii="Calibri" w:eastAsia="Calibri" w:hAnsi="Calibri" w:cs="Calibri"/>
          </w:rPr>
          <w:t xml:space="preserve"> </w:t>
        </w:r>
      </w:ins>
      <w:r>
        <w:rPr>
          <w:rFonts w:ascii="Calibri" w:eastAsia="Calibri" w:hAnsi="Calibri" w:cs="Calibri"/>
        </w:rPr>
        <w:t xml:space="preserve">and in the language of the registration agreement and MAY also be provided in other languages. </w:t>
      </w:r>
    </w:p>
    <w:p w14:paraId="1CBBB327" w14:textId="77777777" w:rsidR="007131FF" w:rsidRDefault="007131FF" w:rsidP="007131FF">
      <w:pPr>
        <w:spacing w:after="0" w:line="276" w:lineRule="auto"/>
        <w:ind w:left="560"/>
        <w:rPr>
          <w:rFonts w:ascii="Calibri" w:eastAsia="Calibri" w:hAnsi="Calibri" w:cs="Calibri"/>
        </w:rPr>
      </w:pPr>
      <w:r>
        <w:rPr>
          <w:rFonts w:ascii="Calibri" w:eastAsia="Calibri" w:hAnsi="Calibri" w:cs="Calibri"/>
        </w:rPr>
        <w:br/>
      </w:r>
      <w:r>
        <w:rPr>
          <w:rFonts w:ascii="Calibri" w:eastAsia="Calibri" w:hAnsi="Calibri" w:cs="Calibri"/>
          <w:u w:val="single"/>
        </w:rPr>
        <w:t>19.2</w:t>
      </w:r>
      <w:r>
        <w:rPr>
          <w:rFonts w:ascii="Calibri" w:eastAsia="Calibri" w:hAnsi="Calibri" w:cs="Calibri"/>
        </w:rPr>
        <w:t>: To the extent that multiple domains have been transferred to the same Gaining Registrar or to multiple Gaining Registrars at the same time, and the RNH listed in the Registration Data at the time of the transfer is the same for all domains, the Registrar of Record MAY consolidate the “Notifications of Transfer Completion” into a single notification.</w:t>
      </w:r>
    </w:p>
    <w:p w14:paraId="67D49C3C" w14:textId="77777777" w:rsidR="007131FF" w:rsidRDefault="007131FF" w:rsidP="007131FF">
      <w:pPr>
        <w:spacing w:after="0" w:line="276" w:lineRule="auto"/>
        <w:ind w:left="560"/>
        <w:rPr>
          <w:rFonts w:ascii="Calibri" w:eastAsia="Calibri" w:hAnsi="Calibri" w:cs="Calibri"/>
        </w:rPr>
      </w:pPr>
      <w:r>
        <w:rPr>
          <w:rFonts w:ascii="Calibri" w:eastAsia="Calibri" w:hAnsi="Calibri" w:cs="Calibri"/>
        </w:rPr>
        <w:t xml:space="preserve"> </w:t>
      </w:r>
    </w:p>
    <w:p w14:paraId="627A850F" w14:textId="77777777" w:rsidR="007131FF" w:rsidRDefault="007131FF" w:rsidP="007131FF">
      <w:pPr>
        <w:spacing w:after="0" w:line="276" w:lineRule="auto"/>
        <w:ind w:left="560"/>
        <w:rPr>
          <w:rFonts w:ascii="Calibri" w:eastAsia="Calibri" w:hAnsi="Calibri" w:cs="Calibri"/>
        </w:rPr>
      </w:pPr>
      <w:r>
        <w:rPr>
          <w:rFonts w:ascii="Calibri" w:eastAsia="Calibri" w:hAnsi="Calibri" w:cs="Calibri"/>
          <w:u w:val="single"/>
        </w:rPr>
        <w:t>19.3</w:t>
      </w:r>
      <w:r>
        <w:rPr>
          <w:rFonts w:ascii="Calibri" w:eastAsia="Calibri" w:hAnsi="Calibri" w:cs="Calibri"/>
        </w:rPr>
        <w:t xml:space="preserve">: The following elements MUST be included in the “Notification of Transfer Completion”: </w:t>
      </w:r>
    </w:p>
    <w:p w14:paraId="114F736F" w14:textId="77777777" w:rsidR="007131FF" w:rsidRDefault="007131FF" w:rsidP="007131FF">
      <w:pPr>
        <w:numPr>
          <w:ilvl w:val="0"/>
          <w:numId w:val="34"/>
        </w:numPr>
        <w:spacing w:after="0" w:line="276" w:lineRule="auto"/>
        <w:rPr>
          <w:rFonts w:ascii="Arial" w:eastAsia="Arial" w:hAnsi="Arial" w:cs="Arial"/>
          <w:sz w:val="22"/>
          <w:szCs w:val="22"/>
        </w:rPr>
      </w:pPr>
      <w:r>
        <w:rPr>
          <w:rFonts w:ascii="Calibri" w:eastAsia="Calibri" w:hAnsi="Calibri" w:cs="Calibri"/>
        </w:rPr>
        <w:t>Domain name(s)</w:t>
      </w:r>
    </w:p>
    <w:p w14:paraId="300C1AC7" w14:textId="77777777" w:rsidR="007131FF" w:rsidRDefault="007131FF" w:rsidP="007131FF">
      <w:pPr>
        <w:numPr>
          <w:ilvl w:val="0"/>
          <w:numId w:val="34"/>
        </w:numPr>
        <w:spacing w:after="0" w:line="276" w:lineRule="auto"/>
        <w:rPr>
          <w:rFonts w:ascii="Arial" w:eastAsia="Arial" w:hAnsi="Arial" w:cs="Arial"/>
          <w:sz w:val="22"/>
          <w:szCs w:val="22"/>
        </w:rPr>
      </w:pPr>
      <w:r>
        <w:rPr>
          <w:rFonts w:ascii="Calibri" w:eastAsia="Calibri" w:hAnsi="Calibri" w:cs="Calibri"/>
        </w:rPr>
        <w:lastRenderedPageBreak/>
        <w:t>IANA ID(s) of Gaining Registrar(s) and link to ICANN-maintained webpage listing accredited Registrars and corresponding IANA IDs. If available, the name of the Gaining Registrar(s) may also be included.</w:t>
      </w:r>
    </w:p>
    <w:p w14:paraId="5B6C19A3" w14:textId="77777777" w:rsidR="007131FF" w:rsidRDefault="007131FF" w:rsidP="007131FF">
      <w:pPr>
        <w:numPr>
          <w:ilvl w:val="0"/>
          <w:numId w:val="34"/>
        </w:numPr>
        <w:spacing w:after="0" w:line="276" w:lineRule="auto"/>
        <w:rPr>
          <w:rFonts w:ascii="Arial" w:eastAsia="Arial" w:hAnsi="Arial" w:cs="Arial"/>
          <w:sz w:val="22"/>
          <w:szCs w:val="22"/>
        </w:rPr>
      </w:pPr>
      <w:r>
        <w:rPr>
          <w:rFonts w:ascii="Calibri" w:eastAsia="Calibri" w:hAnsi="Calibri" w:cs="Calibri"/>
        </w:rPr>
        <w:t>Text stating that the domain was transferred</w:t>
      </w:r>
    </w:p>
    <w:p w14:paraId="5D2057C8" w14:textId="0F586727" w:rsidR="007131FF" w:rsidRDefault="007131FF" w:rsidP="007131FF">
      <w:pPr>
        <w:numPr>
          <w:ilvl w:val="0"/>
          <w:numId w:val="34"/>
        </w:numPr>
        <w:spacing w:after="0" w:line="276" w:lineRule="auto"/>
        <w:rPr>
          <w:rFonts w:ascii="Arial" w:eastAsia="Arial" w:hAnsi="Arial" w:cs="Arial"/>
          <w:sz w:val="22"/>
          <w:szCs w:val="22"/>
        </w:rPr>
      </w:pPr>
      <w:r>
        <w:rPr>
          <w:rFonts w:ascii="Calibri" w:eastAsia="Calibri" w:hAnsi="Calibri" w:cs="Calibri"/>
        </w:rPr>
        <w:t>Date</w:t>
      </w:r>
      <w:ins w:id="511" w:author="Caitlin Tubergen" w:date="2025-01-02T09:44:00Z">
        <w:r w:rsidR="00FD72F6">
          <w:rPr>
            <w:rFonts w:ascii="Calibri" w:eastAsia="Calibri" w:hAnsi="Calibri" w:cs="Calibri"/>
          </w:rPr>
          <w:t xml:space="preserve">, </w:t>
        </w:r>
      </w:ins>
      <w:del w:id="512" w:author="Caitlin Tubergen" w:date="2025-01-02T09:44:00Z">
        <w:r w:rsidDel="00FD72F6">
          <w:rPr>
            <w:rFonts w:ascii="Calibri" w:eastAsia="Calibri" w:hAnsi="Calibri" w:cs="Calibri"/>
          </w:rPr>
          <w:delText xml:space="preserve"> and </w:delText>
        </w:r>
      </w:del>
      <w:r>
        <w:rPr>
          <w:rFonts w:ascii="Calibri" w:eastAsia="Calibri" w:hAnsi="Calibri" w:cs="Calibri"/>
        </w:rPr>
        <w:t>time</w:t>
      </w:r>
      <w:ins w:id="513" w:author="Caitlin Tubergen" w:date="2025-01-02T09:45:00Z">
        <w:r w:rsidR="00FD72F6" w:rsidRPr="00FD72F6">
          <w:rPr>
            <w:rFonts w:ascii="Calibri" w:eastAsia="Calibri" w:hAnsi="Calibri" w:cs="Calibri"/>
            <w:highlight w:val="yellow"/>
            <w:rPrChange w:id="514" w:author="Caitlin Tubergen" w:date="2025-01-02T09:45:00Z">
              <w:rPr>
                <w:rFonts w:ascii="Calibri" w:eastAsia="Calibri" w:hAnsi="Calibri" w:cs="Calibri"/>
              </w:rPr>
            </w:rPrChange>
          </w:rPr>
          <w:t>, and time</w:t>
        </w:r>
        <w:r w:rsidR="00FD72F6">
          <w:rPr>
            <w:rFonts w:ascii="Calibri" w:eastAsia="Calibri" w:hAnsi="Calibri" w:cs="Calibri"/>
            <w:highlight w:val="yellow"/>
          </w:rPr>
          <w:t xml:space="preserve"> </w:t>
        </w:r>
        <w:r w:rsidR="00FD72F6" w:rsidRPr="00FD72F6">
          <w:rPr>
            <w:rFonts w:ascii="Calibri" w:eastAsia="Calibri" w:hAnsi="Calibri" w:cs="Calibri"/>
            <w:highlight w:val="yellow"/>
            <w:rPrChange w:id="515" w:author="Caitlin Tubergen" w:date="2025-01-02T09:45:00Z">
              <w:rPr>
                <w:rFonts w:ascii="Calibri" w:eastAsia="Calibri" w:hAnsi="Calibri" w:cs="Calibri"/>
              </w:rPr>
            </w:rPrChange>
          </w:rPr>
          <w:t>zone</w:t>
        </w:r>
      </w:ins>
      <w:r>
        <w:rPr>
          <w:rFonts w:ascii="Calibri" w:eastAsia="Calibri" w:hAnsi="Calibri" w:cs="Calibri"/>
        </w:rPr>
        <w:t xml:space="preserve"> that the transfer was completed</w:t>
      </w:r>
    </w:p>
    <w:p w14:paraId="3CD47E21" w14:textId="77777777" w:rsidR="007131FF" w:rsidRPr="00FD72F6" w:rsidRDefault="007131FF" w:rsidP="007131FF">
      <w:pPr>
        <w:widowControl w:val="0"/>
        <w:numPr>
          <w:ilvl w:val="0"/>
          <w:numId w:val="34"/>
        </w:numPr>
        <w:spacing w:after="0" w:line="276" w:lineRule="auto"/>
        <w:rPr>
          <w:rFonts w:ascii="Arial" w:eastAsia="Arial" w:hAnsi="Arial" w:cs="Arial"/>
          <w:sz w:val="22"/>
          <w:szCs w:val="22"/>
          <w:rPrChange w:id="516" w:author="Caitlin Tubergen" w:date="2025-01-02T09:45:00Z">
            <w:rPr>
              <w:rFonts w:ascii="Arial" w:eastAsia="Arial" w:hAnsi="Arial" w:cs="Arial"/>
              <w:sz w:val="22"/>
              <w:szCs w:val="22"/>
              <w:highlight w:val="cyan"/>
            </w:rPr>
          </w:rPrChange>
        </w:rPr>
      </w:pPr>
      <w:r w:rsidRPr="00FD72F6">
        <w:rPr>
          <w:rFonts w:ascii="Calibri" w:eastAsia="Calibri" w:hAnsi="Calibri" w:cs="Calibri"/>
          <w:rPrChange w:id="517" w:author="Caitlin Tubergen" w:date="2025-01-02T09:45:00Z">
            <w:rPr>
              <w:rFonts w:ascii="Calibri" w:eastAsia="Calibri" w:hAnsi="Calibri" w:cs="Calibri"/>
              <w:highlight w:val="cyan"/>
            </w:rPr>
          </w:rPrChange>
        </w:rPr>
        <w:t>Instructions detailing how the RNH can contact the Losing (Prior) Registrar for support if they believe the transfer was invalid, and any deadlines or policies which may be relevant.</w:t>
      </w:r>
    </w:p>
    <w:p w14:paraId="3EF79619" w14:textId="77777777" w:rsidR="007131FF" w:rsidRDefault="007131FF" w:rsidP="007131FF">
      <w:pPr>
        <w:spacing w:after="0" w:line="276" w:lineRule="auto"/>
        <w:rPr>
          <w:rFonts w:ascii="Calibri" w:eastAsia="Calibri" w:hAnsi="Calibri" w:cs="Calibri"/>
        </w:rPr>
      </w:pPr>
    </w:p>
    <w:p w14:paraId="3B461C51" w14:textId="77777777" w:rsidR="007131FF" w:rsidRDefault="007131FF" w:rsidP="007131FF">
      <w:pPr>
        <w:shd w:val="clear" w:color="auto" w:fill="CFE2F3"/>
        <w:spacing w:after="0" w:line="276" w:lineRule="auto"/>
        <w:rPr>
          <w:rFonts w:ascii="Calibri" w:eastAsia="Calibri" w:hAnsi="Calibri" w:cs="Calibri"/>
        </w:rPr>
      </w:pPr>
      <w:r>
        <w:rPr>
          <w:rFonts w:ascii="Calibri" w:eastAsia="Calibri" w:hAnsi="Calibri" w:cs="Calibri"/>
          <w:b/>
        </w:rPr>
        <w:t>Policy Impact:</w:t>
      </w:r>
      <w:r>
        <w:rPr>
          <w:rFonts w:ascii="Calibri" w:eastAsia="Calibri" w:hAnsi="Calibri" w:cs="Calibri"/>
        </w:rPr>
        <w:t xml:space="preserve"> </w:t>
      </w:r>
    </w:p>
    <w:p w14:paraId="0BB92419" w14:textId="77777777" w:rsidR="007131FF" w:rsidRDefault="007131FF" w:rsidP="007131FF">
      <w:pPr>
        <w:spacing w:after="0" w:line="276" w:lineRule="auto"/>
        <w:rPr>
          <w:rFonts w:ascii="Calibri" w:eastAsia="Calibri" w:hAnsi="Calibri" w:cs="Calibri"/>
          <w:b/>
          <w:shd w:val="clear" w:color="auto" w:fill="B6D7A8"/>
        </w:rPr>
      </w:pPr>
    </w:p>
    <w:p w14:paraId="58AA904C" w14:textId="77777777" w:rsidR="007131FF" w:rsidRDefault="007131FF" w:rsidP="007131FF">
      <w:pPr>
        <w:spacing w:after="0" w:line="276" w:lineRule="auto"/>
        <w:rPr>
          <w:rFonts w:ascii="Calibri" w:eastAsia="Calibri" w:hAnsi="Calibri" w:cs="Calibri"/>
        </w:rPr>
      </w:pPr>
      <w:r>
        <w:rPr>
          <w:rFonts w:ascii="Calibri" w:eastAsia="Calibri" w:hAnsi="Calibri" w:cs="Calibri"/>
          <w:b/>
          <w:shd w:val="clear" w:color="auto" w:fill="A4C2F4"/>
        </w:rPr>
        <w:t>MEDIUM</w:t>
      </w:r>
      <w:r>
        <w:rPr>
          <w:rFonts w:ascii="Calibri" w:eastAsia="Calibri" w:hAnsi="Calibri" w:cs="Calibri"/>
        </w:rPr>
        <w:t xml:space="preserve"> - This recommendation requires a new notification, which will require planning and system updates for registrars.</w:t>
      </w:r>
    </w:p>
    <w:p w14:paraId="226E9CD0" w14:textId="77777777" w:rsidR="007131FF" w:rsidRDefault="007131FF" w:rsidP="007131FF">
      <w:pPr>
        <w:spacing w:after="0" w:line="276" w:lineRule="auto"/>
        <w:rPr>
          <w:rFonts w:ascii="Calibri" w:eastAsia="Calibri" w:hAnsi="Calibri" w:cs="Calibri"/>
        </w:rPr>
      </w:pPr>
    </w:p>
    <w:p w14:paraId="08828BF1" w14:textId="77777777" w:rsidR="007131FF" w:rsidRDefault="007131FF" w:rsidP="007131FF">
      <w:pPr>
        <w:shd w:val="clear" w:color="auto" w:fill="CFE2F3"/>
        <w:spacing w:after="0" w:line="276" w:lineRule="auto"/>
        <w:rPr>
          <w:rFonts w:ascii="Calibri" w:eastAsia="Calibri" w:hAnsi="Calibri" w:cs="Calibri"/>
        </w:rPr>
      </w:pPr>
      <w:r>
        <w:rPr>
          <w:rFonts w:ascii="Calibri" w:eastAsia="Calibri" w:hAnsi="Calibri" w:cs="Calibri"/>
          <w:b/>
        </w:rPr>
        <w:t>Recommendation Rationale:</w:t>
      </w:r>
    </w:p>
    <w:p w14:paraId="133F4EC1" w14:textId="77777777" w:rsidR="007131FF" w:rsidRDefault="007131FF" w:rsidP="007131FF">
      <w:pPr>
        <w:spacing w:after="0" w:line="276" w:lineRule="auto"/>
        <w:rPr>
          <w:rFonts w:ascii="Calibri" w:eastAsia="Calibri" w:hAnsi="Calibri" w:cs="Calibri"/>
        </w:rPr>
      </w:pPr>
      <w:r>
        <w:rPr>
          <w:rFonts w:ascii="Calibri" w:eastAsia="Calibri" w:hAnsi="Calibri" w:cs="Calibri"/>
        </w:rPr>
        <w:t>This recommendation seeks to</w:t>
      </w:r>
      <w:r>
        <w:rPr>
          <w:rFonts w:ascii="Times New Roman" w:eastAsia="Times New Roman" w:hAnsi="Times New Roman" w:cs="Times New Roman"/>
        </w:rPr>
        <w:t xml:space="preserve"> </w:t>
      </w:r>
      <w:r>
        <w:rPr>
          <w:rFonts w:ascii="Calibri" w:eastAsia="Calibri" w:hAnsi="Calibri" w:cs="Calibri"/>
        </w:rPr>
        <w:t xml:space="preserve">ensure that the RNH consistently receives the necessary information with respect to an inter-Registrar transfer. If the RNH receives the notice and determines that the transfer is unauthorized or unintended, the RNH may seek the appropriate remedy.  </w:t>
      </w:r>
    </w:p>
    <w:p w14:paraId="7EBD1069" w14:textId="77777777" w:rsidR="007131FF" w:rsidRDefault="007131FF" w:rsidP="007131FF">
      <w:pPr>
        <w:spacing w:after="0" w:line="276" w:lineRule="auto"/>
        <w:rPr>
          <w:rFonts w:ascii="Calibri" w:eastAsia="Calibri" w:hAnsi="Calibri" w:cs="Calibri"/>
        </w:rPr>
      </w:pPr>
    </w:p>
    <w:p w14:paraId="362B853B" w14:textId="77777777" w:rsidR="007131FF" w:rsidRDefault="007131FF" w:rsidP="007131FF">
      <w:pPr>
        <w:shd w:val="clear" w:color="auto" w:fill="CFE2F3"/>
        <w:spacing w:after="0" w:line="276" w:lineRule="auto"/>
        <w:rPr>
          <w:rFonts w:ascii="Calibri" w:eastAsia="Calibri" w:hAnsi="Calibri" w:cs="Calibri"/>
        </w:rPr>
      </w:pPr>
      <w:r>
        <w:rPr>
          <w:rFonts w:ascii="Calibri" w:eastAsia="Calibri" w:hAnsi="Calibri" w:cs="Calibri"/>
          <w:b/>
        </w:rPr>
        <w:t>Implementation Guidance:</w:t>
      </w:r>
    </w:p>
    <w:p w14:paraId="3EA2F04A" w14:textId="77777777" w:rsidR="007131FF" w:rsidRDefault="007131FF" w:rsidP="007131FF">
      <w:pPr>
        <w:spacing w:after="0" w:line="276" w:lineRule="auto"/>
        <w:rPr>
          <w:rFonts w:ascii="Calibri" w:eastAsia="Calibri" w:hAnsi="Calibri" w:cs="Calibri"/>
        </w:rPr>
      </w:pPr>
      <w:r>
        <w:rPr>
          <w:rFonts w:ascii="Calibri" w:eastAsia="Calibri" w:hAnsi="Calibri" w:cs="Calibri"/>
        </w:rPr>
        <w:t>In cases where a customer uses a Privacy/Proxy service and the contact information associated with the underlying customer is known to the Registrar of Record, the Registrar of Record MAY send the notification directly to the underlying customer.</w:t>
      </w:r>
    </w:p>
    <w:p w14:paraId="0BE92825" w14:textId="77777777" w:rsidR="007131FF" w:rsidRDefault="007131FF" w:rsidP="007131FF">
      <w:pPr>
        <w:spacing w:after="0" w:line="276" w:lineRule="auto"/>
        <w:rPr>
          <w:rFonts w:ascii="Calibri" w:eastAsia="Calibri" w:hAnsi="Calibri" w:cs="Calibri"/>
        </w:rPr>
      </w:pPr>
    </w:p>
    <w:p w14:paraId="0AB5BE14" w14:textId="7539286B" w:rsidR="007131FF" w:rsidRDefault="007131FF" w:rsidP="007131FF">
      <w:pPr>
        <w:spacing w:after="0" w:line="276" w:lineRule="auto"/>
        <w:rPr>
          <w:rFonts w:ascii="Calibri" w:eastAsia="Calibri" w:hAnsi="Calibri" w:cs="Calibri"/>
        </w:rPr>
      </w:pPr>
      <w:r>
        <w:rPr>
          <w:rFonts w:ascii="Calibri" w:eastAsia="Calibri" w:hAnsi="Calibri" w:cs="Calibri"/>
        </w:rPr>
        <w:t xml:space="preserve">For this recommendation and others, the following definitions from the Transfer Dispute Resolution Policy reflect the accurate meaning of the terms referenced throughout this </w:t>
      </w:r>
      <w:del w:id="518" w:author="Caitlin Tubergen" w:date="2025-01-02T11:31:00Z">
        <w:r w:rsidRPr="00FD72F6" w:rsidDel="00FD72F6">
          <w:rPr>
            <w:rFonts w:ascii="Calibri" w:eastAsia="Calibri" w:hAnsi="Calibri" w:cs="Calibri"/>
            <w:highlight w:val="yellow"/>
            <w:rPrChange w:id="519" w:author="Caitlin Tubergen" w:date="2025-01-02T11:31:00Z">
              <w:rPr>
                <w:rFonts w:ascii="Calibri" w:eastAsia="Calibri" w:hAnsi="Calibri" w:cs="Calibri"/>
              </w:rPr>
            </w:rPrChange>
          </w:rPr>
          <w:delText xml:space="preserve">Initial </w:delText>
        </w:r>
      </w:del>
      <w:ins w:id="520" w:author="Caitlin Tubergen" w:date="2025-01-02T11:31:00Z">
        <w:r w:rsidR="00FD72F6" w:rsidRPr="00FD72F6">
          <w:rPr>
            <w:rFonts w:ascii="Calibri" w:eastAsia="Calibri" w:hAnsi="Calibri" w:cs="Calibri"/>
            <w:highlight w:val="yellow"/>
            <w:rPrChange w:id="521" w:author="Caitlin Tubergen" w:date="2025-01-02T11:31:00Z">
              <w:rPr>
                <w:rFonts w:ascii="Calibri" w:eastAsia="Calibri" w:hAnsi="Calibri" w:cs="Calibri"/>
              </w:rPr>
            </w:rPrChange>
          </w:rPr>
          <w:t>Final</w:t>
        </w:r>
        <w:r w:rsidR="00FD72F6">
          <w:rPr>
            <w:rFonts w:ascii="Calibri" w:eastAsia="Calibri" w:hAnsi="Calibri" w:cs="Calibri"/>
          </w:rPr>
          <w:t xml:space="preserve"> </w:t>
        </w:r>
      </w:ins>
      <w:r>
        <w:rPr>
          <w:rFonts w:ascii="Calibri" w:eastAsia="Calibri" w:hAnsi="Calibri" w:cs="Calibri"/>
        </w:rPr>
        <w:t>Report:</w:t>
      </w:r>
    </w:p>
    <w:p w14:paraId="7949C64D" w14:textId="77777777" w:rsidR="007131FF" w:rsidRDefault="007131FF" w:rsidP="007131FF">
      <w:pPr>
        <w:spacing w:after="0" w:line="276" w:lineRule="auto"/>
        <w:rPr>
          <w:rFonts w:ascii="Calibri" w:eastAsia="Calibri" w:hAnsi="Calibri" w:cs="Calibri"/>
        </w:rPr>
      </w:pPr>
    </w:p>
    <w:p w14:paraId="1E496B4A" w14:textId="77777777" w:rsidR="007131FF" w:rsidRDefault="007131FF" w:rsidP="007131FF">
      <w:pPr>
        <w:widowControl w:val="0"/>
        <w:spacing w:after="0" w:line="276" w:lineRule="auto"/>
        <w:rPr>
          <w:rFonts w:ascii="Calibri" w:eastAsia="Calibri" w:hAnsi="Calibri" w:cs="Calibri"/>
        </w:rPr>
      </w:pPr>
      <w:r>
        <w:rPr>
          <w:rFonts w:ascii="Calibri" w:eastAsia="Calibri" w:hAnsi="Calibri" w:cs="Calibri"/>
          <w:b/>
        </w:rPr>
        <w:t>Gaining Registrar</w:t>
      </w:r>
      <w:r>
        <w:rPr>
          <w:rFonts w:ascii="Calibri" w:eastAsia="Calibri" w:hAnsi="Calibri" w:cs="Calibri"/>
        </w:rPr>
        <w:t>: The registrar who seeks to become the Registrar of Record by submitting a transfer request.</w:t>
      </w:r>
    </w:p>
    <w:p w14:paraId="01A5BE58" w14:textId="77777777" w:rsidR="007131FF" w:rsidRDefault="007131FF" w:rsidP="007131FF">
      <w:pPr>
        <w:widowControl w:val="0"/>
        <w:spacing w:after="0" w:line="276" w:lineRule="auto"/>
        <w:rPr>
          <w:rFonts w:ascii="Calibri" w:eastAsia="Calibri" w:hAnsi="Calibri" w:cs="Calibri"/>
        </w:rPr>
      </w:pPr>
    </w:p>
    <w:p w14:paraId="4E83DBE2" w14:textId="77777777" w:rsidR="007131FF" w:rsidRDefault="007131FF" w:rsidP="007131FF">
      <w:pPr>
        <w:widowControl w:val="0"/>
        <w:spacing w:after="0" w:line="276" w:lineRule="auto"/>
        <w:rPr>
          <w:rFonts w:ascii="Calibri" w:eastAsia="Calibri" w:hAnsi="Calibri" w:cs="Calibri"/>
        </w:rPr>
      </w:pPr>
      <w:r>
        <w:rPr>
          <w:rFonts w:ascii="Calibri" w:eastAsia="Calibri" w:hAnsi="Calibri" w:cs="Calibri"/>
          <w:b/>
        </w:rPr>
        <w:t>Losing Registrar</w:t>
      </w:r>
      <w:r>
        <w:rPr>
          <w:rFonts w:ascii="Calibri" w:eastAsia="Calibri" w:hAnsi="Calibri" w:cs="Calibri"/>
        </w:rPr>
        <w:t>: The registrar who was the Registrar of Record at the time a request for the transfer of domain is submitted.</w:t>
      </w:r>
    </w:p>
    <w:p w14:paraId="3397437F" w14:textId="77777777" w:rsidR="007131FF" w:rsidRDefault="007131FF" w:rsidP="007131FF">
      <w:pPr>
        <w:widowControl w:val="0"/>
        <w:spacing w:after="0" w:line="276" w:lineRule="auto"/>
        <w:rPr>
          <w:rFonts w:ascii="Calibri" w:eastAsia="Calibri" w:hAnsi="Calibri" w:cs="Calibri"/>
        </w:rPr>
      </w:pPr>
    </w:p>
    <w:p w14:paraId="4D052EA3" w14:textId="77777777" w:rsidR="007131FF" w:rsidRDefault="007131FF" w:rsidP="007131FF">
      <w:pPr>
        <w:widowControl w:val="0"/>
        <w:spacing w:after="0" w:line="276" w:lineRule="auto"/>
        <w:rPr>
          <w:rFonts w:ascii="Calibri" w:eastAsia="Calibri" w:hAnsi="Calibri" w:cs="Calibri"/>
        </w:rPr>
      </w:pPr>
      <w:r>
        <w:rPr>
          <w:rFonts w:ascii="Calibri" w:eastAsia="Calibri" w:hAnsi="Calibri" w:cs="Calibri"/>
          <w:b/>
        </w:rPr>
        <w:t>Registrar of Record</w:t>
      </w:r>
      <w:r>
        <w:rPr>
          <w:rFonts w:ascii="Calibri" w:eastAsia="Calibri" w:hAnsi="Calibri" w:cs="Calibri"/>
        </w:rPr>
        <w:t>:</w:t>
      </w:r>
    </w:p>
    <w:p w14:paraId="5ADAF256" w14:textId="77777777" w:rsidR="007131FF" w:rsidRDefault="007131FF" w:rsidP="007131FF">
      <w:pPr>
        <w:widowControl w:val="0"/>
        <w:spacing w:after="300" w:line="276" w:lineRule="auto"/>
        <w:rPr>
          <w:rFonts w:ascii="Calibri" w:eastAsia="Calibri" w:hAnsi="Calibri" w:cs="Calibri"/>
        </w:rPr>
      </w:pPr>
      <w:r>
        <w:rPr>
          <w:rFonts w:ascii="Calibri" w:eastAsia="Calibri" w:hAnsi="Calibri" w:cs="Calibri"/>
        </w:rPr>
        <w:t>The Registrar who sponsors a domain name at the registry.</w:t>
      </w:r>
    </w:p>
    <w:p w14:paraId="1C8FC641" w14:textId="77777777" w:rsidR="007131FF" w:rsidRDefault="007131FF" w:rsidP="007131FF">
      <w:pPr>
        <w:shd w:val="clear" w:color="auto" w:fill="CFE2F3"/>
        <w:spacing w:after="0" w:line="276" w:lineRule="auto"/>
        <w:rPr>
          <w:rFonts w:ascii="Calibri" w:eastAsia="Calibri" w:hAnsi="Calibri" w:cs="Calibri"/>
        </w:rPr>
      </w:pPr>
      <w:r>
        <w:rPr>
          <w:rFonts w:ascii="Calibri" w:eastAsia="Calibri" w:hAnsi="Calibri" w:cs="Calibri"/>
          <w:b/>
        </w:rPr>
        <w:lastRenderedPageBreak/>
        <w:t>Links to Charter Question(s) &amp; Summary of Deliberations:</w:t>
      </w:r>
      <w:r>
        <w:rPr>
          <w:rFonts w:ascii="Calibri" w:eastAsia="Calibri" w:hAnsi="Calibri" w:cs="Calibri"/>
        </w:rPr>
        <w:t xml:space="preserve"> </w:t>
      </w:r>
    </w:p>
    <w:p w14:paraId="52B56C80" w14:textId="77777777" w:rsidR="007131FF" w:rsidRDefault="007131FF" w:rsidP="007131FF">
      <w:pPr>
        <w:spacing w:after="0" w:line="276" w:lineRule="auto"/>
        <w:rPr>
          <w:rFonts w:ascii="Calibri" w:eastAsia="Calibri" w:hAnsi="Calibri" w:cs="Calibri"/>
        </w:rPr>
      </w:pPr>
      <w:hyperlink w:anchor="kix.p6ttgofwrxur">
        <w:r>
          <w:rPr>
            <w:rFonts w:ascii="Calibri" w:eastAsia="Calibri" w:hAnsi="Calibri" w:cs="Calibri"/>
            <w:b/>
            <w:color w:val="1155CC"/>
            <w:u w:val="single"/>
          </w:rPr>
          <w:t>a7</w:t>
        </w:r>
      </w:hyperlink>
      <w:r>
        <w:rPr>
          <w:rFonts w:ascii="Calibri" w:eastAsia="Calibri" w:hAnsi="Calibri" w:cs="Calibri"/>
        </w:rPr>
        <w:t xml:space="preserve">, </w:t>
      </w:r>
      <w:hyperlink w:anchor="kix.wijbi1cw6drn">
        <w:r>
          <w:rPr>
            <w:rFonts w:ascii="Calibri" w:eastAsia="Calibri" w:hAnsi="Calibri" w:cs="Calibri"/>
            <w:b/>
            <w:color w:val="1155CC"/>
            <w:u w:val="single"/>
          </w:rPr>
          <w:t>a8</w:t>
        </w:r>
      </w:hyperlink>
    </w:p>
    <w:p w14:paraId="15104FE2" w14:textId="77777777" w:rsidR="007131FF" w:rsidRDefault="007131FF" w:rsidP="007131FF">
      <w:pPr>
        <w:spacing w:after="0" w:line="276" w:lineRule="auto"/>
        <w:rPr>
          <w:rFonts w:ascii="Calibri" w:eastAsia="Calibri" w:hAnsi="Calibri" w:cs="Calibri"/>
          <w:b/>
          <w:color w:val="073763"/>
        </w:rPr>
      </w:pPr>
      <w:r>
        <w:rPr>
          <w:rFonts w:ascii="Calibri" w:eastAsia="Calibri" w:hAnsi="Calibri" w:cs="Calibri"/>
          <w:b/>
          <w:color w:val="073763"/>
        </w:rPr>
        <w:t>______________________________________________________________________________</w:t>
      </w:r>
    </w:p>
    <w:p w14:paraId="2DD53B5D" w14:textId="77777777" w:rsidR="007131FF" w:rsidRDefault="007131FF" w:rsidP="007131FF">
      <w:pPr>
        <w:spacing w:after="0" w:line="276" w:lineRule="auto"/>
        <w:rPr>
          <w:rFonts w:ascii="Calibri" w:eastAsia="Calibri" w:hAnsi="Calibri" w:cs="Calibri"/>
        </w:rPr>
      </w:pPr>
    </w:p>
    <w:p w14:paraId="68532358" w14:textId="77777777" w:rsidR="007131FF" w:rsidRDefault="007131FF" w:rsidP="007131FF">
      <w:pPr>
        <w:spacing w:after="0" w:line="276" w:lineRule="auto"/>
        <w:rPr>
          <w:rFonts w:ascii="Calibri" w:eastAsia="Calibri" w:hAnsi="Calibri" w:cs="Calibri"/>
        </w:rPr>
      </w:pPr>
    </w:p>
    <w:p w14:paraId="587FC886" w14:textId="77777777" w:rsidR="007131FF" w:rsidRDefault="007131FF" w:rsidP="007131FF">
      <w:pPr>
        <w:spacing w:after="0" w:line="276" w:lineRule="auto"/>
        <w:rPr>
          <w:rFonts w:ascii="Calibri" w:eastAsia="Calibri" w:hAnsi="Calibri" w:cs="Calibri"/>
        </w:rPr>
      </w:pPr>
    </w:p>
    <w:p w14:paraId="393CA98D" w14:textId="77777777" w:rsidR="007131FF" w:rsidRDefault="007131FF" w:rsidP="007131FF">
      <w:pPr>
        <w:shd w:val="clear" w:color="auto" w:fill="073763"/>
        <w:spacing w:after="0" w:line="276" w:lineRule="auto"/>
        <w:rPr>
          <w:rFonts w:ascii="Calibri" w:eastAsia="Calibri" w:hAnsi="Calibri" w:cs="Calibri"/>
          <w:color w:val="FFFFFF"/>
        </w:rPr>
      </w:pPr>
      <w:bookmarkStart w:id="522" w:name="kix.7mmh4rjyfa30" w:colFirst="0" w:colLast="0"/>
      <w:bookmarkEnd w:id="522"/>
      <w:r>
        <w:rPr>
          <w:rFonts w:ascii="Calibri" w:eastAsia="Calibri" w:hAnsi="Calibri" w:cs="Calibri"/>
          <w:b/>
          <w:color w:val="FFFFFF"/>
        </w:rPr>
        <w:t>Recommendation #20 Format of Transfer Policy Section I.A.3.7</w:t>
      </w:r>
    </w:p>
    <w:p w14:paraId="67415D23" w14:textId="77777777" w:rsidR="007131FF" w:rsidRDefault="007131FF" w:rsidP="007131FF">
      <w:pPr>
        <w:spacing w:after="0" w:line="276" w:lineRule="auto"/>
        <w:rPr>
          <w:rFonts w:ascii="Calibri" w:eastAsia="Calibri" w:hAnsi="Calibri" w:cs="Calibri"/>
        </w:rPr>
      </w:pPr>
      <w:r>
        <w:rPr>
          <w:rFonts w:ascii="Calibri" w:eastAsia="Calibri" w:hAnsi="Calibri" w:cs="Calibri"/>
        </w:rPr>
        <w:t xml:space="preserve">I.A.3.7 of the Transfer Policy currently reads, “Upon denying a transfer request for any of the following reasons, the Registrar of Record must provide the Registered Name Holder and the potential Gaining Registrar with the reason for denial. The Registrar of Record </w:t>
      </w:r>
      <w:r>
        <w:rPr>
          <w:rFonts w:ascii="Calibri" w:eastAsia="Calibri" w:hAnsi="Calibri" w:cs="Calibri"/>
          <w:u w:val="single"/>
        </w:rPr>
        <w:t>MAY</w:t>
      </w:r>
      <w:r>
        <w:rPr>
          <w:rFonts w:ascii="Calibri" w:eastAsia="Calibri" w:hAnsi="Calibri" w:cs="Calibri"/>
        </w:rPr>
        <w:t xml:space="preserve"> deny a transfer request only in the following specific instances:” The working group recommends the following revision, in bold, to the first sentence: “Upon denying a transfer request for any of the following reasons, the Registrar of Record must provide the Registered Name Holder and, </w:t>
      </w:r>
      <w:r>
        <w:rPr>
          <w:rFonts w:ascii="Calibri" w:eastAsia="Calibri" w:hAnsi="Calibri" w:cs="Calibri"/>
          <w:b/>
        </w:rPr>
        <w:t>upon request</w:t>
      </w:r>
      <w:r>
        <w:rPr>
          <w:rFonts w:ascii="Calibri" w:eastAsia="Calibri" w:hAnsi="Calibri" w:cs="Calibri"/>
        </w:rPr>
        <w:t>, the potential Gaining Registrar with the reason for denial.” The working group further recommends expressing the two sentences of this provision as two distinct provisions of the policy.</w:t>
      </w:r>
    </w:p>
    <w:p w14:paraId="519EFC87" w14:textId="77777777" w:rsidR="007131FF" w:rsidRDefault="007131FF" w:rsidP="007131FF">
      <w:pPr>
        <w:spacing w:after="0" w:line="276" w:lineRule="auto"/>
        <w:rPr>
          <w:rFonts w:ascii="Calibri" w:eastAsia="Calibri" w:hAnsi="Calibri" w:cs="Calibri"/>
        </w:rPr>
      </w:pPr>
    </w:p>
    <w:p w14:paraId="5B4AA7B3" w14:textId="77777777" w:rsidR="007131FF" w:rsidRDefault="007131FF" w:rsidP="007131FF">
      <w:pPr>
        <w:shd w:val="clear" w:color="auto" w:fill="CFE2F3"/>
        <w:spacing w:after="0" w:line="276" w:lineRule="auto"/>
        <w:rPr>
          <w:rFonts w:ascii="Calibri" w:eastAsia="Calibri" w:hAnsi="Calibri" w:cs="Calibri"/>
        </w:rPr>
      </w:pPr>
      <w:r>
        <w:rPr>
          <w:rFonts w:ascii="Calibri" w:eastAsia="Calibri" w:hAnsi="Calibri" w:cs="Calibri"/>
          <w:b/>
        </w:rPr>
        <w:t>Policy Impact:</w:t>
      </w:r>
      <w:r>
        <w:rPr>
          <w:rFonts w:ascii="Calibri" w:eastAsia="Calibri" w:hAnsi="Calibri" w:cs="Calibri"/>
        </w:rPr>
        <w:t xml:space="preserve"> </w:t>
      </w:r>
    </w:p>
    <w:p w14:paraId="5A106401" w14:textId="77777777" w:rsidR="007131FF" w:rsidRDefault="007131FF" w:rsidP="007131FF">
      <w:pPr>
        <w:spacing w:after="0" w:line="276" w:lineRule="auto"/>
        <w:rPr>
          <w:rFonts w:ascii="Calibri" w:eastAsia="Calibri" w:hAnsi="Calibri" w:cs="Calibri"/>
          <w:b/>
          <w:shd w:val="clear" w:color="auto" w:fill="B6D7A8"/>
        </w:rPr>
      </w:pPr>
    </w:p>
    <w:p w14:paraId="41D95C5F" w14:textId="77777777" w:rsidR="007131FF" w:rsidRDefault="007131FF" w:rsidP="007131FF">
      <w:pPr>
        <w:spacing w:after="0" w:line="276" w:lineRule="auto"/>
        <w:rPr>
          <w:rFonts w:ascii="Calibri" w:eastAsia="Calibri" w:hAnsi="Calibri" w:cs="Calibri"/>
        </w:rPr>
      </w:pPr>
      <w:r>
        <w:rPr>
          <w:rFonts w:ascii="Calibri" w:eastAsia="Calibri" w:hAnsi="Calibri" w:cs="Calibri"/>
          <w:b/>
          <w:shd w:val="clear" w:color="auto" w:fill="B6D7A8"/>
        </w:rPr>
        <w:t>LOW</w:t>
      </w:r>
      <w:r>
        <w:rPr>
          <w:rFonts w:ascii="Calibri" w:eastAsia="Calibri" w:hAnsi="Calibri" w:cs="Calibri"/>
        </w:rPr>
        <w:t xml:space="preserve"> - This recommendation is meant to clarify the status quo.</w:t>
      </w:r>
    </w:p>
    <w:p w14:paraId="4AB97277" w14:textId="77777777" w:rsidR="007131FF" w:rsidRDefault="007131FF" w:rsidP="007131FF">
      <w:pPr>
        <w:spacing w:after="0" w:line="276" w:lineRule="auto"/>
        <w:rPr>
          <w:rFonts w:ascii="Calibri" w:eastAsia="Calibri" w:hAnsi="Calibri" w:cs="Calibri"/>
        </w:rPr>
      </w:pPr>
    </w:p>
    <w:p w14:paraId="476923C9" w14:textId="77777777" w:rsidR="007131FF" w:rsidRDefault="007131FF" w:rsidP="007131FF">
      <w:pPr>
        <w:shd w:val="clear" w:color="auto" w:fill="CFE2F3"/>
        <w:spacing w:after="0" w:line="276" w:lineRule="auto"/>
        <w:rPr>
          <w:rFonts w:ascii="Calibri" w:eastAsia="Calibri" w:hAnsi="Calibri" w:cs="Calibri"/>
        </w:rPr>
      </w:pPr>
      <w:r>
        <w:rPr>
          <w:rFonts w:ascii="Calibri" w:eastAsia="Calibri" w:hAnsi="Calibri" w:cs="Calibri"/>
          <w:b/>
        </w:rPr>
        <w:t>Recommendation Rationale:</w:t>
      </w:r>
    </w:p>
    <w:p w14:paraId="278EA6B8" w14:textId="77777777" w:rsidR="007131FF" w:rsidRDefault="007131FF" w:rsidP="007131FF">
      <w:pPr>
        <w:spacing w:after="0" w:line="276" w:lineRule="auto"/>
        <w:rPr>
          <w:rFonts w:ascii="Calibri" w:eastAsia="Calibri" w:hAnsi="Calibri" w:cs="Calibri"/>
        </w:rPr>
      </w:pPr>
      <w:r>
        <w:rPr>
          <w:rFonts w:ascii="Calibri" w:eastAsia="Calibri" w:hAnsi="Calibri" w:cs="Calibri"/>
        </w:rPr>
        <w:t xml:space="preserve">The addition of the words “upon request” to the first sentence is intended to clarify that while the Registrar of Record always provides the reason for denial to the RNH, the Registrar of Record only provides the reason for denial to the Gaining Registrar upon request. There is no automated process to provide the reason for denial to the Gaining Registrar. This is currently the case and is expected to continue to be the case in the future. The two sentences of I.A.3.7 express two distinct concepts and therefore should be separated into two different provisions.  </w:t>
      </w:r>
    </w:p>
    <w:p w14:paraId="269EAC60" w14:textId="77777777" w:rsidR="007131FF" w:rsidRDefault="007131FF" w:rsidP="007131FF">
      <w:pPr>
        <w:spacing w:after="0" w:line="276" w:lineRule="auto"/>
        <w:rPr>
          <w:rFonts w:ascii="Calibri" w:eastAsia="Calibri" w:hAnsi="Calibri" w:cs="Calibri"/>
        </w:rPr>
      </w:pPr>
    </w:p>
    <w:p w14:paraId="304795F3" w14:textId="77777777" w:rsidR="007131FF" w:rsidRDefault="007131FF" w:rsidP="007131FF">
      <w:pPr>
        <w:shd w:val="clear" w:color="auto" w:fill="CFE2F3"/>
        <w:spacing w:after="0" w:line="276" w:lineRule="auto"/>
        <w:rPr>
          <w:rFonts w:ascii="Calibri" w:eastAsia="Calibri" w:hAnsi="Calibri" w:cs="Calibri"/>
        </w:rPr>
      </w:pPr>
      <w:r>
        <w:rPr>
          <w:rFonts w:ascii="Calibri" w:eastAsia="Calibri" w:hAnsi="Calibri" w:cs="Calibri"/>
          <w:b/>
        </w:rPr>
        <w:t>Implementation Guidance:</w:t>
      </w:r>
    </w:p>
    <w:p w14:paraId="45505229" w14:textId="77777777" w:rsidR="007131FF" w:rsidRDefault="007131FF" w:rsidP="007131FF">
      <w:pPr>
        <w:spacing w:after="0" w:line="276" w:lineRule="auto"/>
        <w:rPr>
          <w:rFonts w:ascii="Calibri" w:eastAsia="Calibri" w:hAnsi="Calibri" w:cs="Calibri"/>
        </w:rPr>
      </w:pPr>
      <w:r>
        <w:rPr>
          <w:rFonts w:ascii="Calibri" w:eastAsia="Calibri" w:hAnsi="Calibri" w:cs="Calibri"/>
        </w:rPr>
        <w:t>N/A</w:t>
      </w:r>
    </w:p>
    <w:p w14:paraId="356CC24A" w14:textId="77777777" w:rsidR="007131FF" w:rsidRDefault="007131FF" w:rsidP="007131FF">
      <w:pPr>
        <w:spacing w:after="0" w:line="276" w:lineRule="auto"/>
        <w:rPr>
          <w:rFonts w:ascii="Calibri" w:eastAsia="Calibri" w:hAnsi="Calibri" w:cs="Calibri"/>
        </w:rPr>
      </w:pPr>
    </w:p>
    <w:p w14:paraId="28667118" w14:textId="77777777" w:rsidR="007131FF" w:rsidRDefault="007131FF" w:rsidP="007131FF">
      <w:pPr>
        <w:shd w:val="clear" w:color="auto" w:fill="CFE2F3"/>
        <w:spacing w:after="0" w:line="276" w:lineRule="auto"/>
        <w:rPr>
          <w:rFonts w:ascii="Calibri" w:eastAsia="Calibri" w:hAnsi="Calibri" w:cs="Calibri"/>
        </w:rPr>
      </w:pPr>
      <w:r>
        <w:rPr>
          <w:rFonts w:ascii="Calibri" w:eastAsia="Calibri" w:hAnsi="Calibri" w:cs="Calibri"/>
          <w:b/>
        </w:rPr>
        <w:t>Links to Charter Question(s) &amp; Summary of Deliberations:</w:t>
      </w:r>
      <w:r>
        <w:rPr>
          <w:rFonts w:ascii="Calibri" w:eastAsia="Calibri" w:hAnsi="Calibri" w:cs="Calibri"/>
        </w:rPr>
        <w:t xml:space="preserve"> </w:t>
      </w:r>
    </w:p>
    <w:p w14:paraId="7D0D61E2" w14:textId="77777777" w:rsidR="007131FF" w:rsidRDefault="007131FF" w:rsidP="007131FF">
      <w:pPr>
        <w:spacing w:after="0" w:line="276" w:lineRule="auto"/>
        <w:rPr>
          <w:rFonts w:ascii="Calibri" w:eastAsia="Calibri" w:hAnsi="Calibri" w:cs="Calibri"/>
        </w:rPr>
      </w:pPr>
      <w:hyperlink w:anchor="kix.d8h8eaul70j0">
        <w:r>
          <w:rPr>
            <w:rFonts w:ascii="Calibri" w:eastAsia="Calibri" w:hAnsi="Calibri" w:cs="Calibri"/>
            <w:b/>
            <w:color w:val="1155CC"/>
            <w:u w:val="single"/>
          </w:rPr>
          <w:t>h1</w:t>
        </w:r>
      </w:hyperlink>
    </w:p>
    <w:p w14:paraId="057115D7" w14:textId="77777777" w:rsidR="007131FF" w:rsidRDefault="007131FF" w:rsidP="007131FF">
      <w:pPr>
        <w:spacing w:after="0" w:line="276" w:lineRule="auto"/>
        <w:rPr>
          <w:rFonts w:ascii="Calibri" w:eastAsia="Calibri" w:hAnsi="Calibri" w:cs="Calibri"/>
          <w:b/>
          <w:color w:val="073763"/>
        </w:rPr>
      </w:pPr>
      <w:r>
        <w:rPr>
          <w:rFonts w:ascii="Calibri" w:eastAsia="Calibri" w:hAnsi="Calibri" w:cs="Calibri"/>
          <w:b/>
          <w:color w:val="073763"/>
        </w:rPr>
        <w:t>______________________________________________________________________________</w:t>
      </w:r>
    </w:p>
    <w:p w14:paraId="5E5F7A99" w14:textId="77777777" w:rsidR="007131FF" w:rsidRDefault="007131FF" w:rsidP="007131FF">
      <w:pPr>
        <w:spacing w:after="0" w:line="276" w:lineRule="auto"/>
        <w:rPr>
          <w:rFonts w:ascii="Calibri" w:eastAsia="Calibri" w:hAnsi="Calibri" w:cs="Calibri"/>
        </w:rPr>
      </w:pPr>
    </w:p>
    <w:p w14:paraId="0FEF20D8" w14:textId="77777777" w:rsidR="007131FF" w:rsidRDefault="007131FF" w:rsidP="007131FF">
      <w:pPr>
        <w:spacing w:after="0" w:line="276" w:lineRule="auto"/>
        <w:rPr>
          <w:rFonts w:ascii="Calibri" w:eastAsia="Calibri" w:hAnsi="Calibri" w:cs="Calibri"/>
        </w:rPr>
      </w:pPr>
    </w:p>
    <w:p w14:paraId="63CBA91A" w14:textId="77777777" w:rsidR="007131FF" w:rsidRDefault="007131FF" w:rsidP="007131FF">
      <w:pPr>
        <w:spacing w:after="0" w:line="276" w:lineRule="auto"/>
        <w:rPr>
          <w:rFonts w:ascii="Calibri" w:eastAsia="Calibri" w:hAnsi="Calibri" w:cs="Calibri"/>
        </w:rPr>
      </w:pPr>
    </w:p>
    <w:p w14:paraId="172331D9" w14:textId="77777777" w:rsidR="007131FF" w:rsidRDefault="007131FF" w:rsidP="007131FF">
      <w:pPr>
        <w:shd w:val="clear" w:color="auto" w:fill="073763"/>
        <w:spacing w:after="0" w:line="276" w:lineRule="auto"/>
        <w:rPr>
          <w:rFonts w:ascii="Calibri" w:eastAsia="Calibri" w:hAnsi="Calibri" w:cs="Calibri"/>
          <w:color w:val="FFFFFF"/>
        </w:rPr>
      </w:pPr>
      <w:bookmarkStart w:id="523" w:name="kix.ajlkv0ct9b5" w:colFirst="0" w:colLast="0"/>
      <w:bookmarkEnd w:id="523"/>
      <w:r>
        <w:rPr>
          <w:rFonts w:ascii="Calibri" w:eastAsia="Calibri" w:hAnsi="Calibri" w:cs="Calibri"/>
          <w:b/>
          <w:color w:val="FFFFFF"/>
        </w:rPr>
        <w:lastRenderedPageBreak/>
        <w:t>Recommendation #21 Revised Reasons that a Registrar of Record MAY Deny a Transfer</w:t>
      </w:r>
    </w:p>
    <w:p w14:paraId="3C3C1EC9" w14:textId="77777777" w:rsidR="007131FF" w:rsidRDefault="007131FF" w:rsidP="007131FF">
      <w:pPr>
        <w:spacing w:after="0" w:line="276" w:lineRule="auto"/>
        <w:rPr>
          <w:rFonts w:ascii="Calibri" w:eastAsia="Calibri" w:hAnsi="Calibri" w:cs="Calibri"/>
        </w:rPr>
      </w:pPr>
      <w:r>
        <w:rPr>
          <w:rFonts w:ascii="Calibri" w:eastAsia="Calibri" w:hAnsi="Calibri" w:cs="Calibri"/>
        </w:rPr>
        <w:t xml:space="preserve">The working group recommends revising the following reasons that the Registrar of Record </w:t>
      </w:r>
      <w:r>
        <w:rPr>
          <w:rFonts w:ascii="Calibri" w:eastAsia="Calibri" w:hAnsi="Calibri" w:cs="Calibri"/>
          <w:b/>
          <w:u w:val="single"/>
        </w:rPr>
        <w:t>MAY</w:t>
      </w:r>
      <w:r>
        <w:rPr>
          <w:rFonts w:ascii="Calibri" w:eastAsia="Calibri" w:hAnsi="Calibri" w:cs="Calibri"/>
        </w:rPr>
        <w:t xml:space="preserve"> deny a transfer request as follows:</w:t>
      </w:r>
    </w:p>
    <w:p w14:paraId="6975CD66" w14:textId="77777777" w:rsidR="007131FF" w:rsidRDefault="007131FF" w:rsidP="007131FF">
      <w:pPr>
        <w:spacing w:after="0" w:line="276" w:lineRule="auto"/>
        <w:rPr>
          <w:rFonts w:ascii="Calibri" w:eastAsia="Calibri" w:hAnsi="Calibri" w:cs="Calibri"/>
        </w:rPr>
      </w:pP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680"/>
        <w:gridCol w:w="2560"/>
        <w:gridCol w:w="2560"/>
        <w:gridCol w:w="2560"/>
      </w:tblGrid>
      <w:tr w:rsidR="007131FF" w14:paraId="7F99F19F" w14:textId="77777777" w:rsidTr="00F9318E">
        <w:tc>
          <w:tcPr>
            <w:tcW w:w="1680" w:type="dxa"/>
            <w:tcBorders>
              <w:top w:val="single" w:sz="8" w:space="0" w:color="000000"/>
              <w:left w:val="single" w:sz="8" w:space="0" w:color="000000"/>
              <w:bottom w:val="single" w:sz="8" w:space="0" w:color="000000"/>
              <w:right w:val="single" w:sz="8" w:space="0" w:color="000000"/>
            </w:tcBorders>
            <w:shd w:val="clear" w:color="auto" w:fill="C9DAF8"/>
            <w:tcMar>
              <w:top w:w="100" w:type="dxa"/>
              <w:left w:w="100" w:type="dxa"/>
              <w:bottom w:w="100" w:type="dxa"/>
              <w:right w:w="100" w:type="dxa"/>
            </w:tcMar>
          </w:tcPr>
          <w:p w14:paraId="6755ADB9" w14:textId="77777777" w:rsidR="007131FF" w:rsidRDefault="007131FF" w:rsidP="00F9318E">
            <w:pPr>
              <w:spacing w:after="0" w:line="276" w:lineRule="auto"/>
              <w:rPr>
                <w:rFonts w:ascii="Calibri" w:eastAsia="Calibri" w:hAnsi="Calibri" w:cs="Calibri"/>
                <w:b/>
                <w:sz w:val="20"/>
                <w:szCs w:val="20"/>
              </w:rPr>
            </w:pPr>
            <w:r>
              <w:rPr>
                <w:rFonts w:ascii="Calibri" w:eastAsia="Calibri" w:hAnsi="Calibri" w:cs="Calibri"/>
                <w:b/>
                <w:sz w:val="20"/>
                <w:szCs w:val="20"/>
              </w:rPr>
              <w:t>Reference</w:t>
            </w:r>
          </w:p>
        </w:tc>
        <w:tc>
          <w:tcPr>
            <w:tcW w:w="2560" w:type="dxa"/>
            <w:tcBorders>
              <w:top w:val="single" w:sz="8" w:space="0" w:color="000000"/>
              <w:left w:val="nil"/>
              <w:bottom w:val="single" w:sz="8" w:space="0" w:color="000000"/>
              <w:right w:val="single" w:sz="8" w:space="0" w:color="000000"/>
            </w:tcBorders>
            <w:shd w:val="clear" w:color="auto" w:fill="C9DAF8"/>
            <w:tcMar>
              <w:top w:w="100" w:type="dxa"/>
              <w:left w:w="100" w:type="dxa"/>
              <w:bottom w:w="100" w:type="dxa"/>
              <w:right w:w="100" w:type="dxa"/>
            </w:tcMar>
          </w:tcPr>
          <w:p w14:paraId="5CF69315" w14:textId="77777777" w:rsidR="007131FF" w:rsidRDefault="007131FF" w:rsidP="00F9318E">
            <w:pPr>
              <w:spacing w:after="0" w:line="276" w:lineRule="auto"/>
              <w:rPr>
                <w:rFonts w:ascii="Calibri" w:eastAsia="Calibri" w:hAnsi="Calibri" w:cs="Calibri"/>
                <w:b/>
                <w:sz w:val="20"/>
                <w:szCs w:val="20"/>
              </w:rPr>
            </w:pPr>
            <w:r>
              <w:rPr>
                <w:rFonts w:ascii="Calibri" w:eastAsia="Calibri" w:hAnsi="Calibri" w:cs="Calibri"/>
                <w:b/>
                <w:sz w:val="20"/>
                <w:szCs w:val="20"/>
              </w:rPr>
              <w:t>Current Text</w:t>
            </w:r>
          </w:p>
        </w:tc>
        <w:tc>
          <w:tcPr>
            <w:tcW w:w="2560" w:type="dxa"/>
            <w:tcBorders>
              <w:top w:val="single" w:sz="8" w:space="0" w:color="000000"/>
              <w:left w:val="nil"/>
              <w:bottom w:val="single" w:sz="8" w:space="0" w:color="000000"/>
              <w:right w:val="single" w:sz="8" w:space="0" w:color="000000"/>
            </w:tcBorders>
            <w:shd w:val="clear" w:color="auto" w:fill="C9DAF8"/>
            <w:tcMar>
              <w:top w:w="100" w:type="dxa"/>
              <w:left w:w="100" w:type="dxa"/>
              <w:bottom w:w="100" w:type="dxa"/>
              <w:right w:w="100" w:type="dxa"/>
            </w:tcMar>
          </w:tcPr>
          <w:p w14:paraId="7A7576A6" w14:textId="77777777" w:rsidR="007131FF" w:rsidRDefault="007131FF" w:rsidP="00F9318E">
            <w:pPr>
              <w:spacing w:after="0" w:line="276" w:lineRule="auto"/>
              <w:rPr>
                <w:rFonts w:ascii="Calibri" w:eastAsia="Calibri" w:hAnsi="Calibri" w:cs="Calibri"/>
                <w:b/>
                <w:sz w:val="20"/>
                <w:szCs w:val="20"/>
              </w:rPr>
            </w:pPr>
            <w:r>
              <w:rPr>
                <w:rFonts w:ascii="Calibri" w:eastAsia="Calibri" w:hAnsi="Calibri" w:cs="Calibri"/>
                <w:b/>
                <w:sz w:val="20"/>
                <w:szCs w:val="20"/>
              </w:rPr>
              <w:t>Revision</w:t>
            </w:r>
          </w:p>
        </w:tc>
        <w:tc>
          <w:tcPr>
            <w:tcW w:w="2560" w:type="dxa"/>
            <w:tcBorders>
              <w:top w:val="single" w:sz="8" w:space="0" w:color="000000"/>
              <w:left w:val="nil"/>
              <w:bottom w:val="single" w:sz="8" w:space="0" w:color="000000"/>
              <w:right w:val="single" w:sz="8" w:space="0" w:color="000000"/>
            </w:tcBorders>
            <w:shd w:val="clear" w:color="auto" w:fill="C9DAF8"/>
            <w:tcMar>
              <w:top w:w="100" w:type="dxa"/>
              <w:left w:w="100" w:type="dxa"/>
              <w:bottom w:w="100" w:type="dxa"/>
              <w:right w:w="100" w:type="dxa"/>
            </w:tcMar>
          </w:tcPr>
          <w:p w14:paraId="0755BF56" w14:textId="77777777" w:rsidR="007131FF" w:rsidRDefault="007131FF" w:rsidP="00F9318E">
            <w:pPr>
              <w:spacing w:after="0" w:line="276" w:lineRule="auto"/>
              <w:rPr>
                <w:rFonts w:ascii="Calibri" w:eastAsia="Calibri" w:hAnsi="Calibri" w:cs="Calibri"/>
                <w:b/>
                <w:sz w:val="20"/>
                <w:szCs w:val="20"/>
              </w:rPr>
            </w:pPr>
            <w:r>
              <w:rPr>
                <w:rFonts w:ascii="Calibri" w:eastAsia="Calibri" w:hAnsi="Calibri" w:cs="Calibri"/>
                <w:b/>
                <w:sz w:val="20"/>
                <w:szCs w:val="20"/>
              </w:rPr>
              <w:t>Rationale</w:t>
            </w:r>
          </w:p>
        </w:tc>
      </w:tr>
      <w:tr w:rsidR="007131FF" w14:paraId="0FD1039F" w14:textId="77777777" w:rsidTr="00F9318E">
        <w:tc>
          <w:tcPr>
            <w:tcW w:w="168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4FD7677B" w14:textId="77777777" w:rsidR="007131FF" w:rsidRDefault="007131FF" w:rsidP="00F9318E">
            <w:pPr>
              <w:spacing w:after="0" w:line="276" w:lineRule="auto"/>
              <w:rPr>
                <w:rFonts w:ascii="Calibri" w:eastAsia="Calibri" w:hAnsi="Calibri" w:cs="Calibri"/>
                <w:sz w:val="18"/>
                <w:szCs w:val="18"/>
              </w:rPr>
            </w:pPr>
            <w:r>
              <w:rPr>
                <w:rFonts w:ascii="Calibri" w:eastAsia="Calibri" w:hAnsi="Calibri" w:cs="Calibri"/>
                <w:sz w:val="18"/>
                <w:szCs w:val="18"/>
              </w:rPr>
              <w:t>I.A.3.7.1</w:t>
            </w:r>
          </w:p>
        </w:tc>
        <w:tc>
          <w:tcPr>
            <w:tcW w:w="2560" w:type="dxa"/>
            <w:tcBorders>
              <w:top w:val="nil"/>
              <w:left w:val="nil"/>
              <w:bottom w:val="single" w:sz="8" w:space="0" w:color="000000"/>
              <w:right w:val="single" w:sz="8" w:space="0" w:color="000000"/>
            </w:tcBorders>
            <w:tcMar>
              <w:top w:w="100" w:type="dxa"/>
              <w:left w:w="100" w:type="dxa"/>
              <w:bottom w:w="100" w:type="dxa"/>
              <w:right w:w="100" w:type="dxa"/>
            </w:tcMar>
          </w:tcPr>
          <w:p w14:paraId="15A9CA4E" w14:textId="77777777" w:rsidR="007131FF" w:rsidRDefault="007131FF" w:rsidP="00F9318E">
            <w:pPr>
              <w:spacing w:after="0" w:line="276" w:lineRule="auto"/>
              <w:rPr>
                <w:rFonts w:ascii="Calibri" w:eastAsia="Calibri" w:hAnsi="Calibri" w:cs="Calibri"/>
                <w:sz w:val="18"/>
                <w:szCs w:val="18"/>
              </w:rPr>
            </w:pPr>
            <w:r>
              <w:rPr>
                <w:rFonts w:ascii="Calibri" w:eastAsia="Calibri" w:hAnsi="Calibri" w:cs="Calibri"/>
                <w:sz w:val="18"/>
                <w:szCs w:val="18"/>
              </w:rPr>
              <w:t>Evidence of fraud.</w:t>
            </w:r>
          </w:p>
        </w:tc>
        <w:tc>
          <w:tcPr>
            <w:tcW w:w="2560" w:type="dxa"/>
            <w:tcBorders>
              <w:top w:val="nil"/>
              <w:left w:val="nil"/>
              <w:bottom w:val="single" w:sz="8" w:space="0" w:color="000000"/>
              <w:right w:val="single" w:sz="8" w:space="0" w:color="000000"/>
            </w:tcBorders>
            <w:tcMar>
              <w:top w:w="100" w:type="dxa"/>
              <w:left w:w="100" w:type="dxa"/>
              <w:bottom w:w="100" w:type="dxa"/>
              <w:right w:w="100" w:type="dxa"/>
            </w:tcMar>
          </w:tcPr>
          <w:p w14:paraId="2DC2C60A" w14:textId="7EDAE440" w:rsidR="007131FF" w:rsidRPr="004F190F" w:rsidRDefault="004F190F" w:rsidP="004F190F">
            <w:pPr>
              <w:spacing w:before="200" w:after="200" w:line="276" w:lineRule="auto"/>
              <w:rPr>
                <w:rFonts w:ascii="Calibri" w:eastAsia="Calibri" w:hAnsi="Calibri" w:cs="Calibri"/>
                <w:color w:val="0000FF"/>
                <w:sz w:val="18"/>
                <w:szCs w:val="18"/>
                <w:u w:val="single"/>
                <w:rPrChange w:id="524" w:author="Christian Wheeler" w:date="2025-01-06T14:46:00Z">
                  <w:rPr>
                    <w:color w:val="0000FF"/>
                    <w:u w:val="single"/>
                  </w:rPr>
                </w:rPrChange>
              </w:rPr>
            </w:pPr>
            <w:ins w:id="525" w:author="Christian Wheeler" w:date="2025-01-06T14:46:00Z">
              <w:r>
                <w:rPr>
                  <w:rFonts w:ascii="Calibri" w:eastAsia="Calibri" w:hAnsi="Calibri" w:cs="Calibri"/>
                  <w:sz w:val="18"/>
                  <w:szCs w:val="18"/>
                </w:rPr>
                <w:t>(a)</w:t>
              </w:r>
            </w:ins>
            <w:del w:id="526" w:author="Christian Wheeler" w:date="2025-01-06T14:46:00Z">
              <w:r w:rsidR="007131FF" w:rsidRPr="004F190F" w:rsidDel="004F190F">
                <w:rPr>
                  <w:rFonts w:ascii="Calibri" w:eastAsia="Calibri" w:hAnsi="Calibri" w:cs="Calibri"/>
                  <w:sz w:val="18"/>
                  <w:szCs w:val="18"/>
                  <w:rPrChange w:id="527" w:author="Christian Wheeler" w:date="2025-01-06T14:46:00Z">
                    <w:rPr/>
                  </w:rPrChange>
                </w:rPr>
                <w:delText>E</w:delText>
              </w:r>
            </w:del>
            <w:ins w:id="528" w:author="Christian Wheeler" w:date="2025-01-06T14:46:00Z">
              <w:r>
                <w:rPr>
                  <w:rFonts w:ascii="Calibri" w:eastAsia="Calibri" w:hAnsi="Calibri" w:cs="Calibri"/>
                  <w:sz w:val="18"/>
                  <w:szCs w:val="18"/>
                </w:rPr>
                <w:t xml:space="preserve"> E</w:t>
              </w:r>
            </w:ins>
            <w:r w:rsidR="007131FF" w:rsidRPr="004F190F">
              <w:rPr>
                <w:rFonts w:ascii="Calibri" w:eastAsia="Calibri" w:hAnsi="Calibri" w:cs="Calibri"/>
                <w:sz w:val="18"/>
                <w:szCs w:val="18"/>
                <w:rPrChange w:id="529" w:author="Christian Wheeler" w:date="2025-01-06T14:46:00Z">
                  <w:rPr/>
                </w:rPrChange>
              </w:rPr>
              <w:t xml:space="preserve">vidence of </w:t>
            </w:r>
            <w:del w:id="530" w:author="Caitlin Tubergen" w:date="2025-01-02T09:47:00Z">
              <w:r w:rsidR="007131FF" w:rsidRPr="004F190F" w:rsidDel="00FD72F6">
                <w:rPr>
                  <w:rFonts w:ascii="Calibri" w:eastAsia="Calibri" w:hAnsi="Calibri" w:cs="Calibri"/>
                  <w:sz w:val="18"/>
                  <w:szCs w:val="18"/>
                  <w:rPrChange w:id="531" w:author="Christian Wheeler" w:date="2025-01-06T14:46:00Z">
                    <w:rPr/>
                  </w:rPrChange>
                </w:rPr>
                <w:delText xml:space="preserve">(a) </w:delText>
              </w:r>
            </w:del>
            <w:r w:rsidR="007131FF" w:rsidRPr="004F190F">
              <w:rPr>
                <w:rFonts w:ascii="Calibri" w:eastAsia="Calibri" w:hAnsi="Calibri" w:cs="Calibri"/>
                <w:sz w:val="18"/>
                <w:szCs w:val="18"/>
                <w:rPrChange w:id="532" w:author="Christian Wheeler" w:date="2025-01-06T14:46:00Z">
                  <w:rPr/>
                </w:rPrChange>
              </w:rPr>
              <w:t xml:space="preserve">fraud </w:t>
            </w:r>
            <w:r w:rsidR="007131FF" w:rsidRPr="004F190F">
              <w:rPr>
                <w:rFonts w:ascii="Calibri" w:eastAsia="Calibri" w:hAnsi="Calibri" w:cs="Calibri"/>
                <w:sz w:val="18"/>
                <w:szCs w:val="18"/>
                <w:highlight w:val="yellow"/>
                <w:rPrChange w:id="533" w:author="Christian Wheeler" w:date="2025-01-06T14:46:00Z">
                  <w:rPr/>
                </w:rPrChange>
              </w:rPr>
              <w:t xml:space="preserve">or (b) </w:t>
            </w:r>
            <w:ins w:id="534" w:author="Caitlin Tubergen" w:date="2025-01-02T09:47:00Z">
              <w:r w:rsidR="00FD72F6" w:rsidRPr="004F190F">
                <w:rPr>
                  <w:rFonts w:ascii="Calibri" w:eastAsia="Calibri" w:hAnsi="Calibri" w:cs="Calibri"/>
                  <w:sz w:val="18"/>
                  <w:szCs w:val="18"/>
                  <w:highlight w:val="yellow"/>
                  <w:rPrChange w:id="535" w:author="Christian Wheeler" w:date="2025-01-06T14:46:00Z">
                    <w:rPr>
                      <w:rFonts w:ascii="Calibri" w:eastAsia="Calibri" w:hAnsi="Calibri" w:cs="Calibri"/>
                      <w:sz w:val="18"/>
                      <w:szCs w:val="18"/>
                    </w:rPr>
                  </w:rPrChange>
                </w:rPr>
                <w:t xml:space="preserve">evidence of DNS Abuse as defined in Section 3.18.1 of the Registrar Accreditation Agreement. </w:t>
              </w:r>
              <w:del w:id="536" w:author="Christian Wheeler" w:date="2025-01-06T14:45:00Z">
                <w:r w:rsidR="00FD72F6" w:rsidRPr="004F190F" w:rsidDel="004F190F">
                  <w:rPr>
                    <w:rFonts w:ascii="Calibri" w:eastAsia="Calibri" w:hAnsi="Calibri" w:cs="Calibri"/>
                    <w:sz w:val="18"/>
                    <w:szCs w:val="18"/>
                    <w:highlight w:val="yellow"/>
                    <w:rPrChange w:id="537" w:author="Christian Wheeler" w:date="2025-01-06T14:46:00Z">
                      <w:rPr>
                        <w:rFonts w:ascii="Calibri" w:eastAsia="Calibri" w:hAnsi="Calibri" w:cs="Calibri"/>
                        <w:sz w:val="18"/>
                        <w:szCs w:val="18"/>
                      </w:rPr>
                    </w:rPrChange>
                  </w:rPr>
                  <w:delText>[</w:delText>
                </w:r>
              </w:del>
              <w:r w:rsidR="00FD72F6" w:rsidRPr="004F190F">
                <w:rPr>
                  <w:rFonts w:ascii="Calibri" w:eastAsia="Calibri" w:hAnsi="Calibri" w:cs="Calibri"/>
                  <w:sz w:val="18"/>
                  <w:szCs w:val="18"/>
                  <w:highlight w:val="yellow"/>
                  <w:rPrChange w:id="538" w:author="Christian Wheeler" w:date="2025-01-06T14:46:00Z">
                    <w:rPr>
                      <w:rFonts w:ascii="Calibri" w:eastAsia="Calibri" w:hAnsi="Calibri" w:cs="Calibri"/>
                      <w:sz w:val="18"/>
                      <w:szCs w:val="18"/>
                    </w:rPr>
                  </w:rPrChange>
                </w:rPr>
                <w:t>If the Registrar denies a transfer request for this reason, the Registrar MAY provide specific evidence/rationale to the RNH upon request</w:t>
              </w:r>
            </w:ins>
            <w:ins w:id="539" w:author="Caitlin Tubergen" w:date="2025-01-02T09:48:00Z">
              <w:r w:rsidR="00FD72F6" w:rsidRPr="004F190F">
                <w:rPr>
                  <w:rFonts w:ascii="Calibri" w:eastAsia="Calibri" w:hAnsi="Calibri" w:cs="Calibri"/>
                  <w:sz w:val="18"/>
                  <w:szCs w:val="18"/>
                  <w:rPrChange w:id="540" w:author="Christian Wheeler" w:date="2025-01-06T14:46:00Z">
                    <w:rPr/>
                  </w:rPrChange>
                </w:rPr>
                <w:t>.</w:t>
              </w:r>
            </w:ins>
            <w:del w:id="541" w:author="Caitlin Tubergen" w:date="2025-01-02T09:47:00Z">
              <w:r w:rsidR="007131FF" w:rsidRPr="004F190F" w:rsidDel="00FD72F6">
                <w:rPr>
                  <w:rFonts w:ascii="Calibri" w:eastAsia="Calibri" w:hAnsi="Calibri" w:cs="Calibri"/>
                  <w:sz w:val="18"/>
                  <w:szCs w:val="18"/>
                  <w:rPrChange w:id="542" w:author="Christian Wheeler" w:date="2025-01-06T14:46:00Z">
                    <w:rPr/>
                  </w:rPrChange>
                </w:rPr>
                <w:delText>the domain presents an active DNS Security Threat as defined here:</w:delText>
              </w:r>
              <w:r w:rsidR="007131FF" w:rsidRPr="004F190F" w:rsidDel="00FD72F6">
                <w:fldChar w:fldCharType="begin"/>
              </w:r>
              <w:r w:rsidR="007131FF" w:rsidDel="00FD72F6">
                <w:delInstrText>HYPERLINK "https://www.icann.org/dns-security-threat." \h</w:delInstrText>
              </w:r>
              <w:r w:rsidR="007131FF" w:rsidRPr="004F190F" w:rsidDel="00FD72F6">
                <w:fldChar w:fldCharType="separate"/>
              </w:r>
              <w:r w:rsidR="007131FF" w:rsidRPr="004F190F" w:rsidDel="00FD72F6">
                <w:rPr>
                  <w:rFonts w:ascii="Calibri" w:eastAsia="Calibri" w:hAnsi="Calibri" w:cs="Calibri"/>
                  <w:color w:val="0000FF"/>
                  <w:sz w:val="18"/>
                  <w:szCs w:val="18"/>
                  <w:u w:val="single"/>
                  <w:rPrChange w:id="543" w:author="Christian Wheeler" w:date="2025-01-06T14:46:00Z">
                    <w:rPr>
                      <w:color w:val="0000FF"/>
                      <w:u w:val="single"/>
                    </w:rPr>
                  </w:rPrChange>
                </w:rPr>
                <w:delText xml:space="preserve"> https://www.icann.org/dns-security-threat.</w:delText>
              </w:r>
              <w:r w:rsidR="007131FF" w:rsidRPr="004F190F" w:rsidDel="00FD72F6">
                <w:rPr>
                  <w:rFonts w:ascii="Calibri" w:eastAsia="Calibri" w:hAnsi="Calibri" w:cs="Calibri"/>
                  <w:color w:val="0000FF"/>
                  <w:sz w:val="18"/>
                  <w:szCs w:val="18"/>
                  <w:u w:val="single"/>
                  <w:rPrChange w:id="544" w:author="Christian Wheeler" w:date="2025-01-06T14:46:00Z">
                    <w:rPr>
                      <w:color w:val="0000FF"/>
                      <w:u w:val="single"/>
                    </w:rPr>
                  </w:rPrChange>
                </w:rPr>
                <w:fldChar w:fldCharType="end"/>
              </w:r>
            </w:del>
          </w:p>
          <w:p w14:paraId="24342DD9" w14:textId="77777777" w:rsidR="007131FF" w:rsidRDefault="007131FF" w:rsidP="00F9318E">
            <w:pPr>
              <w:spacing w:after="0" w:line="276" w:lineRule="auto"/>
              <w:rPr>
                <w:rFonts w:ascii="Calibri" w:eastAsia="Calibri" w:hAnsi="Calibri" w:cs="Calibri"/>
                <w:sz w:val="18"/>
                <w:szCs w:val="18"/>
              </w:rPr>
            </w:pPr>
            <w:r>
              <w:rPr>
                <w:rFonts w:ascii="Calibri" w:eastAsia="Calibri" w:hAnsi="Calibri" w:cs="Calibri"/>
                <w:sz w:val="18"/>
                <w:szCs w:val="18"/>
              </w:rPr>
              <w:t xml:space="preserve"> </w:t>
            </w:r>
          </w:p>
          <w:p w14:paraId="00CFAADD" w14:textId="77777777" w:rsidR="007131FF" w:rsidRDefault="007131FF" w:rsidP="00F9318E">
            <w:pPr>
              <w:spacing w:after="0" w:line="276" w:lineRule="auto"/>
              <w:rPr>
                <w:rFonts w:ascii="Calibri" w:eastAsia="Calibri" w:hAnsi="Calibri" w:cs="Calibri"/>
                <w:b/>
                <w:sz w:val="18"/>
                <w:szCs w:val="18"/>
              </w:rPr>
            </w:pPr>
            <w:r>
              <w:rPr>
                <w:rFonts w:ascii="Calibri" w:eastAsia="Calibri" w:hAnsi="Calibri" w:cs="Calibri"/>
                <w:b/>
                <w:sz w:val="18"/>
                <w:szCs w:val="18"/>
              </w:rPr>
              <w:t xml:space="preserve"> </w:t>
            </w:r>
          </w:p>
        </w:tc>
        <w:tc>
          <w:tcPr>
            <w:tcW w:w="2560" w:type="dxa"/>
            <w:tcBorders>
              <w:top w:val="nil"/>
              <w:left w:val="nil"/>
              <w:bottom w:val="single" w:sz="8" w:space="0" w:color="000000"/>
              <w:right w:val="single" w:sz="8" w:space="0" w:color="000000"/>
            </w:tcBorders>
            <w:tcMar>
              <w:top w:w="100" w:type="dxa"/>
              <w:left w:w="100" w:type="dxa"/>
              <w:bottom w:w="100" w:type="dxa"/>
              <w:right w:w="100" w:type="dxa"/>
            </w:tcMar>
          </w:tcPr>
          <w:p w14:paraId="39DA8946" w14:textId="77777777" w:rsidR="007131FF" w:rsidRPr="00FD72F6" w:rsidRDefault="007131FF" w:rsidP="00F9318E">
            <w:pPr>
              <w:spacing w:after="0" w:line="276" w:lineRule="auto"/>
              <w:rPr>
                <w:rFonts w:ascii="Calibri" w:eastAsia="Calibri" w:hAnsi="Calibri" w:cs="Calibri"/>
                <w:sz w:val="18"/>
                <w:szCs w:val="18"/>
              </w:rPr>
            </w:pPr>
            <w:r w:rsidRPr="00FD72F6">
              <w:rPr>
                <w:rFonts w:ascii="Calibri" w:eastAsia="Calibri" w:hAnsi="Calibri" w:cs="Calibri"/>
                <w:sz w:val="18"/>
                <w:szCs w:val="18"/>
              </w:rPr>
              <w:t xml:space="preserve">ICANN’s Contractual Compliance Department has observed difficulties from Registrars tying transfer denials involving domain names suspended for abusive activities to the denial instances contemplated by the Transfer Policy. The working group considered several possible revisions to I.A.3.7.1, </w:t>
            </w:r>
            <w:r w:rsidRPr="00FD72F6">
              <w:rPr>
                <w:rFonts w:ascii="Calibri" w:eastAsia="Calibri" w:hAnsi="Calibri" w:cs="Calibri"/>
                <w:sz w:val="18"/>
                <w:szCs w:val="18"/>
                <w:rPrChange w:id="545" w:author="Caitlin Tubergen" w:date="2025-01-02T09:48:00Z">
                  <w:rPr>
                    <w:rFonts w:ascii="Calibri" w:eastAsia="Calibri" w:hAnsi="Calibri" w:cs="Calibri"/>
                    <w:sz w:val="18"/>
                    <w:szCs w:val="18"/>
                    <w:highlight w:val="yellow"/>
                  </w:rPr>
                </w:rPrChange>
              </w:rPr>
              <w:t>including those submitted though public comment on the Phase 1(a) Initial Report, to</w:t>
            </w:r>
            <w:r w:rsidRPr="00FD72F6">
              <w:rPr>
                <w:rFonts w:ascii="Calibri" w:eastAsia="Calibri" w:hAnsi="Calibri" w:cs="Calibri"/>
                <w:sz w:val="18"/>
                <w:szCs w:val="18"/>
              </w:rPr>
              <w:t xml:space="preserve"> appropriately address the issue identified </w:t>
            </w:r>
            <w:r w:rsidRPr="00FD72F6">
              <w:rPr>
                <w:rFonts w:ascii="Calibri" w:eastAsia="Calibri" w:hAnsi="Calibri" w:cs="Calibri"/>
                <w:sz w:val="18"/>
                <w:szCs w:val="18"/>
                <w:rPrChange w:id="546" w:author="Caitlin Tubergen" w:date="2025-01-02T09:48:00Z">
                  <w:rPr>
                    <w:rFonts w:ascii="Calibri" w:eastAsia="Calibri" w:hAnsi="Calibri" w:cs="Calibri"/>
                    <w:sz w:val="18"/>
                    <w:szCs w:val="18"/>
                    <w:highlight w:val="yellow"/>
                  </w:rPr>
                </w:rPrChange>
              </w:rPr>
              <w:t xml:space="preserve">while ensuring that the text is clear and </w:t>
            </w:r>
            <w:proofErr w:type="gramStart"/>
            <w:r w:rsidRPr="00FD72F6">
              <w:rPr>
                <w:rFonts w:ascii="Calibri" w:eastAsia="Calibri" w:hAnsi="Calibri" w:cs="Calibri"/>
                <w:sz w:val="18"/>
                <w:szCs w:val="18"/>
                <w:rPrChange w:id="547" w:author="Caitlin Tubergen" w:date="2025-01-02T09:48:00Z">
                  <w:rPr>
                    <w:rFonts w:ascii="Calibri" w:eastAsia="Calibri" w:hAnsi="Calibri" w:cs="Calibri"/>
                    <w:sz w:val="18"/>
                    <w:szCs w:val="18"/>
                    <w:highlight w:val="yellow"/>
                  </w:rPr>
                </w:rPrChange>
              </w:rPr>
              <w:t>narrowly-tailored</w:t>
            </w:r>
            <w:proofErr w:type="gramEnd"/>
            <w:r w:rsidRPr="00FD72F6">
              <w:rPr>
                <w:rFonts w:ascii="Calibri" w:eastAsia="Calibri" w:hAnsi="Calibri" w:cs="Calibri"/>
                <w:sz w:val="18"/>
                <w:szCs w:val="18"/>
                <w:rPrChange w:id="548" w:author="Caitlin Tubergen" w:date="2025-01-02T09:48:00Z">
                  <w:rPr>
                    <w:rFonts w:ascii="Calibri" w:eastAsia="Calibri" w:hAnsi="Calibri" w:cs="Calibri"/>
                    <w:sz w:val="18"/>
                    <w:szCs w:val="18"/>
                    <w:highlight w:val="yellow"/>
                  </w:rPr>
                </w:rPrChange>
              </w:rPr>
              <w:t>. The working group wanted to avoid recommending broad language that might enable a registrar to either a) prevent a transfer arbitrarily or b) prevent an RNH from transferring a domain from a jurisdiction where certain content or activity is illegal or restricted to another jurisdiction where that same content or activity is considered legitimate speech.</w:t>
            </w:r>
            <w:r w:rsidRPr="00FD72F6">
              <w:rPr>
                <w:rFonts w:ascii="Calibri" w:eastAsia="Calibri" w:hAnsi="Calibri" w:cs="Calibri"/>
                <w:sz w:val="18"/>
                <w:szCs w:val="18"/>
              </w:rPr>
              <w:t xml:space="preserve"> The working group’s proposed revision seeks to strike this balance. The WG intentionally points to an ICANN-maintained webpage in the text to allow for changes in the specific threats that may be considered a DNS Security Threat in the ICANN context.</w:t>
            </w:r>
          </w:p>
        </w:tc>
      </w:tr>
      <w:tr w:rsidR="007131FF" w14:paraId="759265FE" w14:textId="77777777" w:rsidTr="00F9318E">
        <w:tc>
          <w:tcPr>
            <w:tcW w:w="168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6084AAC0" w14:textId="77777777" w:rsidR="007131FF" w:rsidRDefault="007131FF" w:rsidP="00F9318E">
            <w:pPr>
              <w:spacing w:after="0" w:line="276" w:lineRule="auto"/>
              <w:rPr>
                <w:rFonts w:ascii="Calibri" w:eastAsia="Calibri" w:hAnsi="Calibri" w:cs="Calibri"/>
                <w:sz w:val="18"/>
                <w:szCs w:val="18"/>
              </w:rPr>
            </w:pPr>
            <w:r>
              <w:rPr>
                <w:rFonts w:ascii="Calibri" w:eastAsia="Calibri" w:hAnsi="Calibri" w:cs="Calibri"/>
                <w:sz w:val="18"/>
                <w:szCs w:val="18"/>
              </w:rPr>
              <w:t>I.A.3.7.2</w:t>
            </w:r>
          </w:p>
        </w:tc>
        <w:tc>
          <w:tcPr>
            <w:tcW w:w="2560" w:type="dxa"/>
            <w:tcBorders>
              <w:top w:val="nil"/>
              <w:left w:val="nil"/>
              <w:bottom w:val="single" w:sz="8" w:space="0" w:color="000000"/>
              <w:right w:val="single" w:sz="8" w:space="0" w:color="000000"/>
            </w:tcBorders>
            <w:tcMar>
              <w:top w:w="100" w:type="dxa"/>
              <w:left w:w="100" w:type="dxa"/>
              <w:bottom w:w="100" w:type="dxa"/>
              <w:right w:w="100" w:type="dxa"/>
            </w:tcMar>
          </w:tcPr>
          <w:p w14:paraId="5C97663C" w14:textId="77777777" w:rsidR="007131FF" w:rsidRDefault="007131FF" w:rsidP="00F9318E">
            <w:pPr>
              <w:spacing w:after="0" w:line="276" w:lineRule="auto"/>
              <w:rPr>
                <w:rFonts w:ascii="Calibri" w:eastAsia="Calibri" w:hAnsi="Calibri" w:cs="Calibri"/>
                <w:sz w:val="18"/>
                <w:szCs w:val="18"/>
              </w:rPr>
            </w:pPr>
            <w:r>
              <w:rPr>
                <w:rFonts w:ascii="Calibri" w:eastAsia="Calibri" w:hAnsi="Calibri" w:cs="Calibri"/>
                <w:sz w:val="18"/>
                <w:szCs w:val="18"/>
              </w:rPr>
              <w:t>Reasonable dispute over the identity of the Registered Name Holder or Administrative Contact.</w:t>
            </w:r>
          </w:p>
        </w:tc>
        <w:tc>
          <w:tcPr>
            <w:tcW w:w="2560" w:type="dxa"/>
            <w:tcBorders>
              <w:top w:val="nil"/>
              <w:left w:val="nil"/>
              <w:bottom w:val="single" w:sz="8" w:space="0" w:color="000000"/>
              <w:right w:val="single" w:sz="8" w:space="0" w:color="000000"/>
            </w:tcBorders>
            <w:tcMar>
              <w:top w:w="100" w:type="dxa"/>
              <w:left w:w="100" w:type="dxa"/>
              <w:bottom w:w="100" w:type="dxa"/>
              <w:right w:w="100" w:type="dxa"/>
            </w:tcMar>
          </w:tcPr>
          <w:p w14:paraId="3739E783" w14:textId="77777777" w:rsidR="007131FF" w:rsidRDefault="007131FF" w:rsidP="00F9318E">
            <w:pPr>
              <w:spacing w:after="0" w:line="276" w:lineRule="auto"/>
              <w:rPr>
                <w:rFonts w:ascii="Calibri" w:eastAsia="Calibri" w:hAnsi="Calibri" w:cs="Calibri"/>
                <w:sz w:val="18"/>
                <w:szCs w:val="18"/>
              </w:rPr>
            </w:pPr>
            <w:r>
              <w:rPr>
                <w:rFonts w:ascii="Calibri" w:eastAsia="Calibri" w:hAnsi="Calibri" w:cs="Calibri"/>
                <w:sz w:val="18"/>
                <w:szCs w:val="18"/>
              </w:rPr>
              <w:t xml:space="preserve">Reasonable </w:t>
            </w:r>
            <w:r>
              <w:rPr>
                <w:rFonts w:ascii="Calibri" w:eastAsia="Calibri" w:hAnsi="Calibri" w:cs="Calibri"/>
                <w:strike/>
                <w:sz w:val="18"/>
                <w:szCs w:val="18"/>
              </w:rPr>
              <w:t>dispute over the identity of</w:t>
            </w:r>
            <w:r>
              <w:rPr>
                <w:rFonts w:ascii="Calibri" w:eastAsia="Calibri" w:hAnsi="Calibri" w:cs="Calibri"/>
                <w:sz w:val="18"/>
                <w:szCs w:val="18"/>
              </w:rPr>
              <w:t xml:space="preserve"> </w:t>
            </w:r>
            <w:r>
              <w:rPr>
                <w:rFonts w:ascii="Calibri" w:eastAsia="Calibri" w:hAnsi="Calibri" w:cs="Calibri"/>
                <w:b/>
                <w:sz w:val="18"/>
                <w:szCs w:val="18"/>
              </w:rPr>
              <w:t>concern that the transfer was not requested by the Registered Name Holder</w:t>
            </w:r>
            <w:r>
              <w:rPr>
                <w:rFonts w:ascii="Calibri" w:eastAsia="Calibri" w:hAnsi="Calibri" w:cs="Calibri"/>
                <w:b/>
                <w:strike/>
                <w:sz w:val="18"/>
                <w:szCs w:val="18"/>
              </w:rPr>
              <w:t xml:space="preserve"> </w:t>
            </w:r>
            <w:r>
              <w:rPr>
                <w:rFonts w:ascii="Calibri" w:eastAsia="Calibri" w:hAnsi="Calibri" w:cs="Calibri"/>
                <w:strike/>
                <w:sz w:val="18"/>
                <w:szCs w:val="18"/>
              </w:rPr>
              <w:t>or Administrative Contact</w:t>
            </w:r>
            <w:r>
              <w:rPr>
                <w:rFonts w:ascii="Calibri" w:eastAsia="Calibri" w:hAnsi="Calibri" w:cs="Calibri"/>
                <w:sz w:val="18"/>
                <w:szCs w:val="18"/>
              </w:rPr>
              <w:t>.</w:t>
            </w:r>
          </w:p>
        </w:tc>
        <w:tc>
          <w:tcPr>
            <w:tcW w:w="2560" w:type="dxa"/>
            <w:tcBorders>
              <w:top w:val="nil"/>
              <w:left w:val="nil"/>
              <w:bottom w:val="single" w:sz="8" w:space="0" w:color="000000"/>
              <w:right w:val="single" w:sz="8" w:space="0" w:color="000000"/>
            </w:tcBorders>
            <w:tcMar>
              <w:top w:w="100" w:type="dxa"/>
              <w:left w:w="100" w:type="dxa"/>
              <w:bottom w:w="100" w:type="dxa"/>
              <w:right w:w="100" w:type="dxa"/>
            </w:tcMar>
          </w:tcPr>
          <w:p w14:paraId="43734CA7" w14:textId="79A8BDF3" w:rsidR="007131FF" w:rsidRDefault="007131FF" w:rsidP="00F9318E">
            <w:pPr>
              <w:spacing w:after="0" w:line="276" w:lineRule="auto"/>
              <w:rPr>
                <w:rFonts w:ascii="Calibri" w:eastAsia="Calibri" w:hAnsi="Calibri" w:cs="Calibri"/>
                <w:sz w:val="18"/>
                <w:szCs w:val="18"/>
              </w:rPr>
            </w:pPr>
            <w:r>
              <w:rPr>
                <w:rFonts w:ascii="Calibri" w:eastAsia="Calibri" w:hAnsi="Calibri" w:cs="Calibri"/>
                <w:sz w:val="18"/>
                <w:szCs w:val="18"/>
              </w:rPr>
              <w:t xml:space="preserve">The working group believes that the term “identity” is not appropriate in this context, in part due to concerns regarding data privacy implications. </w:t>
            </w:r>
            <w:r>
              <w:rPr>
                <w:rFonts w:ascii="Calibri" w:eastAsia="Calibri" w:hAnsi="Calibri" w:cs="Calibri"/>
                <w:sz w:val="18"/>
                <w:szCs w:val="18"/>
              </w:rPr>
              <w:lastRenderedPageBreak/>
              <w:t>Because the issue at hand is more precisely about authority over the domain, the working group refined the text to focus on the key underlying concern, namely that the transfer request was made by a party other than the Registered Name Holder.</w:t>
            </w:r>
            <w:r>
              <w:rPr>
                <w:rFonts w:ascii="Calibri" w:eastAsia="Calibri" w:hAnsi="Calibri" w:cs="Calibri"/>
                <w:sz w:val="18"/>
                <w:szCs w:val="18"/>
              </w:rPr>
              <w:br/>
            </w:r>
            <w:r>
              <w:rPr>
                <w:rFonts w:ascii="Calibri" w:eastAsia="Calibri" w:hAnsi="Calibri" w:cs="Calibri"/>
                <w:sz w:val="18"/>
                <w:szCs w:val="18"/>
              </w:rPr>
              <w:br/>
              <w:t xml:space="preserve">Under the Registration Data Policy, Administrative Contact data is no longer collected by the Registrar, therefore this term has been removed. This update is consistent with </w:t>
            </w:r>
            <w:del w:id="549" w:author="Christian Wheeler" w:date="2025-01-06T17:11:00Z">
              <w:r w:rsidDel="00776B74">
                <w:rPr>
                  <w:rFonts w:ascii="Calibri" w:eastAsia="Calibri" w:hAnsi="Calibri" w:cs="Calibri"/>
                  <w:sz w:val="18"/>
                  <w:szCs w:val="18"/>
                </w:rPr>
                <w:delText xml:space="preserve">Preliminary </w:delText>
              </w:r>
            </w:del>
            <w:r>
              <w:rPr>
                <w:rFonts w:ascii="Calibri" w:eastAsia="Calibri" w:hAnsi="Calibri" w:cs="Calibri"/>
                <w:sz w:val="18"/>
                <w:szCs w:val="18"/>
              </w:rPr>
              <w:t xml:space="preserve">Recommendation </w:t>
            </w:r>
            <w:del w:id="550" w:author="Christian Wheeler" w:date="2025-01-06T17:11:00Z">
              <w:r w:rsidRPr="00776B74" w:rsidDel="00776B74">
                <w:rPr>
                  <w:rFonts w:ascii="Calibri" w:eastAsia="Calibri" w:hAnsi="Calibri" w:cs="Calibri"/>
                  <w:sz w:val="18"/>
                  <w:szCs w:val="18"/>
                  <w:highlight w:val="yellow"/>
                  <w:rPrChange w:id="551" w:author="Christian Wheeler" w:date="2025-01-06T17:11:00Z">
                    <w:rPr>
                      <w:rFonts w:ascii="Calibri" w:eastAsia="Calibri" w:hAnsi="Calibri" w:cs="Calibri"/>
                      <w:sz w:val="18"/>
                      <w:szCs w:val="18"/>
                    </w:rPr>
                  </w:rPrChange>
                </w:rPr>
                <w:delText>15</w:delText>
              </w:r>
            </w:del>
            <w:ins w:id="552" w:author="Christian Wheeler" w:date="2025-01-06T17:11:00Z">
              <w:r w:rsidR="00776B74" w:rsidRPr="00776B74">
                <w:rPr>
                  <w:rFonts w:ascii="Calibri" w:eastAsia="Calibri" w:hAnsi="Calibri" w:cs="Calibri"/>
                  <w:sz w:val="18"/>
                  <w:szCs w:val="18"/>
                  <w:highlight w:val="yellow"/>
                  <w:rPrChange w:id="553" w:author="Christian Wheeler" w:date="2025-01-06T17:11:00Z">
                    <w:rPr>
                      <w:rFonts w:ascii="Calibri" w:eastAsia="Calibri" w:hAnsi="Calibri" w:cs="Calibri"/>
                      <w:sz w:val="18"/>
                      <w:szCs w:val="18"/>
                    </w:rPr>
                  </w:rPrChange>
                </w:rPr>
                <w:t>2</w:t>
              </w:r>
            </w:ins>
            <w:r w:rsidRPr="00776B74">
              <w:rPr>
                <w:rFonts w:ascii="Calibri" w:eastAsia="Calibri" w:hAnsi="Calibri" w:cs="Calibri"/>
                <w:sz w:val="18"/>
                <w:szCs w:val="18"/>
                <w:highlight w:val="yellow"/>
                <w:rPrChange w:id="554" w:author="Christian Wheeler" w:date="2025-01-06T17:11:00Z">
                  <w:rPr>
                    <w:rFonts w:ascii="Calibri" w:eastAsia="Calibri" w:hAnsi="Calibri" w:cs="Calibri"/>
                    <w:sz w:val="18"/>
                    <w:szCs w:val="18"/>
                  </w:rPr>
                </w:rPrChange>
              </w:rPr>
              <w:t>.</w:t>
            </w:r>
          </w:p>
          <w:p w14:paraId="3950881F" w14:textId="77777777" w:rsidR="007131FF" w:rsidRDefault="007131FF" w:rsidP="00F9318E">
            <w:pPr>
              <w:spacing w:after="0" w:line="276" w:lineRule="auto"/>
              <w:rPr>
                <w:rFonts w:ascii="Calibri" w:eastAsia="Calibri" w:hAnsi="Calibri" w:cs="Calibri"/>
                <w:sz w:val="18"/>
                <w:szCs w:val="18"/>
              </w:rPr>
            </w:pPr>
            <w:r>
              <w:rPr>
                <w:rFonts w:ascii="Calibri" w:eastAsia="Calibri" w:hAnsi="Calibri" w:cs="Calibri"/>
                <w:sz w:val="18"/>
                <w:szCs w:val="18"/>
              </w:rPr>
              <w:t xml:space="preserve"> </w:t>
            </w:r>
          </w:p>
          <w:p w14:paraId="6182E4DA" w14:textId="77777777" w:rsidR="007131FF" w:rsidRDefault="007131FF" w:rsidP="00F9318E">
            <w:pPr>
              <w:spacing w:after="0" w:line="276" w:lineRule="auto"/>
              <w:rPr>
                <w:rFonts w:ascii="Calibri" w:eastAsia="Calibri" w:hAnsi="Calibri" w:cs="Calibri"/>
                <w:sz w:val="18"/>
                <w:szCs w:val="18"/>
              </w:rPr>
            </w:pPr>
            <w:r>
              <w:rPr>
                <w:rFonts w:ascii="Calibri" w:eastAsia="Calibri" w:hAnsi="Calibri" w:cs="Calibri"/>
                <w:sz w:val="18"/>
                <w:szCs w:val="18"/>
              </w:rPr>
              <w:t>The Working Group considered adding language to address other types of invalid requests or disputes by other parties. The Working Group determined that the use cases they discussed are appropriately covered by the revised language in I.A.3.7.2.</w:t>
            </w:r>
          </w:p>
        </w:tc>
      </w:tr>
      <w:tr w:rsidR="007131FF" w14:paraId="15C8F044" w14:textId="77777777" w:rsidTr="00F9318E">
        <w:tc>
          <w:tcPr>
            <w:tcW w:w="168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0C5FC992" w14:textId="77777777" w:rsidR="007131FF" w:rsidRDefault="007131FF" w:rsidP="00F9318E">
            <w:pPr>
              <w:spacing w:after="0" w:line="276" w:lineRule="auto"/>
              <w:rPr>
                <w:rFonts w:ascii="Calibri" w:eastAsia="Calibri" w:hAnsi="Calibri" w:cs="Calibri"/>
                <w:sz w:val="18"/>
                <w:szCs w:val="18"/>
              </w:rPr>
            </w:pPr>
            <w:r>
              <w:rPr>
                <w:rFonts w:ascii="Calibri" w:eastAsia="Calibri" w:hAnsi="Calibri" w:cs="Calibri"/>
                <w:sz w:val="18"/>
                <w:szCs w:val="18"/>
              </w:rPr>
              <w:lastRenderedPageBreak/>
              <w:t>I.A.3.7.3</w:t>
            </w:r>
          </w:p>
        </w:tc>
        <w:tc>
          <w:tcPr>
            <w:tcW w:w="2560" w:type="dxa"/>
            <w:tcBorders>
              <w:top w:val="nil"/>
              <w:left w:val="nil"/>
              <w:bottom w:val="single" w:sz="8" w:space="0" w:color="000000"/>
              <w:right w:val="single" w:sz="8" w:space="0" w:color="000000"/>
            </w:tcBorders>
            <w:tcMar>
              <w:top w:w="100" w:type="dxa"/>
              <w:left w:w="100" w:type="dxa"/>
              <w:bottom w:w="100" w:type="dxa"/>
              <w:right w:w="100" w:type="dxa"/>
            </w:tcMar>
          </w:tcPr>
          <w:p w14:paraId="51C4A919" w14:textId="77777777" w:rsidR="007131FF" w:rsidRDefault="007131FF" w:rsidP="00F9318E">
            <w:pPr>
              <w:spacing w:after="0" w:line="276" w:lineRule="auto"/>
              <w:rPr>
                <w:rFonts w:ascii="Calibri" w:eastAsia="Calibri" w:hAnsi="Calibri" w:cs="Calibri"/>
                <w:sz w:val="18"/>
                <w:szCs w:val="18"/>
              </w:rPr>
            </w:pPr>
            <w:r>
              <w:rPr>
                <w:rFonts w:ascii="Calibri" w:eastAsia="Calibri" w:hAnsi="Calibri" w:cs="Calibri"/>
                <w:sz w:val="18"/>
                <w:szCs w:val="18"/>
              </w:rPr>
              <w:t xml:space="preserve">No payment for previous registration period (including credit card </w:t>
            </w:r>
            <w:proofErr w:type="gramStart"/>
            <w:r>
              <w:rPr>
                <w:rFonts w:ascii="Calibri" w:eastAsia="Calibri" w:hAnsi="Calibri" w:cs="Calibri"/>
                <w:sz w:val="18"/>
                <w:szCs w:val="18"/>
              </w:rPr>
              <w:t>charge-backs</w:t>
            </w:r>
            <w:proofErr w:type="gramEnd"/>
            <w:r>
              <w:rPr>
                <w:rFonts w:ascii="Calibri" w:eastAsia="Calibri" w:hAnsi="Calibri" w:cs="Calibri"/>
                <w:sz w:val="18"/>
                <w:szCs w:val="18"/>
              </w:rPr>
              <w:t>) if the domain name is past its expiration date or for previous or current registration periods if the domain name has not yet expired. In all such cases, however, the domain name must be put into "Registrar Hold" status by the Registrar of Record prior to the denial of transfer.</w:t>
            </w:r>
          </w:p>
        </w:tc>
        <w:tc>
          <w:tcPr>
            <w:tcW w:w="2560" w:type="dxa"/>
            <w:tcBorders>
              <w:top w:val="nil"/>
              <w:left w:val="nil"/>
              <w:bottom w:val="single" w:sz="8" w:space="0" w:color="000000"/>
              <w:right w:val="single" w:sz="8" w:space="0" w:color="000000"/>
            </w:tcBorders>
            <w:tcMar>
              <w:top w:w="100" w:type="dxa"/>
              <w:left w:w="100" w:type="dxa"/>
              <w:bottom w:w="100" w:type="dxa"/>
              <w:right w:w="100" w:type="dxa"/>
            </w:tcMar>
          </w:tcPr>
          <w:p w14:paraId="009813BB" w14:textId="77777777" w:rsidR="007131FF" w:rsidRDefault="007131FF" w:rsidP="00F9318E">
            <w:pPr>
              <w:spacing w:after="0" w:line="276" w:lineRule="auto"/>
              <w:rPr>
                <w:rFonts w:ascii="Calibri" w:eastAsia="Calibri" w:hAnsi="Calibri" w:cs="Calibri"/>
                <w:strike/>
                <w:sz w:val="18"/>
                <w:szCs w:val="18"/>
              </w:rPr>
            </w:pPr>
            <w:r>
              <w:rPr>
                <w:rFonts w:ascii="Calibri" w:eastAsia="Calibri" w:hAnsi="Calibri" w:cs="Calibri"/>
                <w:sz w:val="18"/>
                <w:szCs w:val="18"/>
              </w:rPr>
              <w:t xml:space="preserve">Nonpayment for previous registration period (including </w:t>
            </w:r>
            <w:r>
              <w:rPr>
                <w:rFonts w:ascii="Calibri" w:eastAsia="Calibri" w:hAnsi="Calibri" w:cs="Calibri"/>
                <w:b/>
                <w:sz w:val="18"/>
                <w:szCs w:val="18"/>
              </w:rPr>
              <w:t xml:space="preserve">payment disputes </w:t>
            </w:r>
            <w:r>
              <w:rPr>
                <w:rFonts w:ascii="Calibri" w:eastAsia="Calibri" w:hAnsi="Calibri" w:cs="Calibri"/>
                <w:sz w:val="18"/>
                <w:szCs w:val="18"/>
              </w:rPr>
              <w:t xml:space="preserve">or credit card </w:t>
            </w:r>
            <w:proofErr w:type="gramStart"/>
            <w:r>
              <w:rPr>
                <w:rFonts w:ascii="Calibri" w:eastAsia="Calibri" w:hAnsi="Calibri" w:cs="Calibri"/>
                <w:sz w:val="18"/>
                <w:szCs w:val="18"/>
              </w:rPr>
              <w:t>charge-backs</w:t>
            </w:r>
            <w:proofErr w:type="gramEnd"/>
            <w:r>
              <w:rPr>
                <w:rFonts w:ascii="Calibri" w:eastAsia="Calibri" w:hAnsi="Calibri" w:cs="Calibri"/>
                <w:sz w:val="18"/>
                <w:szCs w:val="18"/>
              </w:rPr>
              <w:t xml:space="preserve">) if the domain name is past its expiration date </w:t>
            </w:r>
            <w:r>
              <w:rPr>
                <w:rFonts w:ascii="Calibri" w:eastAsia="Calibri" w:hAnsi="Calibri" w:cs="Calibri"/>
                <w:b/>
                <w:sz w:val="18"/>
                <w:szCs w:val="18"/>
              </w:rPr>
              <w:t>at the current Registrar of Record</w:t>
            </w:r>
            <w:r>
              <w:rPr>
                <w:rFonts w:ascii="Calibri" w:eastAsia="Calibri" w:hAnsi="Calibri" w:cs="Calibri"/>
                <w:sz w:val="18"/>
                <w:szCs w:val="18"/>
              </w:rPr>
              <w:t xml:space="preserve"> or for previous or current registration periods if the domain name has not yet expired. </w:t>
            </w:r>
            <w:r>
              <w:rPr>
                <w:rFonts w:ascii="Calibri" w:eastAsia="Calibri" w:hAnsi="Calibri" w:cs="Calibri"/>
                <w:strike/>
                <w:sz w:val="18"/>
                <w:szCs w:val="18"/>
              </w:rPr>
              <w:t>In all such cases, however, the domain name must be put into "Registrar Hold" status by the Registrar of Record prior to the denial of transfer.</w:t>
            </w:r>
          </w:p>
        </w:tc>
        <w:tc>
          <w:tcPr>
            <w:tcW w:w="2560" w:type="dxa"/>
            <w:tcBorders>
              <w:top w:val="nil"/>
              <w:left w:val="nil"/>
              <w:bottom w:val="single" w:sz="8" w:space="0" w:color="000000"/>
              <w:right w:val="single" w:sz="8" w:space="0" w:color="000000"/>
            </w:tcBorders>
            <w:tcMar>
              <w:top w:w="100" w:type="dxa"/>
              <w:left w:w="100" w:type="dxa"/>
              <w:bottom w:w="100" w:type="dxa"/>
              <w:right w:w="100" w:type="dxa"/>
            </w:tcMar>
          </w:tcPr>
          <w:p w14:paraId="653992C5" w14:textId="77777777" w:rsidR="007131FF" w:rsidRDefault="007131FF" w:rsidP="00F9318E">
            <w:pPr>
              <w:spacing w:after="0" w:line="276" w:lineRule="auto"/>
              <w:rPr>
                <w:rFonts w:ascii="Calibri" w:eastAsia="Calibri" w:hAnsi="Calibri" w:cs="Calibri"/>
                <w:sz w:val="18"/>
                <w:szCs w:val="18"/>
              </w:rPr>
            </w:pPr>
            <w:r>
              <w:rPr>
                <w:rFonts w:ascii="Calibri" w:eastAsia="Calibri" w:hAnsi="Calibri" w:cs="Calibri"/>
                <w:sz w:val="18"/>
                <w:szCs w:val="18"/>
              </w:rPr>
              <w:t>The working group has added the term “payment disputes” to reflect problems related to payments other than a credit card charge-back.</w:t>
            </w:r>
          </w:p>
          <w:p w14:paraId="6CC0855A" w14:textId="77777777" w:rsidR="007131FF" w:rsidRDefault="007131FF" w:rsidP="00F9318E">
            <w:pPr>
              <w:spacing w:after="0" w:line="276" w:lineRule="auto"/>
              <w:rPr>
                <w:rFonts w:ascii="Calibri" w:eastAsia="Calibri" w:hAnsi="Calibri" w:cs="Calibri"/>
                <w:sz w:val="18"/>
                <w:szCs w:val="18"/>
              </w:rPr>
            </w:pPr>
            <w:r>
              <w:rPr>
                <w:rFonts w:ascii="Calibri" w:eastAsia="Calibri" w:hAnsi="Calibri" w:cs="Calibri"/>
                <w:sz w:val="18"/>
                <w:szCs w:val="18"/>
              </w:rPr>
              <w:t xml:space="preserve"> </w:t>
            </w:r>
          </w:p>
          <w:p w14:paraId="30C8C7AE" w14:textId="77777777" w:rsidR="007131FF" w:rsidRDefault="007131FF" w:rsidP="00F9318E">
            <w:pPr>
              <w:spacing w:after="0" w:line="276" w:lineRule="auto"/>
              <w:rPr>
                <w:rFonts w:ascii="Calibri" w:eastAsia="Calibri" w:hAnsi="Calibri" w:cs="Calibri"/>
                <w:sz w:val="18"/>
                <w:szCs w:val="18"/>
              </w:rPr>
            </w:pPr>
            <w:r>
              <w:rPr>
                <w:rFonts w:ascii="Calibri" w:eastAsia="Calibri" w:hAnsi="Calibri" w:cs="Calibri"/>
                <w:sz w:val="18"/>
                <w:szCs w:val="18"/>
              </w:rPr>
              <w:t xml:space="preserve">The working group received input from ICANN’s Contractual Compliance Department that the term “expiration date” in this provision is not sufficiently precise, because during the Auto-Renew Grace Period, the domain will not show as expired at the Registry </w:t>
            </w:r>
            <w:proofErr w:type="gramStart"/>
            <w:r>
              <w:rPr>
                <w:rFonts w:ascii="Calibri" w:eastAsia="Calibri" w:hAnsi="Calibri" w:cs="Calibri"/>
                <w:sz w:val="18"/>
                <w:szCs w:val="18"/>
              </w:rPr>
              <w:t>level, but</w:t>
            </w:r>
            <w:proofErr w:type="gramEnd"/>
            <w:r>
              <w:rPr>
                <w:rFonts w:ascii="Calibri" w:eastAsia="Calibri" w:hAnsi="Calibri" w:cs="Calibri"/>
                <w:sz w:val="18"/>
                <w:szCs w:val="18"/>
              </w:rPr>
              <w:t xml:space="preserve"> will show as expired at the Registrar of Record. By adding “at the current Registrar of Record” the working group has clarified that if the domain name is past its expiration date at the current Registrar of Record and the </w:t>
            </w:r>
            <w:r>
              <w:rPr>
                <w:rFonts w:ascii="Calibri" w:eastAsia="Calibri" w:hAnsi="Calibri" w:cs="Calibri"/>
                <w:sz w:val="18"/>
                <w:szCs w:val="18"/>
              </w:rPr>
              <w:lastRenderedPageBreak/>
              <w:t>RNH has not paid for the registration period prior to that expiration date, the Registrar of Record may deny the transfer.</w:t>
            </w:r>
          </w:p>
          <w:p w14:paraId="21A12CF6" w14:textId="77777777" w:rsidR="007131FF" w:rsidRDefault="007131FF" w:rsidP="00F9318E">
            <w:pPr>
              <w:spacing w:after="0" w:line="276" w:lineRule="auto"/>
              <w:rPr>
                <w:rFonts w:ascii="Calibri" w:eastAsia="Calibri" w:hAnsi="Calibri" w:cs="Calibri"/>
                <w:sz w:val="18"/>
                <w:szCs w:val="18"/>
              </w:rPr>
            </w:pPr>
            <w:r>
              <w:rPr>
                <w:rFonts w:ascii="Calibri" w:eastAsia="Calibri" w:hAnsi="Calibri" w:cs="Calibri"/>
                <w:sz w:val="18"/>
                <w:szCs w:val="18"/>
              </w:rPr>
              <w:t xml:space="preserve"> </w:t>
            </w:r>
          </w:p>
          <w:p w14:paraId="3F46AF89" w14:textId="77777777" w:rsidR="007131FF" w:rsidRDefault="007131FF" w:rsidP="00F9318E">
            <w:pPr>
              <w:spacing w:after="0" w:line="276" w:lineRule="auto"/>
              <w:rPr>
                <w:rFonts w:ascii="Calibri" w:eastAsia="Calibri" w:hAnsi="Calibri" w:cs="Calibri"/>
                <w:sz w:val="18"/>
                <w:szCs w:val="18"/>
              </w:rPr>
            </w:pPr>
            <w:r>
              <w:rPr>
                <w:rFonts w:ascii="Calibri" w:eastAsia="Calibri" w:hAnsi="Calibri" w:cs="Calibri"/>
                <w:sz w:val="18"/>
                <w:szCs w:val="18"/>
              </w:rPr>
              <w:t>The working group notes that the sentence beginning “In all such cases. . .” dates back as early as the 2002</w:t>
            </w:r>
            <w:hyperlink r:id="rId14">
              <w:r>
                <w:rPr>
                  <w:rFonts w:ascii="Calibri" w:eastAsia="Calibri" w:hAnsi="Calibri" w:cs="Calibri"/>
                  <w:sz w:val="18"/>
                  <w:szCs w:val="18"/>
                </w:rPr>
                <w:t xml:space="preserve"> </w:t>
              </w:r>
            </w:hyperlink>
            <w:hyperlink r:id="rId15">
              <w:r>
                <w:rPr>
                  <w:rFonts w:ascii="Calibri" w:eastAsia="Calibri" w:hAnsi="Calibri" w:cs="Calibri"/>
                  <w:color w:val="0000FF"/>
                  <w:sz w:val="18"/>
                  <w:szCs w:val="18"/>
                  <w:u w:val="single"/>
                </w:rPr>
                <w:t>ICANN DNSO Transfers Task Force Final Report &amp; Recommendations</w:t>
              </w:r>
            </w:hyperlink>
            <w:r>
              <w:rPr>
                <w:rFonts w:ascii="Calibri" w:eastAsia="Calibri" w:hAnsi="Calibri" w:cs="Calibri"/>
                <w:sz w:val="18"/>
                <w:szCs w:val="18"/>
              </w:rPr>
              <w:t>. The working group believes that the Expired Registration Recovery Policy now provides the necessary guidance on treatment of domains post-expiration and that this sentence is unnecessary in the Transfer Policy text.</w:t>
            </w:r>
          </w:p>
        </w:tc>
      </w:tr>
    </w:tbl>
    <w:p w14:paraId="58B61DD8" w14:textId="77777777" w:rsidR="007131FF" w:rsidRDefault="007131FF" w:rsidP="007131FF">
      <w:pPr>
        <w:spacing w:after="0" w:line="276" w:lineRule="auto"/>
        <w:rPr>
          <w:rFonts w:ascii="Calibri" w:eastAsia="Calibri" w:hAnsi="Calibri" w:cs="Calibri"/>
        </w:rPr>
      </w:pPr>
    </w:p>
    <w:p w14:paraId="5DA3C9B3" w14:textId="77777777" w:rsidR="007131FF" w:rsidRDefault="007131FF" w:rsidP="007131FF">
      <w:pPr>
        <w:shd w:val="clear" w:color="auto" w:fill="CFE2F3"/>
        <w:spacing w:after="0" w:line="276" w:lineRule="auto"/>
        <w:rPr>
          <w:rFonts w:ascii="Calibri" w:eastAsia="Calibri" w:hAnsi="Calibri" w:cs="Calibri"/>
        </w:rPr>
      </w:pPr>
      <w:r>
        <w:rPr>
          <w:rFonts w:ascii="Calibri" w:eastAsia="Calibri" w:hAnsi="Calibri" w:cs="Calibri"/>
          <w:b/>
        </w:rPr>
        <w:t>Policy Impact:</w:t>
      </w:r>
      <w:r>
        <w:rPr>
          <w:rFonts w:ascii="Calibri" w:eastAsia="Calibri" w:hAnsi="Calibri" w:cs="Calibri"/>
        </w:rPr>
        <w:t xml:space="preserve"> </w:t>
      </w:r>
    </w:p>
    <w:p w14:paraId="6F7DB6E2" w14:textId="77777777" w:rsidR="007131FF" w:rsidRDefault="007131FF" w:rsidP="007131FF">
      <w:pPr>
        <w:spacing w:after="0" w:line="276" w:lineRule="auto"/>
        <w:rPr>
          <w:rFonts w:ascii="Calibri" w:eastAsia="Calibri" w:hAnsi="Calibri" w:cs="Calibri"/>
          <w:b/>
          <w:shd w:val="clear" w:color="auto" w:fill="B6D7A8"/>
        </w:rPr>
      </w:pPr>
    </w:p>
    <w:p w14:paraId="44DDFAA8" w14:textId="77777777" w:rsidR="007131FF" w:rsidRDefault="007131FF" w:rsidP="007131FF">
      <w:pPr>
        <w:spacing w:after="0" w:line="276" w:lineRule="auto"/>
        <w:rPr>
          <w:rFonts w:ascii="Calibri" w:eastAsia="Calibri" w:hAnsi="Calibri" w:cs="Calibri"/>
        </w:rPr>
      </w:pPr>
      <w:r>
        <w:rPr>
          <w:rFonts w:ascii="Calibri" w:eastAsia="Calibri" w:hAnsi="Calibri" w:cs="Calibri"/>
          <w:b/>
          <w:shd w:val="clear" w:color="auto" w:fill="B6D7A8"/>
        </w:rPr>
        <w:t>LOW</w:t>
      </w:r>
      <w:r>
        <w:rPr>
          <w:rFonts w:ascii="Calibri" w:eastAsia="Calibri" w:hAnsi="Calibri" w:cs="Calibri"/>
        </w:rPr>
        <w:t xml:space="preserve"> - Clarification of existing text.</w:t>
      </w:r>
    </w:p>
    <w:p w14:paraId="12E5D0EE" w14:textId="77777777" w:rsidR="007131FF" w:rsidRDefault="007131FF" w:rsidP="007131FF">
      <w:pPr>
        <w:spacing w:after="0" w:line="276" w:lineRule="auto"/>
        <w:rPr>
          <w:rFonts w:ascii="Calibri" w:eastAsia="Calibri" w:hAnsi="Calibri" w:cs="Calibri"/>
        </w:rPr>
      </w:pPr>
    </w:p>
    <w:p w14:paraId="158D0265" w14:textId="77777777" w:rsidR="007131FF" w:rsidRDefault="007131FF" w:rsidP="007131FF">
      <w:pPr>
        <w:shd w:val="clear" w:color="auto" w:fill="CFE2F3"/>
        <w:spacing w:after="0" w:line="276" w:lineRule="auto"/>
        <w:rPr>
          <w:rFonts w:ascii="Calibri" w:eastAsia="Calibri" w:hAnsi="Calibri" w:cs="Calibri"/>
        </w:rPr>
      </w:pPr>
      <w:r>
        <w:rPr>
          <w:rFonts w:ascii="Calibri" w:eastAsia="Calibri" w:hAnsi="Calibri" w:cs="Calibri"/>
          <w:b/>
        </w:rPr>
        <w:t>Recommendation Rationale:</w:t>
      </w:r>
    </w:p>
    <w:p w14:paraId="5DA19E8D" w14:textId="77777777" w:rsidR="007131FF" w:rsidRDefault="007131FF" w:rsidP="007131FF">
      <w:pPr>
        <w:spacing w:after="0" w:line="276" w:lineRule="auto"/>
        <w:rPr>
          <w:rFonts w:ascii="Calibri" w:eastAsia="Calibri" w:hAnsi="Calibri" w:cs="Calibri"/>
        </w:rPr>
      </w:pPr>
      <w:r>
        <w:rPr>
          <w:rFonts w:ascii="Calibri" w:eastAsia="Calibri" w:hAnsi="Calibri" w:cs="Calibri"/>
        </w:rPr>
        <w:t xml:space="preserve">The Working Group reviewed the text and proposed the above edits for clarity. The rationale for the proposed changes </w:t>
      </w:r>
      <w:proofErr w:type="gramStart"/>
      <w:r>
        <w:rPr>
          <w:rFonts w:ascii="Calibri" w:eastAsia="Calibri" w:hAnsi="Calibri" w:cs="Calibri"/>
        </w:rPr>
        <w:t>are</w:t>
      </w:r>
      <w:proofErr w:type="gramEnd"/>
      <w:r>
        <w:rPr>
          <w:rFonts w:ascii="Calibri" w:eastAsia="Calibri" w:hAnsi="Calibri" w:cs="Calibri"/>
        </w:rPr>
        <w:t xml:space="preserve"> described within the table above.  </w:t>
      </w:r>
    </w:p>
    <w:p w14:paraId="1C4C7A77" w14:textId="77777777" w:rsidR="007131FF" w:rsidRDefault="007131FF" w:rsidP="007131FF">
      <w:pPr>
        <w:spacing w:after="0" w:line="276" w:lineRule="auto"/>
        <w:rPr>
          <w:rFonts w:ascii="Calibri" w:eastAsia="Calibri" w:hAnsi="Calibri" w:cs="Calibri"/>
        </w:rPr>
      </w:pPr>
    </w:p>
    <w:p w14:paraId="3D02E8A5" w14:textId="77777777" w:rsidR="007131FF" w:rsidRDefault="007131FF" w:rsidP="007131FF">
      <w:pPr>
        <w:shd w:val="clear" w:color="auto" w:fill="CFE2F3"/>
        <w:spacing w:after="0" w:line="276" w:lineRule="auto"/>
        <w:rPr>
          <w:rFonts w:ascii="Calibri" w:eastAsia="Calibri" w:hAnsi="Calibri" w:cs="Calibri"/>
        </w:rPr>
      </w:pPr>
      <w:r>
        <w:rPr>
          <w:rFonts w:ascii="Calibri" w:eastAsia="Calibri" w:hAnsi="Calibri" w:cs="Calibri"/>
          <w:b/>
        </w:rPr>
        <w:t>Implementation Guidance:</w:t>
      </w:r>
    </w:p>
    <w:p w14:paraId="33A3CB5F" w14:textId="77777777" w:rsidR="007131FF" w:rsidRDefault="007131FF" w:rsidP="007131FF">
      <w:pPr>
        <w:spacing w:after="0" w:line="276" w:lineRule="auto"/>
        <w:rPr>
          <w:rFonts w:ascii="Calibri" w:eastAsia="Calibri" w:hAnsi="Calibri" w:cs="Calibri"/>
        </w:rPr>
      </w:pPr>
      <w:r>
        <w:rPr>
          <w:rFonts w:ascii="Calibri" w:eastAsia="Calibri" w:hAnsi="Calibri" w:cs="Calibri"/>
        </w:rPr>
        <w:t>N/A</w:t>
      </w:r>
    </w:p>
    <w:p w14:paraId="2DBDD5A7" w14:textId="77777777" w:rsidR="007131FF" w:rsidRDefault="007131FF" w:rsidP="007131FF">
      <w:pPr>
        <w:spacing w:after="0" w:line="276" w:lineRule="auto"/>
        <w:rPr>
          <w:rFonts w:ascii="Calibri" w:eastAsia="Calibri" w:hAnsi="Calibri" w:cs="Calibri"/>
        </w:rPr>
      </w:pPr>
    </w:p>
    <w:p w14:paraId="66BA2ED9" w14:textId="77777777" w:rsidR="007131FF" w:rsidRDefault="007131FF" w:rsidP="007131FF">
      <w:pPr>
        <w:shd w:val="clear" w:color="auto" w:fill="CFE2F3"/>
        <w:spacing w:after="0" w:line="276" w:lineRule="auto"/>
        <w:rPr>
          <w:rFonts w:ascii="Calibri" w:eastAsia="Calibri" w:hAnsi="Calibri" w:cs="Calibri"/>
        </w:rPr>
      </w:pPr>
      <w:r>
        <w:rPr>
          <w:rFonts w:ascii="Calibri" w:eastAsia="Calibri" w:hAnsi="Calibri" w:cs="Calibri"/>
          <w:b/>
        </w:rPr>
        <w:t>Links to Charter Question(s) &amp; Summary of Deliberations:</w:t>
      </w:r>
      <w:r>
        <w:rPr>
          <w:rFonts w:ascii="Calibri" w:eastAsia="Calibri" w:hAnsi="Calibri" w:cs="Calibri"/>
        </w:rPr>
        <w:t xml:space="preserve"> </w:t>
      </w:r>
    </w:p>
    <w:p w14:paraId="0FA42A1B" w14:textId="77777777" w:rsidR="007131FF" w:rsidRDefault="007131FF" w:rsidP="007131FF">
      <w:pPr>
        <w:spacing w:after="0" w:line="276" w:lineRule="auto"/>
        <w:rPr>
          <w:rFonts w:ascii="Calibri" w:eastAsia="Calibri" w:hAnsi="Calibri" w:cs="Calibri"/>
        </w:rPr>
      </w:pPr>
      <w:hyperlink w:anchor="kix.d8h8eaul70j0">
        <w:r>
          <w:rPr>
            <w:rFonts w:ascii="Calibri" w:eastAsia="Calibri" w:hAnsi="Calibri" w:cs="Calibri"/>
            <w:b/>
            <w:color w:val="1155CC"/>
            <w:u w:val="single"/>
          </w:rPr>
          <w:t>h1</w:t>
        </w:r>
      </w:hyperlink>
    </w:p>
    <w:p w14:paraId="27EFF72C" w14:textId="77777777" w:rsidR="007131FF" w:rsidRDefault="007131FF" w:rsidP="007131FF">
      <w:pPr>
        <w:spacing w:after="0" w:line="276" w:lineRule="auto"/>
        <w:rPr>
          <w:rFonts w:ascii="Calibri" w:eastAsia="Calibri" w:hAnsi="Calibri" w:cs="Calibri"/>
          <w:b/>
          <w:color w:val="073763"/>
        </w:rPr>
      </w:pPr>
      <w:r>
        <w:rPr>
          <w:rFonts w:ascii="Calibri" w:eastAsia="Calibri" w:hAnsi="Calibri" w:cs="Calibri"/>
          <w:b/>
          <w:color w:val="073763"/>
        </w:rPr>
        <w:t>______________________________________________________________________________</w:t>
      </w:r>
    </w:p>
    <w:p w14:paraId="3BEA10A7" w14:textId="77777777" w:rsidR="007131FF" w:rsidRDefault="007131FF" w:rsidP="007131FF">
      <w:pPr>
        <w:spacing w:after="0" w:line="276" w:lineRule="auto"/>
        <w:rPr>
          <w:rFonts w:ascii="Calibri" w:eastAsia="Calibri" w:hAnsi="Calibri" w:cs="Calibri"/>
        </w:rPr>
      </w:pPr>
    </w:p>
    <w:p w14:paraId="1D8D9CF4" w14:textId="77777777" w:rsidR="007131FF" w:rsidRDefault="007131FF" w:rsidP="007131FF">
      <w:pPr>
        <w:spacing w:after="0" w:line="276" w:lineRule="auto"/>
        <w:rPr>
          <w:rFonts w:ascii="Calibri" w:eastAsia="Calibri" w:hAnsi="Calibri" w:cs="Calibri"/>
        </w:rPr>
      </w:pPr>
    </w:p>
    <w:p w14:paraId="5CCAFEA7" w14:textId="77777777" w:rsidR="007131FF" w:rsidRDefault="007131FF" w:rsidP="007131FF">
      <w:pPr>
        <w:spacing w:after="0" w:line="276" w:lineRule="auto"/>
        <w:rPr>
          <w:rFonts w:ascii="Calibri" w:eastAsia="Calibri" w:hAnsi="Calibri" w:cs="Calibri"/>
        </w:rPr>
      </w:pPr>
    </w:p>
    <w:p w14:paraId="7298277A" w14:textId="77777777" w:rsidR="007131FF" w:rsidRDefault="007131FF" w:rsidP="007131FF">
      <w:pPr>
        <w:shd w:val="clear" w:color="auto" w:fill="073763"/>
        <w:spacing w:after="0" w:line="276" w:lineRule="auto"/>
        <w:rPr>
          <w:rFonts w:ascii="Calibri" w:eastAsia="Calibri" w:hAnsi="Calibri" w:cs="Calibri"/>
          <w:color w:val="FFFFFF"/>
        </w:rPr>
      </w:pPr>
      <w:bookmarkStart w:id="555" w:name="kix.pbmzja77ns5f" w:colFirst="0" w:colLast="0"/>
      <w:bookmarkEnd w:id="555"/>
      <w:r>
        <w:rPr>
          <w:rFonts w:ascii="Calibri" w:eastAsia="Calibri" w:hAnsi="Calibri" w:cs="Calibri"/>
          <w:b/>
          <w:color w:val="FFFFFF"/>
        </w:rPr>
        <w:t>Recommendation #22 Revised Reasons that a Registrar of Record MUST Deny a Transfer</w:t>
      </w:r>
    </w:p>
    <w:p w14:paraId="522F7937" w14:textId="77777777" w:rsidR="007131FF" w:rsidRDefault="007131FF" w:rsidP="007131FF">
      <w:pPr>
        <w:spacing w:after="0" w:line="276" w:lineRule="auto"/>
        <w:rPr>
          <w:rFonts w:ascii="Calibri" w:eastAsia="Calibri" w:hAnsi="Calibri" w:cs="Calibri"/>
        </w:rPr>
      </w:pPr>
      <w:r>
        <w:rPr>
          <w:rFonts w:ascii="Calibri" w:eastAsia="Calibri" w:hAnsi="Calibri" w:cs="Calibri"/>
        </w:rPr>
        <w:t xml:space="preserve">The working group recommends changing the following reasons that the Registrar of Record currently </w:t>
      </w:r>
      <w:r>
        <w:rPr>
          <w:rFonts w:ascii="Calibri" w:eastAsia="Calibri" w:hAnsi="Calibri" w:cs="Calibri"/>
          <w:u w:val="single"/>
        </w:rPr>
        <w:t>MAY</w:t>
      </w:r>
      <w:r>
        <w:rPr>
          <w:rFonts w:ascii="Calibri" w:eastAsia="Calibri" w:hAnsi="Calibri" w:cs="Calibri"/>
        </w:rPr>
        <w:t xml:space="preserve"> deny a transfer into reasons that the Registrar of Record </w:t>
      </w:r>
      <w:r>
        <w:rPr>
          <w:rFonts w:ascii="Calibri" w:eastAsia="Calibri" w:hAnsi="Calibri" w:cs="Calibri"/>
          <w:u w:val="single"/>
        </w:rPr>
        <w:t>MUST</w:t>
      </w:r>
      <w:r>
        <w:rPr>
          <w:rFonts w:ascii="Calibri" w:eastAsia="Calibri" w:hAnsi="Calibri" w:cs="Calibri"/>
        </w:rPr>
        <w:t xml:space="preserve"> deny a transfer and revising the text as follows:</w:t>
      </w:r>
    </w:p>
    <w:p w14:paraId="024A239A" w14:textId="77777777" w:rsidR="007131FF" w:rsidRDefault="007131FF" w:rsidP="007131FF">
      <w:pPr>
        <w:spacing w:after="0" w:line="276" w:lineRule="auto"/>
        <w:rPr>
          <w:rFonts w:ascii="Calibri" w:eastAsia="Calibri" w:hAnsi="Calibri" w:cs="Calibri"/>
        </w:rPr>
      </w:pP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680"/>
        <w:gridCol w:w="2560"/>
        <w:gridCol w:w="2560"/>
        <w:gridCol w:w="2560"/>
      </w:tblGrid>
      <w:tr w:rsidR="007131FF" w14:paraId="1DF35B49" w14:textId="77777777" w:rsidTr="00F9318E">
        <w:tc>
          <w:tcPr>
            <w:tcW w:w="1680" w:type="dxa"/>
            <w:tcBorders>
              <w:top w:val="single" w:sz="8" w:space="0" w:color="000000"/>
              <w:left w:val="single" w:sz="8" w:space="0" w:color="000000"/>
              <w:bottom w:val="single" w:sz="8" w:space="0" w:color="000000"/>
              <w:right w:val="single" w:sz="8" w:space="0" w:color="000000"/>
            </w:tcBorders>
            <w:shd w:val="clear" w:color="auto" w:fill="C9DAF8"/>
            <w:tcMar>
              <w:top w:w="100" w:type="dxa"/>
              <w:left w:w="100" w:type="dxa"/>
              <w:bottom w:w="100" w:type="dxa"/>
              <w:right w:w="100" w:type="dxa"/>
            </w:tcMar>
          </w:tcPr>
          <w:p w14:paraId="71447EA5" w14:textId="77777777" w:rsidR="007131FF" w:rsidRDefault="007131FF" w:rsidP="00F9318E">
            <w:pPr>
              <w:spacing w:after="0" w:line="276" w:lineRule="auto"/>
              <w:rPr>
                <w:rFonts w:ascii="Calibri" w:eastAsia="Calibri" w:hAnsi="Calibri" w:cs="Calibri"/>
                <w:b/>
                <w:sz w:val="20"/>
                <w:szCs w:val="20"/>
              </w:rPr>
            </w:pPr>
            <w:r>
              <w:rPr>
                <w:rFonts w:ascii="Calibri" w:eastAsia="Calibri" w:hAnsi="Calibri" w:cs="Calibri"/>
                <w:b/>
                <w:sz w:val="20"/>
                <w:szCs w:val="20"/>
              </w:rPr>
              <w:lastRenderedPageBreak/>
              <w:t>Reference</w:t>
            </w:r>
          </w:p>
        </w:tc>
        <w:tc>
          <w:tcPr>
            <w:tcW w:w="2560" w:type="dxa"/>
            <w:tcBorders>
              <w:top w:val="single" w:sz="8" w:space="0" w:color="000000"/>
              <w:left w:val="nil"/>
              <w:bottom w:val="single" w:sz="8" w:space="0" w:color="000000"/>
              <w:right w:val="single" w:sz="8" w:space="0" w:color="000000"/>
            </w:tcBorders>
            <w:shd w:val="clear" w:color="auto" w:fill="C9DAF8"/>
            <w:tcMar>
              <w:top w:w="100" w:type="dxa"/>
              <w:left w:w="100" w:type="dxa"/>
              <w:bottom w:w="100" w:type="dxa"/>
              <w:right w:w="100" w:type="dxa"/>
            </w:tcMar>
          </w:tcPr>
          <w:p w14:paraId="6BBB6685" w14:textId="77777777" w:rsidR="007131FF" w:rsidRDefault="007131FF" w:rsidP="00F9318E">
            <w:pPr>
              <w:spacing w:after="0" w:line="276" w:lineRule="auto"/>
              <w:rPr>
                <w:rFonts w:ascii="Calibri" w:eastAsia="Calibri" w:hAnsi="Calibri" w:cs="Calibri"/>
                <w:b/>
                <w:sz w:val="20"/>
                <w:szCs w:val="20"/>
              </w:rPr>
            </w:pPr>
            <w:r>
              <w:rPr>
                <w:rFonts w:ascii="Calibri" w:eastAsia="Calibri" w:hAnsi="Calibri" w:cs="Calibri"/>
                <w:b/>
                <w:sz w:val="20"/>
                <w:szCs w:val="20"/>
              </w:rPr>
              <w:t>Current Text</w:t>
            </w:r>
          </w:p>
        </w:tc>
        <w:tc>
          <w:tcPr>
            <w:tcW w:w="2560" w:type="dxa"/>
            <w:tcBorders>
              <w:top w:val="single" w:sz="8" w:space="0" w:color="000000"/>
              <w:left w:val="nil"/>
              <w:bottom w:val="single" w:sz="8" w:space="0" w:color="000000"/>
              <w:right w:val="single" w:sz="8" w:space="0" w:color="000000"/>
            </w:tcBorders>
            <w:shd w:val="clear" w:color="auto" w:fill="C9DAF8"/>
            <w:tcMar>
              <w:top w:w="100" w:type="dxa"/>
              <w:left w:w="100" w:type="dxa"/>
              <w:bottom w:w="100" w:type="dxa"/>
              <w:right w:w="100" w:type="dxa"/>
            </w:tcMar>
          </w:tcPr>
          <w:p w14:paraId="0F58E059" w14:textId="77777777" w:rsidR="007131FF" w:rsidRDefault="007131FF" w:rsidP="00F9318E">
            <w:pPr>
              <w:spacing w:after="0" w:line="276" w:lineRule="auto"/>
              <w:rPr>
                <w:rFonts w:ascii="Calibri" w:eastAsia="Calibri" w:hAnsi="Calibri" w:cs="Calibri"/>
                <w:b/>
                <w:sz w:val="20"/>
                <w:szCs w:val="20"/>
              </w:rPr>
            </w:pPr>
            <w:r>
              <w:rPr>
                <w:rFonts w:ascii="Calibri" w:eastAsia="Calibri" w:hAnsi="Calibri" w:cs="Calibri"/>
                <w:b/>
                <w:sz w:val="20"/>
                <w:szCs w:val="20"/>
              </w:rPr>
              <w:t>Revision</w:t>
            </w:r>
          </w:p>
        </w:tc>
        <w:tc>
          <w:tcPr>
            <w:tcW w:w="2560" w:type="dxa"/>
            <w:tcBorders>
              <w:top w:val="single" w:sz="8" w:space="0" w:color="000000"/>
              <w:left w:val="nil"/>
              <w:bottom w:val="single" w:sz="8" w:space="0" w:color="000000"/>
              <w:right w:val="single" w:sz="8" w:space="0" w:color="000000"/>
            </w:tcBorders>
            <w:shd w:val="clear" w:color="auto" w:fill="C9DAF8"/>
            <w:tcMar>
              <w:top w:w="100" w:type="dxa"/>
              <w:left w:w="100" w:type="dxa"/>
              <w:bottom w:w="100" w:type="dxa"/>
              <w:right w:w="100" w:type="dxa"/>
            </w:tcMar>
          </w:tcPr>
          <w:p w14:paraId="5FA37CB0" w14:textId="77777777" w:rsidR="007131FF" w:rsidRDefault="007131FF" w:rsidP="00F9318E">
            <w:pPr>
              <w:spacing w:after="0" w:line="276" w:lineRule="auto"/>
              <w:rPr>
                <w:rFonts w:ascii="Calibri" w:eastAsia="Calibri" w:hAnsi="Calibri" w:cs="Calibri"/>
                <w:b/>
                <w:sz w:val="20"/>
                <w:szCs w:val="20"/>
              </w:rPr>
            </w:pPr>
            <w:r>
              <w:rPr>
                <w:rFonts w:ascii="Calibri" w:eastAsia="Calibri" w:hAnsi="Calibri" w:cs="Calibri"/>
                <w:b/>
                <w:sz w:val="20"/>
                <w:szCs w:val="20"/>
              </w:rPr>
              <w:t>Rationale</w:t>
            </w:r>
          </w:p>
        </w:tc>
      </w:tr>
      <w:tr w:rsidR="007131FF" w14:paraId="5DB8B462" w14:textId="77777777" w:rsidTr="00F9318E">
        <w:tc>
          <w:tcPr>
            <w:tcW w:w="168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1C01AFDA" w14:textId="77777777" w:rsidR="007131FF" w:rsidRDefault="007131FF" w:rsidP="00F9318E">
            <w:pPr>
              <w:spacing w:after="0" w:line="276" w:lineRule="auto"/>
              <w:rPr>
                <w:rFonts w:ascii="Calibri" w:eastAsia="Calibri" w:hAnsi="Calibri" w:cs="Calibri"/>
                <w:sz w:val="18"/>
                <w:szCs w:val="18"/>
              </w:rPr>
            </w:pPr>
            <w:r>
              <w:rPr>
                <w:rFonts w:ascii="Calibri" w:eastAsia="Calibri" w:hAnsi="Calibri" w:cs="Calibri"/>
                <w:sz w:val="18"/>
                <w:szCs w:val="18"/>
              </w:rPr>
              <w:t>I.A.3.7.4</w:t>
            </w:r>
          </w:p>
        </w:tc>
        <w:tc>
          <w:tcPr>
            <w:tcW w:w="2560" w:type="dxa"/>
            <w:tcBorders>
              <w:top w:val="nil"/>
              <w:left w:val="nil"/>
              <w:bottom w:val="single" w:sz="8" w:space="0" w:color="000000"/>
              <w:right w:val="single" w:sz="8" w:space="0" w:color="000000"/>
            </w:tcBorders>
            <w:tcMar>
              <w:top w:w="100" w:type="dxa"/>
              <w:left w:w="100" w:type="dxa"/>
              <w:bottom w:w="100" w:type="dxa"/>
              <w:right w:w="100" w:type="dxa"/>
            </w:tcMar>
          </w:tcPr>
          <w:p w14:paraId="07C3F7BE" w14:textId="77777777" w:rsidR="007131FF" w:rsidRDefault="007131FF" w:rsidP="00F9318E">
            <w:pPr>
              <w:spacing w:after="0" w:line="276" w:lineRule="auto"/>
              <w:rPr>
                <w:rFonts w:ascii="Calibri" w:eastAsia="Calibri" w:hAnsi="Calibri" w:cs="Calibri"/>
                <w:sz w:val="18"/>
                <w:szCs w:val="18"/>
              </w:rPr>
            </w:pPr>
            <w:r>
              <w:rPr>
                <w:rFonts w:ascii="Calibri" w:eastAsia="Calibri" w:hAnsi="Calibri" w:cs="Calibri"/>
                <w:sz w:val="18"/>
                <w:szCs w:val="18"/>
              </w:rPr>
              <w:t>Express objection to the transfer by the authorized Transfer Contact. Objection could take the form of specific request (either by paper or electronic means) by the authorized Transfer Contact to deny a particular transfer request, or a general objection to all transfer requests received by the Registrar, either temporarily or indefinitely. In all cases, the objection must be provided with the express and informed consent of the authorized Transfer Contact on an opt-in basis and upon request by the authorized Transfer Contact, the Registrar must remove the lock or provide a reasonably accessible method for the authorized Transfer Contact to remove the lock within five (5) calendar days.</w:t>
            </w:r>
          </w:p>
        </w:tc>
        <w:tc>
          <w:tcPr>
            <w:tcW w:w="2560" w:type="dxa"/>
            <w:tcBorders>
              <w:top w:val="nil"/>
              <w:left w:val="nil"/>
              <w:bottom w:val="single" w:sz="8" w:space="0" w:color="000000"/>
              <w:right w:val="single" w:sz="8" w:space="0" w:color="000000"/>
            </w:tcBorders>
            <w:tcMar>
              <w:top w:w="100" w:type="dxa"/>
              <w:left w:w="100" w:type="dxa"/>
              <w:bottom w:w="100" w:type="dxa"/>
              <w:right w:w="100" w:type="dxa"/>
            </w:tcMar>
          </w:tcPr>
          <w:p w14:paraId="0403FAAF" w14:textId="5B5CF219" w:rsidR="007131FF" w:rsidRDefault="007131FF" w:rsidP="00F9318E">
            <w:pPr>
              <w:spacing w:after="0" w:line="276" w:lineRule="auto"/>
              <w:rPr>
                <w:rFonts w:ascii="Calibri" w:eastAsia="Calibri" w:hAnsi="Calibri" w:cs="Calibri"/>
                <w:sz w:val="18"/>
                <w:szCs w:val="18"/>
              </w:rPr>
            </w:pPr>
            <w:r>
              <w:rPr>
                <w:rFonts w:ascii="Calibri" w:eastAsia="Calibri" w:hAnsi="Calibri" w:cs="Calibri"/>
                <w:sz w:val="18"/>
                <w:szCs w:val="18"/>
              </w:rPr>
              <w:t xml:space="preserve">Express objection to the transfer by the </w:t>
            </w:r>
            <w:r>
              <w:rPr>
                <w:rFonts w:ascii="Calibri" w:eastAsia="Calibri" w:hAnsi="Calibri" w:cs="Calibri"/>
                <w:strike/>
                <w:sz w:val="18"/>
                <w:szCs w:val="18"/>
              </w:rPr>
              <w:t>authorized Transfer Contact</w:t>
            </w:r>
            <w:r>
              <w:rPr>
                <w:rFonts w:ascii="Calibri" w:eastAsia="Calibri" w:hAnsi="Calibri" w:cs="Calibri"/>
                <w:b/>
                <w:sz w:val="18"/>
                <w:szCs w:val="18"/>
              </w:rPr>
              <w:t xml:space="preserve"> Registered Name Holder</w:t>
            </w:r>
            <w:r>
              <w:rPr>
                <w:rFonts w:ascii="Calibri" w:eastAsia="Calibri" w:hAnsi="Calibri" w:cs="Calibri"/>
                <w:sz w:val="18"/>
                <w:szCs w:val="18"/>
              </w:rPr>
              <w:t xml:space="preserve">. Objection could take the form of specific request (either by paper or electronic means) by the </w:t>
            </w:r>
            <w:r>
              <w:rPr>
                <w:rFonts w:ascii="Calibri" w:eastAsia="Calibri" w:hAnsi="Calibri" w:cs="Calibri"/>
                <w:strike/>
                <w:sz w:val="18"/>
                <w:szCs w:val="18"/>
              </w:rPr>
              <w:t>authorized Transfer Contact</w:t>
            </w:r>
            <w:r>
              <w:rPr>
                <w:rFonts w:ascii="Calibri" w:eastAsia="Calibri" w:hAnsi="Calibri" w:cs="Calibri"/>
                <w:sz w:val="18"/>
                <w:szCs w:val="18"/>
              </w:rPr>
              <w:t xml:space="preserve"> </w:t>
            </w:r>
            <w:r>
              <w:rPr>
                <w:rFonts w:ascii="Calibri" w:eastAsia="Calibri" w:hAnsi="Calibri" w:cs="Calibri"/>
                <w:b/>
                <w:sz w:val="18"/>
                <w:szCs w:val="18"/>
              </w:rPr>
              <w:t xml:space="preserve">Registered Name Holder </w:t>
            </w:r>
            <w:r>
              <w:rPr>
                <w:rFonts w:ascii="Calibri" w:eastAsia="Calibri" w:hAnsi="Calibri" w:cs="Calibri"/>
                <w:sz w:val="18"/>
                <w:szCs w:val="18"/>
              </w:rPr>
              <w:t xml:space="preserve">to deny a particular transfer request, or a general objection to all transfer requests received by the Registrar, either temporarily or indefinitely. </w:t>
            </w:r>
            <w:ins w:id="556" w:author="Caitlin Tubergen" w:date="2025-01-02T09:50:00Z">
              <w:r w:rsidR="00FD72F6" w:rsidRPr="00FD72F6">
                <w:rPr>
                  <w:rFonts w:ascii="Calibri" w:eastAsia="Calibri" w:hAnsi="Calibri" w:cs="Calibri"/>
                  <w:sz w:val="18"/>
                  <w:szCs w:val="18"/>
                  <w:highlight w:val="yellow"/>
                  <w:rPrChange w:id="557" w:author="Caitlin Tubergen" w:date="2025-01-02T09:50:00Z">
                    <w:rPr>
                      <w:rFonts w:ascii="Calibri" w:eastAsia="Calibri" w:hAnsi="Calibri" w:cs="Calibri"/>
                      <w:sz w:val="18"/>
                      <w:szCs w:val="18"/>
                    </w:rPr>
                  </w:rPrChange>
                </w:rPr>
                <w:t>In all cases, the objection must be provided by the Registered Name Holder on an opt-in basis. If the Registered Name Holder removes this objection, then the transfer must be permitted within the standard timeframe.</w:t>
              </w:r>
            </w:ins>
            <w:del w:id="558" w:author="Caitlin Tubergen" w:date="2025-01-02T09:50:00Z">
              <w:r w:rsidDel="00FD72F6">
                <w:rPr>
                  <w:rFonts w:ascii="Calibri" w:eastAsia="Calibri" w:hAnsi="Calibri" w:cs="Calibri"/>
                  <w:sz w:val="18"/>
                  <w:szCs w:val="18"/>
                </w:rPr>
                <w:delText xml:space="preserve">In all cases, the objection must be provided with the express and informed consent of the </w:delText>
              </w:r>
              <w:r w:rsidDel="00FD72F6">
                <w:rPr>
                  <w:rFonts w:ascii="Calibri" w:eastAsia="Calibri" w:hAnsi="Calibri" w:cs="Calibri"/>
                  <w:strike/>
                  <w:sz w:val="18"/>
                  <w:szCs w:val="18"/>
                </w:rPr>
                <w:delText>authorized Transfer Contact</w:delText>
              </w:r>
              <w:r w:rsidDel="00FD72F6">
                <w:rPr>
                  <w:rFonts w:ascii="Calibri" w:eastAsia="Calibri" w:hAnsi="Calibri" w:cs="Calibri"/>
                  <w:sz w:val="18"/>
                  <w:szCs w:val="18"/>
                </w:rPr>
                <w:delText xml:space="preserve"> </w:delText>
              </w:r>
              <w:r w:rsidDel="00FD72F6">
                <w:rPr>
                  <w:rFonts w:ascii="Calibri" w:eastAsia="Calibri" w:hAnsi="Calibri" w:cs="Calibri"/>
                  <w:b/>
                  <w:sz w:val="18"/>
                  <w:szCs w:val="18"/>
                </w:rPr>
                <w:delText xml:space="preserve">Registered Name Holder </w:delText>
              </w:r>
              <w:r w:rsidDel="00FD72F6">
                <w:rPr>
                  <w:rFonts w:ascii="Calibri" w:eastAsia="Calibri" w:hAnsi="Calibri" w:cs="Calibri"/>
                  <w:sz w:val="18"/>
                  <w:szCs w:val="18"/>
                </w:rPr>
                <w:delText xml:space="preserve">on an opt-in basis and upon request by the </w:delText>
              </w:r>
              <w:r w:rsidDel="00FD72F6">
                <w:rPr>
                  <w:rFonts w:ascii="Calibri" w:eastAsia="Calibri" w:hAnsi="Calibri" w:cs="Calibri"/>
                  <w:strike/>
                  <w:sz w:val="18"/>
                  <w:szCs w:val="18"/>
                </w:rPr>
                <w:delText xml:space="preserve">authorized Transfer Contact </w:delText>
              </w:r>
              <w:r w:rsidDel="00FD72F6">
                <w:rPr>
                  <w:rFonts w:ascii="Calibri" w:eastAsia="Calibri" w:hAnsi="Calibri" w:cs="Calibri"/>
                  <w:b/>
                  <w:sz w:val="18"/>
                  <w:szCs w:val="18"/>
                </w:rPr>
                <w:delText>Registered Name Holder</w:delText>
              </w:r>
              <w:r w:rsidDel="00FD72F6">
                <w:rPr>
                  <w:rFonts w:ascii="Calibri" w:eastAsia="Calibri" w:hAnsi="Calibri" w:cs="Calibri"/>
                  <w:sz w:val="18"/>
                  <w:szCs w:val="18"/>
                </w:rPr>
                <w:delText xml:space="preserve">, the Registrar must remove the lock or provide a reasonably accessible method for the </w:delText>
              </w:r>
              <w:r w:rsidDel="00FD72F6">
                <w:rPr>
                  <w:rFonts w:ascii="Calibri" w:eastAsia="Calibri" w:hAnsi="Calibri" w:cs="Calibri"/>
                  <w:strike/>
                  <w:sz w:val="18"/>
                  <w:szCs w:val="18"/>
                </w:rPr>
                <w:delText>authorized Transfer Contact</w:delText>
              </w:r>
              <w:r w:rsidDel="00FD72F6">
                <w:rPr>
                  <w:rFonts w:ascii="Calibri" w:eastAsia="Calibri" w:hAnsi="Calibri" w:cs="Calibri"/>
                  <w:sz w:val="18"/>
                  <w:szCs w:val="18"/>
                </w:rPr>
                <w:delText xml:space="preserve"> </w:delText>
              </w:r>
              <w:r w:rsidDel="00FD72F6">
                <w:rPr>
                  <w:rFonts w:ascii="Calibri" w:eastAsia="Calibri" w:hAnsi="Calibri" w:cs="Calibri"/>
                  <w:b/>
                  <w:sz w:val="18"/>
                  <w:szCs w:val="18"/>
                </w:rPr>
                <w:delText xml:space="preserve">Registered Name Holder </w:delText>
              </w:r>
              <w:r w:rsidDel="00FD72F6">
                <w:rPr>
                  <w:rFonts w:ascii="Calibri" w:eastAsia="Calibri" w:hAnsi="Calibri" w:cs="Calibri"/>
                  <w:sz w:val="18"/>
                  <w:szCs w:val="18"/>
                </w:rPr>
                <w:delText>to remove the lock within five (5) calendar days.</w:delText>
              </w:r>
            </w:del>
          </w:p>
        </w:tc>
        <w:tc>
          <w:tcPr>
            <w:tcW w:w="2560" w:type="dxa"/>
            <w:tcBorders>
              <w:top w:val="nil"/>
              <w:left w:val="nil"/>
              <w:bottom w:val="single" w:sz="8" w:space="0" w:color="000000"/>
              <w:right w:val="single" w:sz="8" w:space="0" w:color="000000"/>
            </w:tcBorders>
            <w:tcMar>
              <w:top w:w="100" w:type="dxa"/>
              <w:left w:w="100" w:type="dxa"/>
              <w:bottom w:w="100" w:type="dxa"/>
              <w:right w:w="100" w:type="dxa"/>
            </w:tcMar>
          </w:tcPr>
          <w:p w14:paraId="27B4CA11" w14:textId="759873FD" w:rsidR="007131FF" w:rsidRDefault="007131FF" w:rsidP="00F9318E">
            <w:pPr>
              <w:spacing w:after="0" w:line="276" w:lineRule="auto"/>
              <w:rPr>
                <w:rFonts w:ascii="Calibri" w:eastAsia="Calibri" w:hAnsi="Calibri" w:cs="Calibri"/>
                <w:sz w:val="18"/>
                <w:szCs w:val="18"/>
              </w:rPr>
            </w:pPr>
            <w:r>
              <w:rPr>
                <w:rFonts w:ascii="Calibri" w:eastAsia="Calibri" w:hAnsi="Calibri" w:cs="Calibri"/>
                <w:sz w:val="18"/>
                <w:szCs w:val="18"/>
              </w:rPr>
              <w:t xml:space="preserve">Under the Registration Data Policy, Administrative Contact data is no longer collected by the Registrar. Accordingly, the RNH would be the only authorized transfer contact. The working group believes that it is logical that the Registrar of Record must deny a transfer if the Registered Name Holder expressly objects to the transfer. This update is consistent with </w:t>
            </w:r>
            <w:del w:id="559" w:author="Christian Wheeler" w:date="2025-01-06T17:11:00Z">
              <w:r w:rsidDel="00776B74">
                <w:rPr>
                  <w:rFonts w:ascii="Calibri" w:eastAsia="Calibri" w:hAnsi="Calibri" w:cs="Calibri"/>
                  <w:sz w:val="18"/>
                  <w:szCs w:val="18"/>
                </w:rPr>
                <w:delText xml:space="preserve">Preliminary </w:delText>
              </w:r>
            </w:del>
            <w:r>
              <w:rPr>
                <w:rFonts w:ascii="Calibri" w:eastAsia="Calibri" w:hAnsi="Calibri" w:cs="Calibri"/>
                <w:sz w:val="18"/>
                <w:szCs w:val="18"/>
              </w:rPr>
              <w:t xml:space="preserve">Recommendation </w:t>
            </w:r>
            <w:ins w:id="560" w:author="Christian Wheeler" w:date="2025-01-06T17:11:00Z">
              <w:r w:rsidR="00776B74" w:rsidRPr="00776B74">
                <w:rPr>
                  <w:rFonts w:ascii="Calibri" w:eastAsia="Calibri" w:hAnsi="Calibri" w:cs="Calibri"/>
                  <w:sz w:val="18"/>
                  <w:szCs w:val="18"/>
                  <w:highlight w:val="yellow"/>
                  <w:rPrChange w:id="561" w:author="Christian Wheeler" w:date="2025-01-06T17:11:00Z">
                    <w:rPr>
                      <w:rFonts w:ascii="Calibri" w:eastAsia="Calibri" w:hAnsi="Calibri" w:cs="Calibri"/>
                      <w:sz w:val="18"/>
                      <w:szCs w:val="18"/>
                    </w:rPr>
                  </w:rPrChange>
                </w:rPr>
                <w:t>2</w:t>
              </w:r>
            </w:ins>
            <w:del w:id="562" w:author="Christian Wheeler" w:date="2025-01-06T17:11:00Z">
              <w:r w:rsidRPr="00776B74" w:rsidDel="00776B74">
                <w:rPr>
                  <w:rFonts w:ascii="Calibri" w:eastAsia="Calibri" w:hAnsi="Calibri" w:cs="Calibri"/>
                  <w:sz w:val="18"/>
                  <w:szCs w:val="18"/>
                  <w:highlight w:val="yellow"/>
                  <w:rPrChange w:id="563" w:author="Christian Wheeler" w:date="2025-01-06T17:11:00Z">
                    <w:rPr>
                      <w:rFonts w:ascii="Calibri" w:eastAsia="Calibri" w:hAnsi="Calibri" w:cs="Calibri"/>
                      <w:sz w:val="18"/>
                      <w:szCs w:val="18"/>
                    </w:rPr>
                  </w:rPrChange>
                </w:rPr>
                <w:delText>15</w:delText>
              </w:r>
            </w:del>
            <w:r w:rsidRPr="00776B74">
              <w:rPr>
                <w:rFonts w:ascii="Calibri" w:eastAsia="Calibri" w:hAnsi="Calibri" w:cs="Calibri"/>
                <w:sz w:val="18"/>
                <w:szCs w:val="18"/>
                <w:highlight w:val="yellow"/>
                <w:rPrChange w:id="564" w:author="Christian Wheeler" w:date="2025-01-06T17:11:00Z">
                  <w:rPr>
                    <w:rFonts w:ascii="Calibri" w:eastAsia="Calibri" w:hAnsi="Calibri" w:cs="Calibri"/>
                    <w:sz w:val="18"/>
                    <w:szCs w:val="18"/>
                  </w:rPr>
                </w:rPrChange>
              </w:rPr>
              <w:t>.</w:t>
            </w:r>
          </w:p>
        </w:tc>
      </w:tr>
      <w:tr w:rsidR="007131FF" w14:paraId="1839282C" w14:textId="77777777" w:rsidTr="00F9318E">
        <w:tc>
          <w:tcPr>
            <w:tcW w:w="16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1ECF503" w14:textId="77777777" w:rsidR="007131FF" w:rsidRDefault="007131FF" w:rsidP="00F9318E">
            <w:pPr>
              <w:spacing w:after="0" w:line="276" w:lineRule="auto"/>
              <w:rPr>
                <w:rFonts w:ascii="Calibri" w:eastAsia="Calibri" w:hAnsi="Calibri" w:cs="Calibri"/>
                <w:sz w:val="18"/>
                <w:szCs w:val="18"/>
              </w:rPr>
            </w:pPr>
            <w:r>
              <w:rPr>
                <w:rFonts w:ascii="Calibri" w:eastAsia="Calibri" w:hAnsi="Calibri" w:cs="Calibri"/>
                <w:sz w:val="18"/>
                <w:szCs w:val="18"/>
              </w:rPr>
              <w:t>I.A.3.7.5</w:t>
            </w:r>
          </w:p>
        </w:tc>
        <w:tc>
          <w:tcPr>
            <w:tcW w:w="256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4A802CA9" w14:textId="77777777" w:rsidR="007131FF" w:rsidRDefault="007131FF" w:rsidP="00F9318E">
            <w:pPr>
              <w:spacing w:after="0" w:line="276" w:lineRule="auto"/>
              <w:rPr>
                <w:rFonts w:ascii="Calibri" w:eastAsia="Calibri" w:hAnsi="Calibri" w:cs="Calibri"/>
                <w:sz w:val="18"/>
                <w:szCs w:val="18"/>
              </w:rPr>
            </w:pPr>
            <w:r>
              <w:rPr>
                <w:rFonts w:ascii="Calibri" w:eastAsia="Calibri" w:hAnsi="Calibri" w:cs="Calibri"/>
                <w:sz w:val="18"/>
                <w:szCs w:val="18"/>
              </w:rPr>
              <w:t>The transfer was requested within 60 days of the creation date as shown in the registry Whois record for the domain name.</w:t>
            </w:r>
          </w:p>
        </w:tc>
        <w:tc>
          <w:tcPr>
            <w:tcW w:w="256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323E2E8E" w14:textId="1A0E6E0F" w:rsidR="007131FF" w:rsidRDefault="007131FF" w:rsidP="00F9318E">
            <w:pPr>
              <w:spacing w:after="0" w:line="276" w:lineRule="auto"/>
              <w:rPr>
                <w:rFonts w:ascii="Calibri" w:eastAsia="Calibri" w:hAnsi="Calibri" w:cs="Calibri"/>
                <w:sz w:val="18"/>
                <w:szCs w:val="18"/>
              </w:rPr>
            </w:pPr>
            <w:r>
              <w:rPr>
                <w:rFonts w:ascii="Calibri" w:eastAsia="Calibri" w:hAnsi="Calibri" w:cs="Calibri"/>
                <w:sz w:val="18"/>
                <w:szCs w:val="18"/>
              </w:rPr>
              <w:t xml:space="preserve">The transfer was requested within </w:t>
            </w:r>
            <w:r>
              <w:rPr>
                <w:rFonts w:ascii="Calibri" w:eastAsia="Calibri" w:hAnsi="Calibri" w:cs="Calibri"/>
                <w:strike/>
                <w:sz w:val="18"/>
                <w:szCs w:val="18"/>
              </w:rPr>
              <w:t>60</w:t>
            </w:r>
            <w:r w:rsidRPr="00C00E6D">
              <w:rPr>
                <w:rFonts w:ascii="Calibri" w:eastAsia="Calibri" w:hAnsi="Calibri" w:cs="Calibri"/>
                <w:strike/>
                <w:sz w:val="18"/>
                <w:szCs w:val="18"/>
                <w:rPrChange w:id="565" w:author="Christian Wheeler" w:date="2025-01-14T12:57:00Z" w16du:dateUtc="2025-01-14T20:57:00Z">
                  <w:rPr>
                    <w:rFonts w:ascii="Calibri" w:eastAsia="Calibri" w:hAnsi="Calibri" w:cs="Calibri"/>
                    <w:sz w:val="18"/>
                    <w:szCs w:val="18"/>
                  </w:rPr>
                </w:rPrChange>
              </w:rPr>
              <w:t xml:space="preserve"> </w:t>
            </w:r>
            <w:del w:id="566" w:author="Christian Wheeler" w:date="2025-01-14T12:57:00Z" w16du:dateUtc="2025-01-14T20:57:00Z">
              <w:r w:rsidRPr="00C00E6D" w:rsidDel="00C00E6D">
                <w:rPr>
                  <w:rFonts w:ascii="Calibri" w:eastAsia="Calibri" w:hAnsi="Calibri" w:cs="Calibri"/>
                  <w:b/>
                  <w:strike/>
                  <w:sz w:val="18"/>
                  <w:szCs w:val="18"/>
                  <w:rPrChange w:id="567" w:author="Christian Wheeler" w:date="2025-01-14T12:57:00Z" w16du:dateUtc="2025-01-14T20:57:00Z">
                    <w:rPr>
                      <w:rFonts w:ascii="Calibri" w:eastAsia="Calibri" w:hAnsi="Calibri" w:cs="Calibri"/>
                      <w:b/>
                      <w:sz w:val="18"/>
                      <w:szCs w:val="18"/>
                    </w:rPr>
                  </w:rPrChange>
                </w:rPr>
                <w:delText>30</w:delText>
              </w:r>
              <w:r w:rsidRPr="00C00E6D" w:rsidDel="00C00E6D">
                <w:rPr>
                  <w:rFonts w:ascii="Calibri" w:eastAsia="Calibri" w:hAnsi="Calibri" w:cs="Calibri"/>
                  <w:strike/>
                  <w:sz w:val="18"/>
                  <w:szCs w:val="18"/>
                  <w:rPrChange w:id="568" w:author="Christian Wheeler" w:date="2025-01-14T12:57:00Z" w16du:dateUtc="2025-01-14T20:57:00Z">
                    <w:rPr>
                      <w:rFonts w:ascii="Calibri" w:eastAsia="Calibri" w:hAnsi="Calibri" w:cs="Calibri"/>
                      <w:sz w:val="18"/>
                      <w:szCs w:val="18"/>
                    </w:rPr>
                  </w:rPrChange>
                </w:rPr>
                <w:delText xml:space="preserve"> </w:delText>
              </w:r>
            </w:del>
            <w:r w:rsidRPr="00C00E6D">
              <w:rPr>
                <w:rFonts w:ascii="Calibri" w:eastAsia="Calibri" w:hAnsi="Calibri" w:cs="Calibri"/>
                <w:strike/>
                <w:sz w:val="18"/>
                <w:szCs w:val="18"/>
                <w:rPrChange w:id="569" w:author="Christian Wheeler" w:date="2025-01-14T12:57:00Z" w16du:dateUtc="2025-01-14T20:57:00Z">
                  <w:rPr>
                    <w:rFonts w:ascii="Calibri" w:eastAsia="Calibri" w:hAnsi="Calibri" w:cs="Calibri"/>
                    <w:sz w:val="18"/>
                    <w:szCs w:val="18"/>
                  </w:rPr>
                </w:rPrChange>
              </w:rPr>
              <w:t>days</w:t>
            </w:r>
            <w:r>
              <w:rPr>
                <w:rFonts w:ascii="Calibri" w:eastAsia="Calibri" w:hAnsi="Calibri" w:cs="Calibri"/>
                <w:sz w:val="18"/>
                <w:szCs w:val="18"/>
              </w:rPr>
              <w:t xml:space="preserve"> </w:t>
            </w:r>
            <w:ins w:id="570" w:author="Christian Wheeler" w:date="2025-01-14T12:57:00Z" w16du:dateUtc="2025-01-14T20:57:00Z">
              <w:r w:rsidR="00C00E6D" w:rsidRPr="00C00E6D">
                <w:rPr>
                  <w:rFonts w:ascii="Calibri" w:eastAsia="Calibri" w:hAnsi="Calibri" w:cs="Calibri"/>
                  <w:b/>
                  <w:bCs/>
                  <w:sz w:val="18"/>
                  <w:szCs w:val="18"/>
                  <w:highlight w:val="yellow"/>
                  <w:rPrChange w:id="571" w:author="Christian Wheeler" w:date="2025-01-14T12:58:00Z" w16du:dateUtc="2025-01-14T20:58:00Z">
                    <w:rPr>
                      <w:rFonts w:ascii="Calibri" w:eastAsia="Calibri" w:hAnsi="Calibri" w:cs="Calibri"/>
                      <w:sz w:val="18"/>
                      <w:szCs w:val="18"/>
                    </w:rPr>
                  </w:rPrChange>
                </w:rPr>
                <w:t>720</w:t>
              </w:r>
            </w:ins>
            <w:ins w:id="572" w:author="Christian Wheeler" w:date="2025-01-14T12:58:00Z" w16du:dateUtc="2025-01-14T20:58:00Z">
              <w:r w:rsidR="00C00E6D" w:rsidRPr="00C00E6D">
                <w:rPr>
                  <w:rFonts w:ascii="Calibri" w:eastAsia="Calibri" w:hAnsi="Calibri" w:cs="Calibri"/>
                  <w:b/>
                  <w:bCs/>
                  <w:sz w:val="18"/>
                  <w:szCs w:val="18"/>
                  <w:highlight w:val="yellow"/>
                  <w:rPrChange w:id="573" w:author="Christian Wheeler" w:date="2025-01-14T12:58:00Z" w16du:dateUtc="2025-01-14T20:58:00Z">
                    <w:rPr>
                      <w:rFonts w:ascii="Calibri" w:eastAsia="Calibri" w:hAnsi="Calibri" w:cs="Calibri"/>
                      <w:sz w:val="18"/>
                      <w:szCs w:val="18"/>
                    </w:rPr>
                  </w:rPrChange>
                </w:rPr>
                <w:t xml:space="preserve"> hours</w:t>
              </w:r>
              <w:r w:rsidR="00C00E6D">
                <w:rPr>
                  <w:rFonts w:ascii="Calibri" w:eastAsia="Calibri" w:hAnsi="Calibri" w:cs="Calibri"/>
                  <w:sz w:val="18"/>
                  <w:szCs w:val="18"/>
                </w:rPr>
                <w:t xml:space="preserve"> </w:t>
              </w:r>
            </w:ins>
            <w:r>
              <w:rPr>
                <w:rFonts w:ascii="Calibri" w:eastAsia="Calibri" w:hAnsi="Calibri" w:cs="Calibri"/>
                <w:sz w:val="18"/>
                <w:szCs w:val="18"/>
              </w:rPr>
              <w:t xml:space="preserve">of the creation date as shown in the registry </w:t>
            </w:r>
            <w:r>
              <w:rPr>
                <w:rFonts w:ascii="Calibri" w:eastAsia="Calibri" w:hAnsi="Calibri" w:cs="Calibri"/>
                <w:strike/>
                <w:sz w:val="18"/>
                <w:szCs w:val="18"/>
              </w:rPr>
              <w:t>Whois</w:t>
            </w:r>
            <w:r>
              <w:rPr>
                <w:rFonts w:ascii="Calibri" w:eastAsia="Calibri" w:hAnsi="Calibri" w:cs="Calibri"/>
                <w:sz w:val="18"/>
                <w:szCs w:val="18"/>
              </w:rPr>
              <w:t xml:space="preserve"> </w:t>
            </w:r>
            <w:r>
              <w:rPr>
                <w:rFonts w:ascii="Calibri" w:eastAsia="Calibri" w:hAnsi="Calibri" w:cs="Calibri"/>
                <w:b/>
                <w:sz w:val="18"/>
                <w:szCs w:val="18"/>
              </w:rPr>
              <w:t>RDDS</w:t>
            </w:r>
            <w:r>
              <w:rPr>
                <w:rFonts w:ascii="Calibri" w:eastAsia="Calibri" w:hAnsi="Calibri" w:cs="Calibri"/>
                <w:sz w:val="18"/>
                <w:szCs w:val="18"/>
              </w:rPr>
              <w:t xml:space="preserve"> record for the domain name. </w:t>
            </w:r>
          </w:p>
        </w:tc>
        <w:tc>
          <w:tcPr>
            <w:tcW w:w="256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168CCB4A" w14:textId="046E95A0" w:rsidR="007131FF" w:rsidRDefault="007131FF" w:rsidP="00F9318E">
            <w:pPr>
              <w:spacing w:after="0" w:line="276" w:lineRule="auto"/>
              <w:rPr>
                <w:rFonts w:ascii="Calibri" w:eastAsia="Calibri" w:hAnsi="Calibri" w:cs="Calibri"/>
                <w:color w:val="980000"/>
                <w:sz w:val="18"/>
                <w:szCs w:val="18"/>
              </w:rPr>
            </w:pPr>
            <w:r>
              <w:rPr>
                <w:rFonts w:ascii="Calibri" w:eastAsia="Calibri" w:hAnsi="Calibri" w:cs="Calibri"/>
                <w:sz w:val="18"/>
                <w:szCs w:val="18"/>
              </w:rPr>
              <w:t>Per working group</w:t>
            </w:r>
            <w:del w:id="574" w:author="Christian Wheeler" w:date="2025-01-06T17:08:00Z">
              <w:r w:rsidDel="00776B74">
                <w:rPr>
                  <w:rFonts w:ascii="Calibri" w:eastAsia="Calibri" w:hAnsi="Calibri" w:cs="Calibri"/>
                  <w:sz w:val="18"/>
                  <w:szCs w:val="18"/>
                </w:rPr>
                <w:delText xml:space="preserve"> Preliminary</w:delText>
              </w:r>
            </w:del>
            <w:r>
              <w:rPr>
                <w:rFonts w:ascii="Calibri" w:eastAsia="Calibri" w:hAnsi="Calibri" w:cs="Calibri"/>
                <w:sz w:val="18"/>
                <w:szCs w:val="18"/>
              </w:rPr>
              <w:t xml:space="preserve"> Recommendation </w:t>
            </w:r>
            <w:ins w:id="575" w:author="Christian Wheeler" w:date="2025-01-06T17:08:00Z">
              <w:r w:rsidR="00776B74" w:rsidRPr="00776B74">
                <w:rPr>
                  <w:rFonts w:ascii="Calibri" w:eastAsia="Calibri" w:hAnsi="Calibri" w:cs="Calibri"/>
                  <w:sz w:val="18"/>
                  <w:szCs w:val="18"/>
                  <w:highlight w:val="yellow"/>
                  <w:rPrChange w:id="576" w:author="Christian Wheeler" w:date="2025-01-06T17:08:00Z">
                    <w:rPr>
                      <w:rFonts w:ascii="Calibri" w:eastAsia="Calibri" w:hAnsi="Calibri" w:cs="Calibri"/>
                      <w:sz w:val="18"/>
                      <w:szCs w:val="18"/>
                    </w:rPr>
                  </w:rPrChange>
                </w:rPr>
                <w:t>3</w:t>
              </w:r>
            </w:ins>
            <w:del w:id="577" w:author="Christian Wheeler" w:date="2025-01-06T17:08:00Z">
              <w:r w:rsidDel="00776B74">
                <w:rPr>
                  <w:rFonts w:ascii="Calibri" w:eastAsia="Calibri" w:hAnsi="Calibri" w:cs="Calibri"/>
                  <w:sz w:val="18"/>
                  <w:szCs w:val="18"/>
                </w:rPr>
                <w:delText>18</w:delText>
              </w:r>
            </w:del>
            <w:r>
              <w:rPr>
                <w:rFonts w:ascii="Calibri" w:eastAsia="Calibri" w:hAnsi="Calibri" w:cs="Calibri"/>
                <w:sz w:val="18"/>
                <w:szCs w:val="18"/>
              </w:rPr>
              <w:t>, the Registrar MUST restrict the RNH from transferring a domain name to a new Registrar within 30 days of the initial registration date</w:t>
            </w:r>
            <w:r>
              <w:rPr>
                <w:rFonts w:ascii="Calibri" w:eastAsia="Calibri" w:hAnsi="Calibri" w:cs="Calibri"/>
                <w:color w:val="980000"/>
                <w:sz w:val="18"/>
                <w:szCs w:val="18"/>
              </w:rPr>
              <w:t>.</w:t>
            </w:r>
          </w:p>
          <w:p w14:paraId="325F9739" w14:textId="77777777" w:rsidR="007131FF" w:rsidRDefault="007131FF" w:rsidP="00F9318E">
            <w:pPr>
              <w:spacing w:after="0" w:line="276" w:lineRule="auto"/>
              <w:rPr>
                <w:rFonts w:ascii="Calibri" w:eastAsia="Calibri" w:hAnsi="Calibri" w:cs="Calibri"/>
                <w:sz w:val="18"/>
                <w:szCs w:val="18"/>
              </w:rPr>
            </w:pPr>
            <w:r>
              <w:rPr>
                <w:rFonts w:ascii="Calibri" w:eastAsia="Calibri" w:hAnsi="Calibri" w:cs="Calibri"/>
                <w:color w:val="980000"/>
                <w:sz w:val="18"/>
                <w:szCs w:val="18"/>
              </w:rPr>
              <w:br/>
            </w:r>
            <w:r>
              <w:rPr>
                <w:rFonts w:ascii="Calibri" w:eastAsia="Calibri" w:hAnsi="Calibri" w:cs="Calibri"/>
                <w:sz w:val="18"/>
                <w:szCs w:val="18"/>
              </w:rPr>
              <w:t>“Whois” has been updated to “RDDS” consistent with</w:t>
            </w:r>
            <w:del w:id="578" w:author="Christian Wheeler" w:date="2025-01-06T17:10:00Z">
              <w:r w:rsidDel="00776B74">
                <w:rPr>
                  <w:rFonts w:ascii="Calibri" w:eastAsia="Calibri" w:hAnsi="Calibri" w:cs="Calibri"/>
                  <w:sz w:val="18"/>
                  <w:szCs w:val="18"/>
                </w:rPr>
                <w:delText xml:space="preserve"> Preliminary</w:delText>
              </w:r>
            </w:del>
            <w:r>
              <w:rPr>
                <w:rFonts w:ascii="Calibri" w:eastAsia="Calibri" w:hAnsi="Calibri" w:cs="Calibri"/>
                <w:sz w:val="18"/>
                <w:szCs w:val="18"/>
              </w:rPr>
              <w:t xml:space="preserve"> Recommendation </w:t>
            </w:r>
            <w:r w:rsidRPr="00776B74">
              <w:rPr>
                <w:rFonts w:ascii="Calibri" w:eastAsia="Calibri" w:hAnsi="Calibri" w:cs="Calibri"/>
                <w:sz w:val="18"/>
                <w:szCs w:val="18"/>
                <w:highlight w:val="yellow"/>
                <w:rPrChange w:id="579" w:author="Christian Wheeler" w:date="2025-01-06T17:10:00Z">
                  <w:rPr>
                    <w:rFonts w:ascii="Calibri" w:eastAsia="Calibri" w:hAnsi="Calibri" w:cs="Calibri"/>
                    <w:sz w:val="18"/>
                    <w:szCs w:val="18"/>
                  </w:rPr>
                </w:rPrChange>
              </w:rPr>
              <w:t>1</w:t>
            </w:r>
            <w:del w:id="580" w:author="Christian Wheeler" w:date="2025-01-06T17:10:00Z">
              <w:r w:rsidRPr="00776B74" w:rsidDel="00776B74">
                <w:rPr>
                  <w:rFonts w:ascii="Calibri" w:eastAsia="Calibri" w:hAnsi="Calibri" w:cs="Calibri"/>
                  <w:sz w:val="18"/>
                  <w:szCs w:val="18"/>
                  <w:highlight w:val="yellow"/>
                  <w:rPrChange w:id="581" w:author="Christian Wheeler" w:date="2025-01-06T17:10:00Z">
                    <w:rPr>
                      <w:rFonts w:ascii="Calibri" w:eastAsia="Calibri" w:hAnsi="Calibri" w:cs="Calibri"/>
                      <w:sz w:val="18"/>
                      <w:szCs w:val="18"/>
                    </w:rPr>
                  </w:rPrChange>
                </w:rPr>
                <w:delText>6</w:delText>
              </w:r>
            </w:del>
            <w:r w:rsidRPr="00776B74">
              <w:rPr>
                <w:rFonts w:ascii="Calibri" w:eastAsia="Calibri" w:hAnsi="Calibri" w:cs="Calibri"/>
                <w:sz w:val="18"/>
                <w:szCs w:val="18"/>
                <w:highlight w:val="yellow"/>
                <w:rPrChange w:id="582" w:author="Christian Wheeler" w:date="2025-01-06T17:10:00Z">
                  <w:rPr>
                    <w:rFonts w:ascii="Calibri" w:eastAsia="Calibri" w:hAnsi="Calibri" w:cs="Calibri"/>
                    <w:sz w:val="18"/>
                    <w:szCs w:val="18"/>
                  </w:rPr>
                </w:rPrChange>
              </w:rPr>
              <w:t>.</w:t>
            </w:r>
          </w:p>
        </w:tc>
      </w:tr>
      <w:tr w:rsidR="007131FF" w14:paraId="558D0EE1" w14:textId="77777777" w:rsidTr="00F9318E">
        <w:tc>
          <w:tcPr>
            <w:tcW w:w="168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63C6D7E1" w14:textId="77777777" w:rsidR="007131FF" w:rsidRDefault="007131FF" w:rsidP="00F9318E">
            <w:pPr>
              <w:spacing w:after="0" w:line="276" w:lineRule="auto"/>
              <w:rPr>
                <w:rFonts w:ascii="Calibri" w:eastAsia="Calibri" w:hAnsi="Calibri" w:cs="Calibri"/>
                <w:sz w:val="18"/>
                <w:szCs w:val="18"/>
              </w:rPr>
            </w:pPr>
            <w:r>
              <w:rPr>
                <w:rFonts w:ascii="Calibri" w:eastAsia="Calibri" w:hAnsi="Calibri" w:cs="Calibri"/>
                <w:sz w:val="18"/>
                <w:szCs w:val="18"/>
              </w:rPr>
              <w:t>I.A.3.7.6</w:t>
            </w:r>
          </w:p>
        </w:tc>
        <w:tc>
          <w:tcPr>
            <w:tcW w:w="2560" w:type="dxa"/>
            <w:tcBorders>
              <w:top w:val="nil"/>
              <w:left w:val="nil"/>
              <w:bottom w:val="single" w:sz="8" w:space="0" w:color="000000"/>
              <w:right w:val="single" w:sz="8" w:space="0" w:color="000000"/>
            </w:tcBorders>
            <w:tcMar>
              <w:top w:w="100" w:type="dxa"/>
              <w:left w:w="100" w:type="dxa"/>
              <w:bottom w:w="100" w:type="dxa"/>
              <w:right w:w="100" w:type="dxa"/>
            </w:tcMar>
          </w:tcPr>
          <w:p w14:paraId="5E54BFE8" w14:textId="77777777" w:rsidR="007131FF" w:rsidRDefault="007131FF" w:rsidP="00F9318E">
            <w:pPr>
              <w:spacing w:after="0" w:line="276" w:lineRule="auto"/>
              <w:rPr>
                <w:rFonts w:ascii="Calibri" w:eastAsia="Calibri" w:hAnsi="Calibri" w:cs="Calibri"/>
                <w:sz w:val="18"/>
                <w:szCs w:val="18"/>
              </w:rPr>
            </w:pPr>
            <w:r>
              <w:rPr>
                <w:rFonts w:ascii="Calibri" w:eastAsia="Calibri" w:hAnsi="Calibri" w:cs="Calibri"/>
                <w:sz w:val="18"/>
                <w:szCs w:val="18"/>
              </w:rPr>
              <w:t xml:space="preserve">No payment for previous registration period (including credit card </w:t>
            </w:r>
            <w:proofErr w:type="gramStart"/>
            <w:r>
              <w:rPr>
                <w:rFonts w:ascii="Calibri" w:eastAsia="Calibri" w:hAnsi="Calibri" w:cs="Calibri"/>
                <w:sz w:val="18"/>
                <w:szCs w:val="18"/>
              </w:rPr>
              <w:t>charge-backs</w:t>
            </w:r>
            <w:proofErr w:type="gramEnd"/>
            <w:r>
              <w:rPr>
                <w:rFonts w:ascii="Calibri" w:eastAsia="Calibri" w:hAnsi="Calibri" w:cs="Calibri"/>
                <w:sz w:val="18"/>
                <w:szCs w:val="18"/>
              </w:rPr>
              <w:t xml:space="preserve">) if the domain name is past its expiration date or for previous or current registration periods if the domain name has not yet expired. In all such cases, however, the domain name must be put into "Registrar </w:t>
            </w:r>
            <w:r>
              <w:rPr>
                <w:rFonts w:ascii="Calibri" w:eastAsia="Calibri" w:hAnsi="Calibri" w:cs="Calibri"/>
                <w:sz w:val="18"/>
                <w:szCs w:val="18"/>
              </w:rPr>
              <w:lastRenderedPageBreak/>
              <w:t>Hold" status by the Registrar of Record prior to the denial of transfer.</w:t>
            </w:r>
          </w:p>
        </w:tc>
        <w:tc>
          <w:tcPr>
            <w:tcW w:w="2560" w:type="dxa"/>
            <w:tcBorders>
              <w:top w:val="nil"/>
              <w:left w:val="nil"/>
              <w:bottom w:val="single" w:sz="8" w:space="0" w:color="000000"/>
              <w:right w:val="single" w:sz="8" w:space="0" w:color="000000"/>
            </w:tcBorders>
            <w:tcMar>
              <w:top w:w="100" w:type="dxa"/>
              <w:left w:w="100" w:type="dxa"/>
              <w:bottom w:w="100" w:type="dxa"/>
              <w:right w:w="100" w:type="dxa"/>
            </w:tcMar>
          </w:tcPr>
          <w:p w14:paraId="74531A12" w14:textId="62C3445C" w:rsidR="007131FF" w:rsidRDefault="007131FF" w:rsidP="00F9318E">
            <w:pPr>
              <w:widowControl w:val="0"/>
              <w:spacing w:after="0" w:line="276" w:lineRule="auto"/>
              <w:rPr>
                <w:rFonts w:ascii="Calibri" w:eastAsia="Calibri" w:hAnsi="Calibri" w:cs="Calibri"/>
                <w:strike/>
                <w:sz w:val="18"/>
                <w:szCs w:val="18"/>
              </w:rPr>
            </w:pPr>
            <w:r w:rsidRPr="00FD72F6">
              <w:rPr>
                <w:rFonts w:ascii="Calibri" w:eastAsia="Calibri" w:hAnsi="Calibri" w:cs="Calibri"/>
                <w:sz w:val="18"/>
                <w:szCs w:val="18"/>
              </w:rPr>
              <w:lastRenderedPageBreak/>
              <w:t xml:space="preserve">A domain name is </w:t>
            </w:r>
            <w:r w:rsidRPr="00FD72F6">
              <w:rPr>
                <w:rFonts w:ascii="Calibri" w:eastAsia="Calibri" w:hAnsi="Calibri" w:cs="Calibri"/>
                <w:sz w:val="18"/>
                <w:szCs w:val="18"/>
                <w:rPrChange w:id="583" w:author="Caitlin Tubergen" w:date="2025-01-02T09:51:00Z">
                  <w:rPr>
                    <w:rFonts w:ascii="Calibri" w:eastAsia="Calibri" w:hAnsi="Calibri" w:cs="Calibri"/>
                    <w:sz w:val="18"/>
                    <w:szCs w:val="18"/>
                    <w:highlight w:val="yellow"/>
                  </w:rPr>
                </w:rPrChange>
              </w:rPr>
              <w:t xml:space="preserve">within </w:t>
            </w:r>
            <w:r w:rsidRPr="00C00E6D">
              <w:rPr>
                <w:rFonts w:ascii="Calibri" w:eastAsia="Calibri" w:hAnsi="Calibri" w:cs="Calibri"/>
                <w:strike/>
                <w:sz w:val="18"/>
                <w:szCs w:val="18"/>
                <w:rPrChange w:id="584" w:author="Christian Wheeler" w:date="2025-01-14T13:00:00Z" w16du:dateUtc="2025-01-14T21:00:00Z">
                  <w:rPr>
                    <w:rFonts w:ascii="Calibri" w:eastAsia="Calibri" w:hAnsi="Calibri" w:cs="Calibri"/>
                    <w:strike/>
                    <w:sz w:val="18"/>
                    <w:szCs w:val="18"/>
                    <w:highlight w:val="yellow"/>
                  </w:rPr>
                </w:rPrChange>
              </w:rPr>
              <w:t xml:space="preserve">60 </w:t>
            </w:r>
            <w:del w:id="585" w:author="Christian Wheeler" w:date="2025-01-14T13:00:00Z" w16du:dateUtc="2025-01-14T21:00:00Z">
              <w:r w:rsidRPr="00C00E6D" w:rsidDel="00C00E6D">
                <w:rPr>
                  <w:rFonts w:ascii="Calibri" w:eastAsia="Calibri" w:hAnsi="Calibri" w:cs="Calibri"/>
                  <w:strike/>
                  <w:sz w:val="18"/>
                  <w:szCs w:val="18"/>
                  <w:rPrChange w:id="586" w:author="Christian Wheeler" w:date="2025-01-14T13:00:00Z" w16du:dateUtc="2025-01-14T21:00:00Z">
                    <w:rPr>
                      <w:rFonts w:ascii="Calibri" w:eastAsia="Calibri" w:hAnsi="Calibri" w:cs="Calibri"/>
                      <w:sz w:val="18"/>
                      <w:szCs w:val="18"/>
                      <w:highlight w:val="yellow"/>
                    </w:rPr>
                  </w:rPrChange>
                </w:rPr>
                <w:delText>30</w:delText>
              </w:r>
            </w:del>
            <w:r w:rsidRPr="00C00E6D">
              <w:rPr>
                <w:rFonts w:ascii="Calibri" w:eastAsia="Calibri" w:hAnsi="Calibri" w:cs="Calibri"/>
                <w:strike/>
                <w:sz w:val="18"/>
                <w:szCs w:val="18"/>
                <w:rPrChange w:id="587" w:author="Christian Wheeler" w:date="2025-01-14T13:00:00Z" w16du:dateUtc="2025-01-14T21:00:00Z">
                  <w:rPr>
                    <w:rFonts w:ascii="Calibri" w:eastAsia="Calibri" w:hAnsi="Calibri" w:cs="Calibri"/>
                    <w:sz w:val="18"/>
                    <w:szCs w:val="18"/>
                    <w:highlight w:val="yellow"/>
                  </w:rPr>
                </w:rPrChange>
              </w:rPr>
              <w:t xml:space="preserve"> days</w:t>
            </w:r>
            <w:r w:rsidRPr="00C00E6D">
              <w:rPr>
                <w:rFonts w:ascii="Calibri" w:eastAsia="Calibri" w:hAnsi="Calibri" w:cs="Calibri"/>
                <w:sz w:val="18"/>
                <w:szCs w:val="18"/>
              </w:rPr>
              <w:t xml:space="preserve"> </w:t>
            </w:r>
            <w:ins w:id="588" w:author="Christian Wheeler" w:date="2025-01-14T13:00:00Z" w16du:dateUtc="2025-01-14T21:00:00Z">
              <w:r w:rsidR="00C00E6D" w:rsidRPr="00C00E6D">
                <w:rPr>
                  <w:rFonts w:ascii="Calibri" w:eastAsia="Calibri" w:hAnsi="Calibri" w:cs="Calibri"/>
                  <w:b/>
                  <w:bCs/>
                  <w:sz w:val="18"/>
                  <w:szCs w:val="18"/>
                  <w:highlight w:val="yellow"/>
                  <w:rPrChange w:id="589" w:author="Christian Wheeler" w:date="2025-01-14T13:01:00Z" w16du:dateUtc="2025-01-14T21:01:00Z">
                    <w:rPr>
                      <w:rFonts w:ascii="Calibri" w:eastAsia="Calibri" w:hAnsi="Calibri" w:cs="Calibri"/>
                      <w:strike/>
                      <w:sz w:val="18"/>
                      <w:szCs w:val="18"/>
                    </w:rPr>
                  </w:rPrChange>
                </w:rPr>
                <w:t>720 hours</w:t>
              </w:r>
              <w:r w:rsidR="00C00E6D" w:rsidRPr="00C00E6D">
                <w:rPr>
                  <w:rFonts w:ascii="Calibri" w:eastAsia="Calibri" w:hAnsi="Calibri" w:cs="Calibri"/>
                  <w:sz w:val="18"/>
                  <w:szCs w:val="18"/>
                  <w:rPrChange w:id="590" w:author="Christian Wheeler" w:date="2025-01-14T13:01:00Z" w16du:dateUtc="2025-01-14T21:01:00Z">
                    <w:rPr>
                      <w:rFonts w:ascii="Calibri" w:eastAsia="Calibri" w:hAnsi="Calibri" w:cs="Calibri"/>
                      <w:strike/>
                      <w:sz w:val="18"/>
                      <w:szCs w:val="18"/>
                    </w:rPr>
                  </w:rPrChange>
                </w:rPr>
                <w:t xml:space="preserve"> </w:t>
              </w:r>
            </w:ins>
            <w:r w:rsidRPr="00FD72F6">
              <w:rPr>
                <w:rFonts w:ascii="Calibri" w:eastAsia="Calibri" w:hAnsi="Calibri" w:cs="Calibri"/>
                <w:sz w:val="18"/>
                <w:szCs w:val="18"/>
              </w:rPr>
              <w:t xml:space="preserve">(or a lesser period to be determined) after being transferred (apart from being transferred back to the original Registrar in cases where both Registrars so agree and/or where a decision in the dispute resolution process so directs).  "Transferred" shall only mean </w:t>
            </w:r>
            <w:r w:rsidRPr="00FD72F6">
              <w:rPr>
                <w:rFonts w:ascii="Calibri" w:eastAsia="Calibri" w:hAnsi="Calibri" w:cs="Calibri"/>
                <w:sz w:val="18"/>
                <w:szCs w:val="18"/>
              </w:rPr>
              <w:lastRenderedPageBreak/>
              <w:t xml:space="preserve">that an inter-registrar transfer has occurred in accordance with the procedures of this policy. </w:t>
            </w:r>
            <w:r w:rsidRPr="00FD72F6">
              <w:rPr>
                <w:rFonts w:ascii="Calibri" w:eastAsia="Calibri" w:hAnsi="Calibri" w:cs="Calibri"/>
                <w:sz w:val="18"/>
                <w:szCs w:val="18"/>
                <w:rPrChange w:id="591" w:author="Caitlin Tubergen" w:date="2025-01-02T09:51:00Z">
                  <w:rPr>
                    <w:rFonts w:ascii="Calibri" w:eastAsia="Calibri" w:hAnsi="Calibri" w:cs="Calibri"/>
                    <w:sz w:val="18"/>
                    <w:szCs w:val="18"/>
                    <w:highlight w:val="cyan"/>
                  </w:rPr>
                </w:rPrChange>
              </w:rPr>
              <w:t>This restriction does not apply in cases where the conditions described in [policy references to be inserted] are met.</w:t>
            </w:r>
          </w:p>
        </w:tc>
        <w:tc>
          <w:tcPr>
            <w:tcW w:w="2560" w:type="dxa"/>
            <w:tcBorders>
              <w:top w:val="nil"/>
              <w:left w:val="nil"/>
              <w:bottom w:val="single" w:sz="8" w:space="0" w:color="000000"/>
              <w:right w:val="single" w:sz="8" w:space="0" w:color="000000"/>
            </w:tcBorders>
            <w:tcMar>
              <w:top w:w="100" w:type="dxa"/>
              <w:left w:w="100" w:type="dxa"/>
              <w:bottom w:w="100" w:type="dxa"/>
              <w:right w:w="100" w:type="dxa"/>
            </w:tcMar>
          </w:tcPr>
          <w:p w14:paraId="331C08DF" w14:textId="7E25FD21" w:rsidR="007131FF" w:rsidRPr="00FD72F6" w:rsidRDefault="007131FF" w:rsidP="00F9318E">
            <w:pPr>
              <w:widowControl w:val="0"/>
              <w:spacing w:after="0" w:line="276" w:lineRule="auto"/>
              <w:rPr>
                <w:rFonts w:ascii="Calibri" w:eastAsia="Calibri" w:hAnsi="Calibri" w:cs="Calibri"/>
                <w:sz w:val="18"/>
                <w:szCs w:val="18"/>
              </w:rPr>
            </w:pPr>
            <w:r w:rsidRPr="00FD72F6">
              <w:rPr>
                <w:rFonts w:ascii="Calibri" w:eastAsia="Calibri" w:hAnsi="Calibri" w:cs="Calibri"/>
                <w:sz w:val="18"/>
                <w:szCs w:val="18"/>
              </w:rPr>
              <w:lastRenderedPageBreak/>
              <w:t xml:space="preserve">Per working group </w:t>
            </w:r>
            <w:del w:id="592" w:author="Christian Wheeler" w:date="2025-01-06T17:09:00Z">
              <w:r w:rsidRPr="00FD72F6" w:rsidDel="00776B74">
                <w:rPr>
                  <w:rFonts w:ascii="Calibri" w:eastAsia="Calibri" w:hAnsi="Calibri" w:cs="Calibri"/>
                  <w:sz w:val="18"/>
                  <w:szCs w:val="18"/>
                </w:rPr>
                <w:delText xml:space="preserve">Preliminary </w:delText>
              </w:r>
            </w:del>
            <w:r w:rsidRPr="00FD72F6">
              <w:rPr>
                <w:rFonts w:ascii="Calibri" w:eastAsia="Calibri" w:hAnsi="Calibri" w:cs="Calibri"/>
                <w:sz w:val="18"/>
                <w:szCs w:val="18"/>
              </w:rPr>
              <w:t xml:space="preserve">Recommendation </w:t>
            </w:r>
            <w:r w:rsidRPr="00776B74">
              <w:rPr>
                <w:rFonts w:ascii="Calibri" w:eastAsia="Calibri" w:hAnsi="Calibri" w:cs="Calibri"/>
                <w:sz w:val="18"/>
                <w:szCs w:val="18"/>
                <w:highlight w:val="yellow"/>
                <w:rPrChange w:id="593" w:author="Christian Wheeler" w:date="2025-01-06T17:09:00Z">
                  <w:rPr>
                    <w:rFonts w:ascii="Calibri" w:eastAsia="Calibri" w:hAnsi="Calibri" w:cs="Calibri"/>
                    <w:sz w:val="18"/>
                    <w:szCs w:val="18"/>
                  </w:rPr>
                </w:rPrChange>
              </w:rPr>
              <w:t>1</w:t>
            </w:r>
            <w:ins w:id="594" w:author="Christian Wheeler" w:date="2025-01-06T17:09:00Z">
              <w:r w:rsidR="00776B74" w:rsidRPr="00776B74">
                <w:rPr>
                  <w:rFonts w:ascii="Calibri" w:eastAsia="Calibri" w:hAnsi="Calibri" w:cs="Calibri"/>
                  <w:sz w:val="18"/>
                  <w:szCs w:val="18"/>
                  <w:highlight w:val="yellow"/>
                  <w:rPrChange w:id="595" w:author="Christian Wheeler" w:date="2025-01-06T17:09:00Z">
                    <w:rPr>
                      <w:rFonts w:ascii="Calibri" w:eastAsia="Calibri" w:hAnsi="Calibri" w:cs="Calibri"/>
                      <w:sz w:val="18"/>
                      <w:szCs w:val="18"/>
                    </w:rPr>
                  </w:rPrChange>
                </w:rPr>
                <w:t>8</w:t>
              </w:r>
            </w:ins>
            <w:del w:id="596" w:author="Christian Wheeler" w:date="2025-01-06T17:09:00Z">
              <w:r w:rsidRPr="00FD72F6" w:rsidDel="00776B74">
                <w:rPr>
                  <w:rFonts w:ascii="Calibri" w:eastAsia="Calibri" w:hAnsi="Calibri" w:cs="Calibri"/>
                  <w:sz w:val="18"/>
                  <w:szCs w:val="18"/>
                </w:rPr>
                <w:delText>9</w:delText>
              </w:r>
            </w:del>
            <w:r w:rsidRPr="00FD72F6">
              <w:rPr>
                <w:rFonts w:ascii="Calibri" w:eastAsia="Calibri" w:hAnsi="Calibri" w:cs="Calibri"/>
                <w:sz w:val="18"/>
                <w:szCs w:val="18"/>
              </w:rPr>
              <w:t xml:space="preserve">, the Registrar MUST restrict the RNH from transferring a domain name to a new Registrar within 30 days of the completion of an inter-Registrar transfer, </w:t>
            </w:r>
            <w:r w:rsidRPr="00FD72F6">
              <w:rPr>
                <w:rFonts w:ascii="Calibri" w:eastAsia="Calibri" w:hAnsi="Calibri" w:cs="Calibri"/>
                <w:sz w:val="18"/>
                <w:szCs w:val="18"/>
                <w:rPrChange w:id="597" w:author="Caitlin Tubergen" w:date="2025-01-02T09:51:00Z">
                  <w:rPr>
                    <w:rFonts w:ascii="Calibri" w:eastAsia="Calibri" w:hAnsi="Calibri" w:cs="Calibri"/>
                    <w:sz w:val="18"/>
                    <w:szCs w:val="18"/>
                    <w:highlight w:val="cyan"/>
                  </w:rPr>
                </w:rPrChange>
              </w:rPr>
              <w:t>unless the conditions described in Rec. 19.1-19.4 are met.</w:t>
            </w:r>
          </w:p>
        </w:tc>
      </w:tr>
    </w:tbl>
    <w:p w14:paraId="1F80AC9A" w14:textId="77777777" w:rsidR="007131FF" w:rsidRDefault="007131FF" w:rsidP="007131FF">
      <w:pPr>
        <w:spacing w:after="0" w:line="276" w:lineRule="auto"/>
        <w:rPr>
          <w:rFonts w:ascii="Calibri" w:eastAsia="Calibri" w:hAnsi="Calibri" w:cs="Calibri"/>
        </w:rPr>
      </w:pPr>
    </w:p>
    <w:p w14:paraId="266A41C6" w14:textId="77777777" w:rsidR="007131FF" w:rsidRDefault="007131FF" w:rsidP="007131FF">
      <w:pPr>
        <w:shd w:val="clear" w:color="auto" w:fill="CFE2F3"/>
        <w:spacing w:after="0" w:line="276" w:lineRule="auto"/>
        <w:rPr>
          <w:rFonts w:ascii="Calibri" w:eastAsia="Calibri" w:hAnsi="Calibri" w:cs="Calibri"/>
        </w:rPr>
      </w:pPr>
      <w:r>
        <w:rPr>
          <w:rFonts w:ascii="Calibri" w:eastAsia="Calibri" w:hAnsi="Calibri" w:cs="Calibri"/>
          <w:b/>
        </w:rPr>
        <w:t>Policy Impact:</w:t>
      </w:r>
      <w:r>
        <w:rPr>
          <w:rFonts w:ascii="Calibri" w:eastAsia="Calibri" w:hAnsi="Calibri" w:cs="Calibri"/>
        </w:rPr>
        <w:t xml:space="preserve"> </w:t>
      </w:r>
    </w:p>
    <w:p w14:paraId="556A1AC0" w14:textId="77777777" w:rsidR="007131FF" w:rsidRDefault="007131FF" w:rsidP="007131FF">
      <w:pPr>
        <w:spacing w:after="0" w:line="276" w:lineRule="auto"/>
        <w:rPr>
          <w:rFonts w:ascii="Calibri" w:eastAsia="Calibri" w:hAnsi="Calibri" w:cs="Calibri"/>
          <w:b/>
          <w:shd w:val="clear" w:color="auto" w:fill="B6D7A8"/>
        </w:rPr>
      </w:pPr>
    </w:p>
    <w:p w14:paraId="62911F13" w14:textId="77777777" w:rsidR="007131FF" w:rsidRDefault="007131FF" w:rsidP="007131FF">
      <w:pPr>
        <w:spacing w:after="0" w:line="276" w:lineRule="auto"/>
        <w:rPr>
          <w:rFonts w:ascii="Calibri" w:eastAsia="Calibri" w:hAnsi="Calibri" w:cs="Calibri"/>
        </w:rPr>
      </w:pPr>
      <w:r>
        <w:rPr>
          <w:rFonts w:ascii="Calibri" w:eastAsia="Calibri" w:hAnsi="Calibri" w:cs="Calibri"/>
          <w:b/>
          <w:shd w:val="clear" w:color="auto" w:fill="B6D7A8"/>
        </w:rPr>
        <w:t>LOW</w:t>
      </w:r>
      <w:r>
        <w:rPr>
          <w:rFonts w:ascii="Calibri" w:eastAsia="Calibri" w:hAnsi="Calibri" w:cs="Calibri"/>
        </w:rPr>
        <w:t xml:space="preserve"> - Textual changes for clarity and consistency with other policy recommendations in this report.</w:t>
      </w:r>
    </w:p>
    <w:p w14:paraId="7462083F" w14:textId="77777777" w:rsidR="007131FF" w:rsidRDefault="007131FF" w:rsidP="007131FF">
      <w:pPr>
        <w:spacing w:after="0" w:line="276" w:lineRule="auto"/>
        <w:rPr>
          <w:rFonts w:ascii="Calibri" w:eastAsia="Calibri" w:hAnsi="Calibri" w:cs="Calibri"/>
        </w:rPr>
      </w:pPr>
    </w:p>
    <w:p w14:paraId="6FE34BC0" w14:textId="77777777" w:rsidR="007131FF" w:rsidRDefault="007131FF" w:rsidP="007131FF">
      <w:pPr>
        <w:shd w:val="clear" w:color="auto" w:fill="CFE2F3"/>
        <w:spacing w:after="0" w:line="276" w:lineRule="auto"/>
        <w:rPr>
          <w:rFonts w:ascii="Calibri" w:eastAsia="Calibri" w:hAnsi="Calibri" w:cs="Calibri"/>
        </w:rPr>
      </w:pPr>
      <w:r>
        <w:rPr>
          <w:rFonts w:ascii="Calibri" w:eastAsia="Calibri" w:hAnsi="Calibri" w:cs="Calibri"/>
          <w:b/>
        </w:rPr>
        <w:t>Recommendation Rationale:</w:t>
      </w:r>
    </w:p>
    <w:p w14:paraId="7DDDF01E" w14:textId="77777777" w:rsidR="007131FF" w:rsidRDefault="007131FF" w:rsidP="007131FF">
      <w:pPr>
        <w:spacing w:after="0" w:line="276" w:lineRule="auto"/>
        <w:rPr>
          <w:rFonts w:ascii="Calibri" w:eastAsia="Calibri" w:hAnsi="Calibri" w:cs="Calibri"/>
        </w:rPr>
      </w:pPr>
      <w:r>
        <w:rPr>
          <w:rFonts w:ascii="Calibri" w:eastAsia="Calibri" w:hAnsi="Calibri" w:cs="Calibri"/>
        </w:rPr>
        <w:t xml:space="preserve">The Working Group believes changing MAY to MUST </w:t>
      </w:r>
      <w:proofErr w:type="spellStart"/>
      <w:r>
        <w:rPr>
          <w:rFonts w:ascii="Calibri" w:eastAsia="Calibri" w:hAnsi="Calibri" w:cs="Calibri"/>
        </w:rPr>
        <w:t>allows</w:t>
      </w:r>
      <w:proofErr w:type="spellEnd"/>
      <w:r>
        <w:rPr>
          <w:rFonts w:ascii="Calibri" w:eastAsia="Calibri" w:hAnsi="Calibri" w:cs="Calibri"/>
        </w:rPr>
        <w:t xml:space="preserve"> for increased consistency across the industry and provides more predictability to registrants. </w:t>
      </w:r>
    </w:p>
    <w:p w14:paraId="4651BA57" w14:textId="77777777" w:rsidR="007131FF" w:rsidRDefault="007131FF" w:rsidP="007131FF">
      <w:pPr>
        <w:spacing w:after="0" w:line="276" w:lineRule="auto"/>
        <w:rPr>
          <w:rFonts w:ascii="Calibri" w:eastAsia="Calibri" w:hAnsi="Calibri" w:cs="Calibri"/>
        </w:rPr>
      </w:pPr>
    </w:p>
    <w:p w14:paraId="486676CB" w14:textId="77777777" w:rsidR="007131FF" w:rsidRDefault="007131FF" w:rsidP="007131FF">
      <w:pPr>
        <w:shd w:val="clear" w:color="auto" w:fill="CFE2F3"/>
        <w:spacing w:after="0" w:line="276" w:lineRule="auto"/>
        <w:rPr>
          <w:rFonts w:ascii="Calibri" w:eastAsia="Calibri" w:hAnsi="Calibri" w:cs="Calibri"/>
        </w:rPr>
      </w:pPr>
      <w:r>
        <w:rPr>
          <w:rFonts w:ascii="Calibri" w:eastAsia="Calibri" w:hAnsi="Calibri" w:cs="Calibri"/>
          <w:b/>
        </w:rPr>
        <w:t>Implementation Guidance:</w:t>
      </w:r>
    </w:p>
    <w:p w14:paraId="1DE825C3" w14:textId="77777777" w:rsidR="007131FF" w:rsidRDefault="007131FF" w:rsidP="007131FF">
      <w:pPr>
        <w:spacing w:after="0" w:line="276" w:lineRule="auto"/>
        <w:rPr>
          <w:rFonts w:ascii="Calibri" w:eastAsia="Calibri" w:hAnsi="Calibri" w:cs="Calibri"/>
        </w:rPr>
      </w:pPr>
      <w:r>
        <w:rPr>
          <w:rFonts w:ascii="Calibri" w:eastAsia="Calibri" w:hAnsi="Calibri" w:cs="Calibri"/>
        </w:rPr>
        <w:t>N/A</w:t>
      </w:r>
    </w:p>
    <w:p w14:paraId="6DFD5F69" w14:textId="77777777" w:rsidR="007131FF" w:rsidRDefault="007131FF" w:rsidP="007131FF">
      <w:pPr>
        <w:spacing w:after="0" w:line="276" w:lineRule="auto"/>
        <w:rPr>
          <w:rFonts w:ascii="Calibri" w:eastAsia="Calibri" w:hAnsi="Calibri" w:cs="Calibri"/>
        </w:rPr>
      </w:pPr>
    </w:p>
    <w:p w14:paraId="2C423A7A" w14:textId="77777777" w:rsidR="007131FF" w:rsidRDefault="007131FF" w:rsidP="007131FF">
      <w:pPr>
        <w:shd w:val="clear" w:color="auto" w:fill="CFE2F3"/>
        <w:spacing w:after="0" w:line="276" w:lineRule="auto"/>
        <w:rPr>
          <w:rFonts w:ascii="Calibri" w:eastAsia="Calibri" w:hAnsi="Calibri" w:cs="Calibri"/>
        </w:rPr>
      </w:pPr>
      <w:r>
        <w:rPr>
          <w:rFonts w:ascii="Calibri" w:eastAsia="Calibri" w:hAnsi="Calibri" w:cs="Calibri"/>
          <w:b/>
        </w:rPr>
        <w:t>Links to Charter Question(s) &amp; Summary of Deliberations:</w:t>
      </w:r>
      <w:r>
        <w:rPr>
          <w:rFonts w:ascii="Calibri" w:eastAsia="Calibri" w:hAnsi="Calibri" w:cs="Calibri"/>
        </w:rPr>
        <w:t xml:space="preserve"> </w:t>
      </w:r>
    </w:p>
    <w:p w14:paraId="03CA3390" w14:textId="77777777" w:rsidR="007131FF" w:rsidRDefault="007131FF" w:rsidP="007131FF">
      <w:pPr>
        <w:spacing w:after="0" w:line="276" w:lineRule="auto"/>
        <w:rPr>
          <w:rFonts w:ascii="Calibri" w:eastAsia="Calibri" w:hAnsi="Calibri" w:cs="Calibri"/>
        </w:rPr>
      </w:pPr>
      <w:hyperlink w:anchor="kix.d8h8eaul70j0">
        <w:r>
          <w:rPr>
            <w:rFonts w:ascii="Calibri" w:eastAsia="Calibri" w:hAnsi="Calibri" w:cs="Calibri"/>
            <w:b/>
            <w:color w:val="1155CC"/>
            <w:u w:val="single"/>
          </w:rPr>
          <w:t>h1</w:t>
        </w:r>
      </w:hyperlink>
    </w:p>
    <w:p w14:paraId="7F28DB99" w14:textId="77777777" w:rsidR="007131FF" w:rsidRDefault="007131FF" w:rsidP="007131FF">
      <w:pPr>
        <w:spacing w:after="0" w:line="276" w:lineRule="auto"/>
        <w:rPr>
          <w:rFonts w:ascii="Calibri" w:eastAsia="Calibri" w:hAnsi="Calibri" w:cs="Calibri"/>
          <w:b/>
          <w:color w:val="073763"/>
        </w:rPr>
      </w:pPr>
      <w:r>
        <w:rPr>
          <w:rFonts w:ascii="Calibri" w:eastAsia="Calibri" w:hAnsi="Calibri" w:cs="Calibri"/>
          <w:b/>
          <w:color w:val="073763"/>
        </w:rPr>
        <w:t>______________________________________________________________________________</w:t>
      </w:r>
    </w:p>
    <w:p w14:paraId="5D7D76F0" w14:textId="77777777" w:rsidR="007131FF" w:rsidRDefault="007131FF" w:rsidP="007131FF">
      <w:pPr>
        <w:spacing w:after="0" w:line="276" w:lineRule="auto"/>
        <w:rPr>
          <w:rFonts w:ascii="Calibri" w:eastAsia="Calibri" w:hAnsi="Calibri" w:cs="Calibri"/>
        </w:rPr>
      </w:pPr>
    </w:p>
    <w:p w14:paraId="3148C6DB" w14:textId="77777777" w:rsidR="007131FF" w:rsidRDefault="007131FF" w:rsidP="007131FF">
      <w:pPr>
        <w:spacing w:after="0" w:line="276" w:lineRule="auto"/>
        <w:rPr>
          <w:rFonts w:ascii="Calibri" w:eastAsia="Calibri" w:hAnsi="Calibri" w:cs="Calibri"/>
        </w:rPr>
      </w:pPr>
    </w:p>
    <w:p w14:paraId="50018817" w14:textId="77777777" w:rsidR="007131FF" w:rsidDel="009229CF" w:rsidRDefault="007131FF" w:rsidP="007131FF">
      <w:pPr>
        <w:spacing w:after="0" w:line="276" w:lineRule="auto"/>
        <w:rPr>
          <w:del w:id="598" w:author="Christian Wheeler" w:date="2025-01-06T14:48:00Z"/>
          <w:rFonts w:ascii="Calibri" w:eastAsia="Calibri" w:hAnsi="Calibri" w:cs="Calibri"/>
        </w:rPr>
      </w:pPr>
    </w:p>
    <w:p w14:paraId="65CEAD99" w14:textId="77777777" w:rsidR="007131FF" w:rsidDel="009229CF" w:rsidRDefault="007131FF" w:rsidP="007131FF">
      <w:pPr>
        <w:spacing w:after="0" w:line="276" w:lineRule="auto"/>
        <w:rPr>
          <w:del w:id="599" w:author="Christian Wheeler" w:date="2025-01-06T14:48:00Z"/>
          <w:rFonts w:ascii="Calibri" w:eastAsia="Calibri" w:hAnsi="Calibri" w:cs="Calibri"/>
        </w:rPr>
      </w:pPr>
    </w:p>
    <w:p w14:paraId="44E6BF37" w14:textId="77777777" w:rsidR="007131FF" w:rsidRDefault="007131FF" w:rsidP="007131FF">
      <w:pPr>
        <w:spacing w:after="0" w:line="276" w:lineRule="auto"/>
        <w:rPr>
          <w:rFonts w:ascii="Calibri" w:eastAsia="Calibri" w:hAnsi="Calibri" w:cs="Calibri"/>
        </w:rPr>
      </w:pPr>
    </w:p>
    <w:p w14:paraId="63428BC0" w14:textId="77777777" w:rsidR="007131FF" w:rsidRDefault="007131FF" w:rsidP="007131FF">
      <w:pPr>
        <w:shd w:val="clear" w:color="auto" w:fill="073763"/>
        <w:spacing w:after="0" w:line="276" w:lineRule="auto"/>
        <w:rPr>
          <w:rFonts w:ascii="Calibri" w:eastAsia="Calibri" w:hAnsi="Calibri" w:cs="Calibri"/>
          <w:color w:val="FFFFFF"/>
        </w:rPr>
      </w:pPr>
      <w:bookmarkStart w:id="600" w:name="kix.pgrwtvoqzh37" w:colFirst="0" w:colLast="0"/>
      <w:bookmarkEnd w:id="600"/>
      <w:r>
        <w:rPr>
          <w:rFonts w:ascii="Calibri" w:eastAsia="Calibri" w:hAnsi="Calibri" w:cs="Calibri"/>
          <w:b/>
          <w:color w:val="FFFFFF"/>
        </w:rPr>
        <w:t>Recommendation #23 Revised Reasons that a Registrar of Record MUST Deny a Transfer</w:t>
      </w:r>
    </w:p>
    <w:p w14:paraId="0AF83EBD" w14:textId="77777777" w:rsidR="007131FF" w:rsidRDefault="007131FF" w:rsidP="007131FF">
      <w:pPr>
        <w:spacing w:after="0" w:line="276" w:lineRule="auto"/>
        <w:rPr>
          <w:rFonts w:ascii="Calibri" w:eastAsia="Calibri" w:hAnsi="Calibri" w:cs="Calibri"/>
        </w:rPr>
      </w:pPr>
      <w:r>
        <w:rPr>
          <w:rFonts w:ascii="Calibri" w:eastAsia="Calibri" w:hAnsi="Calibri" w:cs="Calibri"/>
        </w:rPr>
        <w:t xml:space="preserve">The working group recommends revising the reasons that the Registrar of Record </w:t>
      </w:r>
      <w:r>
        <w:rPr>
          <w:rFonts w:ascii="Calibri" w:eastAsia="Calibri" w:hAnsi="Calibri" w:cs="Calibri"/>
          <w:u w:val="single"/>
        </w:rPr>
        <w:t>MUST</w:t>
      </w:r>
      <w:r>
        <w:rPr>
          <w:rFonts w:ascii="Calibri" w:eastAsia="Calibri" w:hAnsi="Calibri" w:cs="Calibri"/>
        </w:rPr>
        <w:t xml:space="preserve"> deny a transfer request as follows:</w:t>
      </w:r>
    </w:p>
    <w:p w14:paraId="708B810B" w14:textId="77777777" w:rsidR="007131FF" w:rsidRDefault="007131FF" w:rsidP="007131FF">
      <w:pPr>
        <w:spacing w:after="0" w:line="276" w:lineRule="auto"/>
        <w:rPr>
          <w:rFonts w:ascii="Calibri" w:eastAsia="Calibri" w:hAnsi="Calibri" w:cs="Calibri"/>
        </w:rPr>
      </w:pP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680"/>
        <w:gridCol w:w="2560"/>
        <w:gridCol w:w="2560"/>
        <w:gridCol w:w="2560"/>
      </w:tblGrid>
      <w:tr w:rsidR="007131FF" w14:paraId="57BA57A8" w14:textId="77777777" w:rsidTr="00F9318E">
        <w:tc>
          <w:tcPr>
            <w:tcW w:w="1680" w:type="dxa"/>
            <w:tcBorders>
              <w:top w:val="single" w:sz="8" w:space="0" w:color="000000"/>
              <w:left w:val="single" w:sz="8" w:space="0" w:color="000000"/>
              <w:bottom w:val="single" w:sz="8" w:space="0" w:color="000000"/>
              <w:right w:val="single" w:sz="8" w:space="0" w:color="000000"/>
            </w:tcBorders>
            <w:shd w:val="clear" w:color="auto" w:fill="C9DAF8"/>
            <w:tcMar>
              <w:top w:w="100" w:type="dxa"/>
              <w:left w:w="100" w:type="dxa"/>
              <w:bottom w:w="100" w:type="dxa"/>
              <w:right w:w="100" w:type="dxa"/>
            </w:tcMar>
          </w:tcPr>
          <w:p w14:paraId="32E27F87" w14:textId="77777777" w:rsidR="007131FF" w:rsidRDefault="007131FF" w:rsidP="00F9318E">
            <w:pPr>
              <w:spacing w:after="0" w:line="276" w:lineRule="auto"/>
              <w:rPr>
                <w:rFonts w:ascii="Calibri" w:eastAsia="Calibri" w:hAnsi="Calibri" w:cs="Calibri"/>
                <w:b/>
                <w:sz w:val="20"/>
                <w:szCs w:val="20"/>
              </w:rPr>
            </w:pPr>
            <w:r>
              <w:rPr>
                <w:rFonts w:ascii="Calibri" w:eastAsia="Calibri" w:hAnsi="Calibri" w:cs="Calibri"/>
                <w:b/>
                <w:sz w:val="20"/>
                <w:szCs w:val="20"/>
              </w:rPr>
              <w:t>Reference</w:t>
            </w:r>
          </w:p>
        </w:tc>
        <w:tc>
          <w:tcPr>
            <w:tcW w:w="2560" w:type="dxa"/>
            <w:tcBorders>
              <w:top w:val="single" w:sz="8" w:space="0" w:color="000000"/>
              <w:left w:val="nil"/>
              <w:bottom w:val="single" w:sz="8" w:space="0" w:color="000000"/>
              <w:right w:val="single" w:sz="8" w:space="0" w:color="000000"/>
            </w:tcBorders>
            <w:shd w:val="clear" w:color="auto" w:fill="C9DAF8"/>
            <w:tcMar>
              <w:top w:w="100" w:type="dxa"/>
              <w:left w:w="100" w:type="dxa"/>
              <w:bottom w:w="100" w:type="dxa"/>
              <w:right w:w="100" w:type="dxa"/>
            </w:tcMar>
          </w:tcPr>
          <w:p w14:paraId="364333B0" w14:textId="77777777" w:rsidR="007131FF" w:rsidRDefault="007131FF" w:rsidP="00F9318E">
            <w:pPr>
              <w:spacing w:after="0" w:line="276" w:lineRule="auto"/>
              <w:rPr>
                <w:rFonts w:ascii="Calibri" w:eastAsia="Calibri" w:hAnsi="Calibri" w:cs="Calibri"/>
                <w:b/>
                <w:sz w:val="20"/>
                <w:szCs w:val="20"/>
              </w:rPr>
            </w:pPr>
            <w:r>
              <w:rPr>
                <w:rFonts w:ascii="Calibri" w:eastAsia="Calibri" w:hAnsi="Calibri" w:cs="Calibri"/>
                <w:b/>
                <w:sz w:val="20"/>
                <w:szCs w:val="20"/>
              </w:rPr>
              <w:t>Current Text</w:t>
            </w:r>
          </w:p>
        </w:tc>
        <w:tc>
          <w:tcPr>
            <w:tcW w:w="2560" w:type="dxa"/>
            <w:tcBorders>
              <w:top w:val="single" w:sz="8" w:space="0" w:color="000000"/>
              <w:left w:val="nil"/>
              <w:bottom w:val="single" w:sz="8" w:space="0" w:color="000000"/>
              <w:right w:val="single" w:sz="8" w:space="0" w:color="000000"/>
            </w:tcBorders>
            <w:shd w:val="clear" w:color="auto" w:fill="C9DAF8"/>
            <w:tcMar>
              <w:top w:w="100" w:type="dxa"/>
              <w:left w:w="100" w:type="dxa"/>
              <w:bottom w:w="100" w:type="dxa"/>
              <w:right w:w="100" w:type="dxa"/>
            </w:tcMar>
          </w:tcPr>
          <w:p w14:paraId="4B22B204" w14:textId="77777777" w:rsidR="007131FF" w:rsidRDefault="007131FF" w:rsidP="00F9318E">
            <w:pPr>
              <w:spacing w:after="0" w:line="276" w:lineRule="auto"/>
              <w:rPr>
                <w:rFonts w:ascii="Calibri" w:eastAsia="Calibri" w:hAnsi="Calibri" w:cs="Calibri"/>
                <w:b/>
                <w:sz w:val="20"/>
                <w:szCs w:val="20"/>
              </w:rPr>
            </w:pPr>
            <w:r>
              <w:rPr>
                <w:rFonts w:ascii="Calibri" w:eastAsia="Calibri" w:hAnsi="Calibri" w:cs="Calibri"/>
                <w:b/>
                <w:sz w:val="20"/>
                <w:szCs w:val="20"/>
              </w:rPr>
              <w:t>Revision</w:t>
            </w:r>
          </w:p>
        </w:tc>
        <w:tc>
          <w:tcPr>
            <w:tcW w:w="2560" w:type="dxa"/>
            <w:tcBorders>
              <w:top w:val="single" w:sz="8" w:space="0" w:color="000000"/>
              <w:left w:val="nil"/>
              <w:bottom w:val="single" w:sz="8" w:space="0" w:color="000000"/>
              <w:right w:val="single" w:sz="8" w:space="0" w:color="000000"/>
            </w:tcBorders>
            <w:shd w:val="clear" w:color="auto" w:fill="C9DAF8"/>
            <w:tcMar>
              <w:top w:w="100" w:type="dxa"/>
              <w:left w:w="100" w:type="dxa"/>
              <w:bottom w:w="100" w:type="dxa"/>
              <w:right w:w="100" w:type="dxa"/>
            </w:tcMar>
          </w:tcPr>
          <w:p w14:paraId="0D141D72" w14:textId="77777777" w:rsidR="007131FF" w:rsidRDefault="007131FF" w:rsidP="00F9318E">
            <w:pPr>
              <w:spacing w:after="0" w:line="276" w:lineRule="auto"/>
              <w:rPr>
                <w:rFonts w:ascii="Calibri" w:eastAsia="Calibri" w:hAnsi="Calibri" w:cs="Calibri"/>
                <w:b/>
                <w:sz w:val="20"/>
                <w:szCs w:val="20"/>
              </w:rPr>
            </w:pPr>
            <w:r>
              <w:rPr>
                <w:rFonts w:ascii="Calibri" w:eastAsia="Calibri" w:hAnsi="Calibri" w:cs="Calibri"/>
                <w:b/>
                <w:sz w:val="20"/>
                <w:szCs w:val="20"/>
              </w:rPr>
              <w:t>Rationale</w:t>
            </w:r>
          </w:p>
        </w:tc>
      </w:tr>
      <w:tr w:rsidR="007131FF" w14:paraId="3CBA34C0" w14:textId="77777777" w:rsidTr="00F9318E">
        <w:tc>
          <w:tcPr>
            <w:tcW w:w="168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22C1BF8B" w14:textId="77777777" w:rsidR="007131FF" w:rsidRDefault="007131FF" w:rsidP="00F9318E">
            <w:pPr>
              <w:spacing w:after="0" w:line="276" w:lineRule="auto"/>
              <w:rPr>
                <w:rFonts w:ascii="Calibri" w:eastAsia="Calibri" w:hAnsi="Calibri" w:cs="Calibri"/>
                <w:sz w:val="18"/>
                <w:szCs w:val="18"/>
              </w:rPr>
            </w:pPr>
            <w:r>
              <w:rPr>
                <w:rFonts w:ascii="Calibri" w:eastAsia="Calibri" w:hAnsi="Calibri" w:cs="Calibri"/>
                <w:sz w:val="18"/>
                <w:szCs w:val="18"/>
              </w:rPr>
              <w:t>I.A.3.8.1</w:t>
            </w:r>
          </w:p>
        </w:tc>
        <w:tc>
          <w:tcPr>
            <w:tcW w:w="2560" w:type="dxa"/>
            <w:tcBorders>
              <w:top w:val="nil"/>
              <w:left w:val="nil"/>
              <w:bottom w:val="single" w:sz="8" w:space="0" w:color="000000"/>
              <w:right w:val="single" w:sz="8" w:space="0" w:color="000000"/>
            </w:tcBorders>
            <w:tcMar>
              <w:top w:w="100" w:type="dxa"/>
              <w:left w:w="100" w:type="dxa"/>
              <w:bottom w:w="100" w:type="dxa"/>
              <w:right w:w="100" w:type="dxa"/>
            </w:tcMar>
          </w:tcPr>
          <w:p w14:paraId="7DDE0678" w14:textId="77777777" w:rsidR="007131FF" w:rsidRDefault="007131FF" w:rsidP="00F9318E">
            <w:pPr>
              <w:spacing w:after="0" w:line="276" w:lineRule="auto"/>
              <w:rPr>
                <w:rFonts w:ascii="Calibri" w:eastAsia="Calibri" w:hAnsi="Calibri" w:cs="Calibri"/>
                <w:sz w:val="18"/>
                <w:szCs w:val="18"/>
              </w:rPr>
            </w:pPr>
            <w:r>
              <w:rPr>
                <w:rFonts w:ascii="Calibri" w:eastAsia="Calibri" w:hAnsi="Calibri" w:cs="Calibri"/>
                <w:sz w:val="18"/>
                <w:szCs w:val="18"/>
              </w:rPr>
              <w:t>A pending UDRP proceeding that the Registrar has been informed of.</w:t>
            </w:r>
          </w:p>
        </w:tc>
        <w:tc>
          <w:tcPr>
            <w:tcW w:w="2560" w:type="dxa"/>
            <w:tcBorders>
              <w:top w:val="nil"/>
              <w:left w:val="nil"/>
              <w:bottom w:val="single" w:sz="8" w:space="0" w:color="000000"/>
              <w:right w:val="single" w:sz="8" w:space="0" w:color="000000"/>
            </w:tcBorders>
            <w:tcMar>
              <w:top w:w="100" w:type="dxa"/>
              <w:left w:w="100" w:type="dxa"/>
              <w:bottom w:w="100" w:type="dxa"/>
              <w:right w:w="100" w:type="dxa"/>
            </w:tcMar>
          </w:tcPr>
          <w:p w14:paraId="49AB14AB" w14:textId="77777777" w:rsidR="007131FF" w:rsidRDefault="007131FF" w:rsidP="00F9318E">
            <w:pPr>
              <w:spacing w:after="0" w:line="276" w:lineRule="auto"/>
              <w:rPr>
                <w:rFonts w:ascii="Calibri" w:eastAsia="Calibri" w:hAnsi="Calibri" w:cs="Calibri"/>
                <w:sz w:val="18"/>
                <w:szCs w:val="18"/>
              </w:rPr>
            </w:pPr>
            <w:r>
              <w:rPr>
                <w:rFonts w:ascii="Calibri" w:eastAsia="Calibri" w:hAnsi="Calibri" w:cs="Calibri"/>
                <w:strike/>
                <w:sz w:val="18"/>
                <w:szCs w:val="18"/>
              </w:rPr>
              <w:t xml:space="preserve">A </w:t>
            </w:r>
            <w:proofErr w:type="spellStart"/>
            <w:r>
              <w:rPr>
                <w:rFonts w:ascii="Calibri" w:eastAsia="Calibri" w:hAnsi="Calibri" w:cs="Calibri"/>
                <w:strike/>
                <w:sz w:val="18"/>
                <w:szCs w:val="18"/>
              </w:rPr>
              <w:t>p</w:t>
            </w:r>
            <w:r>
              <w:rPr>
                <w:rFonts w:ascii="Calibri" w:eastAsia="Calibri" w:hAnsi="Calibri" w:cs="Calibri"/>
                <w:b/>
                <w:sz w:val="18"/>
                <w:szCs w:val="18"/>
              </w:rPr>
              <w:t>P</w:t>
            </w:r>
            <w:r>
              <w:rPr>
                <w:rFonts w:ascii="Calibri" w:eastAsia="Calibri" w:hAnsi="Calibri" w:cs="Calibri"/>
                <w:sz w:val="18"/>
                <w:szCs w:val="18"/>
              </w:rPr>
              <w:t>ending</w:t>
            </w:r>
            <w:proofErr w:type="spellEnd"/>
            <w:r>
              <w:rPr>
                <w:rFonts w:ascii="Calibri" w:eastAsia="Calibri" w:hAnsi="Calibri" w:cs="Calibri"/>
                <w:sz w:val="18"/>
                <w:szCs w:val="18"/>
              </w:rPr>
              <w:t xml:space="preserve"> UDRP proceeding that the Registrar has been </w:t>
            </w:r>
            <w:r>
              <w:rPr>
                <w:rFonts w:ascii="Calibri" w:eastAsia="Calibri" w:hAnsi="Calibri" w:cs="Calibri"/>
                <w:strike/>
                <w:sz w:val="18"/>
                <w:szCs w:val="18"/>
              </w:rPr>
              <w:t>informed</w:t>
            </w:r>
            <w:r>
              <w:rPr>
                <w:rFonts w:ascii="Calibri" w:eastAsia="Calibri" w:hAnsi="Calibri" w:cs="Calibri"/>
                <w:sz w:val="18"/>
                <w:szCs w:val="18"/>
              </w:rPr>
              <w:t xml:space="preserve"> </w:t>
            </w:r>
            <w:r>
              <w:rPr>
                <w:rFonts w:ascii="Calibri" w:eastAsia="Calibri" w:hAnsi="Calibri" w:cs="Calibri"/>
                <w:b/>
                <w:sz w:val="18"/>
                <w:szCs w:val="18"/>
              </w:rPr>
              <w:t>notified</w:t>
            </w:r>
            <w:r>
              <w:rPr>
                <w:rFonts w:ascii="Calibri" w:eastAsia="Calibri" w:hAnsi="Calibri" w:cs="Calibri"/>
                <w:sz w:val="18"/>
                <w:szCs w:val="18"/>
              </w:rPr>
              <w:t xml:space="preserve"> of </w:t>
            </w:r>
            <w:r>
              <w:rPr>
                <w:rFonts w:ascii="Calibri" w:eastAsia="Calibri" w:hAnsi="Calibri" w:cs="Calibri"/>
                <w:b/>
                <w:sz w:val="18"/>
                <w:szCs w:val="18"/>
              </w:rPr>
              <w:t>by the Provider in accordance with the UDRP Rules</w:t>
            </w:r>
            <w:r>
              <w:rPr>
                <w:rFonts w:ascii="Calibri" w:eastAsia="Calibri" w:hAnsi="Calibri" w:cs="Calibri"/>
                <w:sz w:val="18"/>
                <w:szCs w:val="18"/>
              </w:rPr>
              <w:t>.</w:t>
            </w:r>
          </w:p>
        </w:tc>
        <w:tc>
          <w:tcPr>
            <w:tcW w:w="2560" w:type="dxa"/>
            <w:tcBorders>
              <w:top w:val="nil"/>
              <w:left w:val="nil"/>
              <w:bottom w:val="single" w:sz="8" w:space="0" w:color="000000"/>
              <w:right w:val="single" w:sz="8" w:space="0" w:color="000000"/>
            </w:tcBorders>
            <w:tcMar>
              <w:top w:w="100" w:type="dxa"/>
              <w:left w:w="100" w:type="dxa"/>
              <w:bottom w:w="100" w:type="dxa"/>
              <w:right w:w="100" w:type="dxa"/>
            </w:tcMar>
          </w:tcPr>
          <w:p w14:paraId="4344AD53" w14:textId="77777777" w:rsidR="007131FF" w:rsidRDefault="007131FF" w:rsidP="00F9318E">
            <w:pPr>
              <w:spacing w:after="0" w:line="276" w:lineRule="auto"/>
              <w:rPr>
                <w:rFonts w:ascii="Calibri" w:eastAsia="Calibri" w:hAnsi="Calibri" w:cs="Calibri"/>
                <w:sz w:val="18"/>
                <w:szCs w:val="18"/>
              </w:rPr>
            </w:pPr>
            <w:r>
              <w:rPr>
                <w:rFonts w:ascii="Calibri" w:eastAsia="Calibri" w:hAnsi="Calibri" w:cs="Calibri"/>
                <w:sz w:val="18"/>
                <w:szCs w:val="18"/>
              </w:rPr>
              <w:t xml:space="preserve">The working group has refined the current text </w:t>
            </w:r>
            <w:proofErr w:type="gramStart"/>
            <w:r>
              <w:rPr>
                <w:rFonts w:ascii="Calibri" w:eastAsia="Calibri" w:hAnsi="Calibri" w:cs="Calibri"/>
                <w:sz w:val="18"/>
                <w:szCs w:val="18"/>
              </w:rPr>
              <w:t>in an effort to</w:t>
            </w:r>
            <w:proofErr w:type="gramEnd"/>
            <w:r>
              <w:rPr>
                <w:rFonts w:ascii="Calibri" w:eastAsia="Calibri" w:hAnsi="Calibri" w:cs="Calibri"/>
                <w:sz w:val="18"/>
                <w:szCs w:val="18"/>
              </w:rPr>
              <w:t xml:space="preserve"> clarify that Registrars must deny inter-Registrar transfer requests that are received after a Registrar has been notified by a UDRP Provider of a UDRP </w:t>
            </w:r>
            <w:r>
              <w:rPr>
                <w:rFonts w:ascii="Calibri" w:eastAsia="Calibri" w:hAnsi="Calibri" w:cs="Calibri"/>
                <w:sz w:val="18"/>
                <w:szCs w:val="18"/>
              </w:rPr>
              <w:lastRenderedPageBreak/>
              <w:t xml:space="preserve">proceeding in accordance with the UDRP Rules. </w:t>
            </w:r>
          </w:p>
        </w:tc>
      </w:tr>
      <w:tr w:rsidR="007131FF" w14:paraId="14B0D2FC" w14:textId="77777777" w:rsidTr="00F9318E">
        <w:tc>
          <w:tcPr>
            <w:tcW w:w="168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4E867D4B" w14:textId="77777777" w:rsidR="007131FF" w:rsidRDefault="007131FF" w:rsidP="00F9318E">
            <w:pPr>
              <w:spacing w:after="0" w:line="276" w:lineRule="auto"/>
              <w:rPr>
                <w:rFonts w:ascii="Calibri" w:eastAsia="Calibri" w:hAnsi="Calibri" w:cs="Calibri"/>
                <w:sz w:val="18"/>
                <w:szCs w:val="18"/>
              </w:rPr>
            </w:pPr>
            <w:r>
              <w:rPr>
                <w:rFonts w:ascii="Calibri" w:eastAsia="Calibri" w:hAnsi="Calibri" w:cs="Calibri"/>
                <w:sz w:val="18"/>
                <w:szCs w:val="18"/>
              </w:rPr>
              <w:lastRenderedPageBreak/>
              <w:t>I.A.3.8.2</w:t>
            </w:r>
          </w:p>
        </w:tc>
        <w:tc>
          <w:tcPr>
            <w:tcW w:w="2560" w:type="dxa"/>
            <w:tcBorders>
              <w:top w:val="nil"/>
              <w:left w:val="nil"/>
              <w:bottom w:val="single" w:sz="8" w:space="0" w:color="000000"/>
              <w:right w:val="single" w:sz="8" w:space="0" w:color="000000"/>
            </w:tcBorders>
            <w:tcMar>
              <w:top w:w="100" w:type="dxa"/>
              <w:left w:w="100" w:type="dxa"/>
              <w:bottom w:w="100" w:type="dxa"/>
              <w:right w:w="100" w:type="dxa"/>
            </w:tcMar>
          </w:tcPr>
          <w:p w14:paraId="18819465" w14:textId="77777777" w:rsidR="007131FF" w:rsidRDefault="007131FF" w:rsidP="00F9318E">
            <w:pPr>
              <w:spacing w:after="0" w:line="276" w:lineRule="auto"/>
              <w:rPr>
                <w:rFonts w:ascii="Calibri" w:eastAsia="Calibri" w:hAnsi="Calibri" w:cs="Calibri"/>
                <w:sz w:val="18"/>
                <w:szCs w:val="18"/>
              </w:rPr>
            </w:pPr>
            <w:r>
              <w:rPr>
                <w:rFonts w:ascii="Calibri" w:eastAsia="Calibri" w:hAnsi="Calibri" w:cs="Calibri"/>
                <w:sz w:val="18"/>
                <w:szCs w:val="18"/>
              </w:rPr>
              <w:t>Court order by a court of competent jurisdiction.</w:t>
            </w:r>
          </w:p>
        </w:tc>
        <w:tc>
          <w:tcPr>
            <w:tcW w:w="2560" w:type="dxa"/>
            <w:tcBorders>
              <w:top w:val="nil"/>
              <w:left w:val="nil"/>
              <w:bottom w:val="single" w:sz="8" w:space="0" w:color="000000"/>
              <w:right w:val="single" w:sz="8" w:space="0" w:color="000000"/>
            </w:tcBorders>
            <w:tcMar>
              <w:top w:w="100" w:type="dxa"/>
              <w:left w:w="100" w:type="dxa"/>
              <w:bottom w:w="100" w:type="dxa"/>
              <w:right w:w="100" w:type="dxa"/>
            </w:tcMar>
          </w:tcPr>
          <w:p w14:paraId="3E269A9E" w14:textId="77777777" w:rsidR="007131FF" w:rsidRDefault="007131FF" w:rsidP="00F9318E">
            <w:pPr>
              <w:spacing w:after="0" w:line="276" w:lineRule="auto"/>
              <w:rPr>
                <w:rFonts w:ascii="Calibri" w:eastAsia="Calibri" w:hAnsi="Calibri" w:cs="Calibri"/>
                <w:sz w:val="18"/>
                <w:szCs w:val="18"/>
              </w:rPr>
            </w:pPr>
            <w:r>
              <w:rPr>
                <w:rFonts w:ascii="Calibri" w:eastAsia="Calibri" w:hAnsi="Calibri" w:cs="Calibri"/>
                <w:sz w:val="18"/>
                <w:szCs w:val="18"/>
              </w:rPr>
              <w:t>N/A</w:t>
            </w:r>
          </w:p>
        </w:tc>
        <w:tc>
          <w:tcPr>
            <w:tcW w:w="2560" w:type="dxa"/>
            <w:tcBorders>
              <w:top w:val="nil"/>
              <w:left w:val="nil"/>
              <w:bottom w:val="single" w:sz="8" w:space="0" w:color="000000"/>
              <w:right w:val="single" w:sz="8" w:space="0" w:color="000000"/>
            </w:tcBorders>
            <w:tcMar>
              <w:top w:w="100" w:type="dxa"/>
              <w:left w:w="100" w:type="dxa"/>
              <w:bottom w:w="100" w:type="dxa"/>
              <w:right w:w="100" w:type="dxa"/>
            </w:tcMar>
          </w:tcPr>
          <w:p w14:paraId="6A067484" w14:textId="77777777" w:rsidR="007131FF" w:rsidRDefault="007131FF" w:rsidP="00F9318E">
            <w:pPr>
              <w:spacing w:after="0" w:line="276" w:lineRule="auto"/>
              <w:rPr>
                <w:rFonts w:ascii="Calibri" w:eastAsia="Calibri" w:hAnsi="Calibri" w:cs="Calibri"/>
                <w:sz w:val="18"/>
                <w:szCs w:val="18"/>
              </w:rPr>
            </w:pPr>
            <w:r>
              <w:rPr>
                <w:rFonts w:ascii="Calibri" w:eastAsia="Calibri" w:hAnsi="Calibri" w:cs="Calibri"/>
                <w:sz w:val="18"/>
                <w:szCs w:val="18"/>
              </w:rPr>
              <w:t>The working group believes that this provision continues to be appropriate and that the language is sufficiently clear.</w:t>
            </w:r>
          </w:p>
        </w:tc>
      </w:tr>
      <w:tr w:rsidR="007131FF" w14:paraId="178C2579" w14:textId="77777777" w:rsidTr="00F9318E">
        <w:tc>
          <w:tcPr>
            <w:tcW w:w="168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5E9AB7A8" w14:textId="77777777" w:rsidR="007131FF" w:rsidRDefault="007131FF" w:rsidP="00F9318E">
            <w:pPr>
              <w:spacing w:after="0" w:line="276" w:lineRule="auto"/>
              <w:rPr>
                <w:rFonts w:ascii="Calibri" w:eastAsia="Calibri" w:hAnsi="Calibri" w:cs="Calibri"/>
                <w:sz w:val="18"/>
                <w:szCs w:val="18"/>
              </w:rPr>
            </w:pPr>
            <w:r>
              <w:rPr>
                <w:rFonts w:ascii="Calibri" w:eastAsia="Calibri" w:hAnsi="Calibri" w:cs="Calibri"/>
                <w:sz w:val="18"/>
                <w:szCs w:val="18"/>
              </w:rPr>
              <w:t>I.A.3.8.3</w:t>
            </w:r>
          </w:p>
        </w:tc>
        <w:tc>
          <w:tcPr>
            <w:tcW w:w="2560" w:type="dxa"/>
            <w:tcBorders>
              <w:top w:val="nil"/>
              <w:left w:val="nil"/>
              <w:bottom w:val="single" w:sz="8" w:space="0" w:color="000000"/>
              <w:right w:val="single" w:sz="8" w:space="0" w:color="000000"/>
            </w:tcBorders>
            <w:tcMar>
              <w:top w:w="100" w:type="dxa"/>
              <w:left w:w="100" w:type="dxa"/>
              <w:bottom w:w="100" w:type="dxa"/>
              <w:right w:w="100" w:type="dxa"/>
            </w:tcMar>
          </w:tcPr>
          <w:p w14:paraId="70848504" w14:textId="77777777" w:rsidR="007131FF" w:rsidRDefault="007131FF" w:rsidP="00F9318E">
            <w:pPr>
              <w:spacing w:after="0" w:line="276" w:lineRule="auto"/>
              <w:rPr>
                <w:rFonts w:ascii="Calibri" w:eastAsia="Calibri" w:hAnsi="Calibri" w:cs="Calibri"/>
                <w:sz w:val="18"/>
                <w:szCs w:val="18"/>
              </w:rPr>
            </w:pPr>
            <w:r>
              <w:rPr>
                <w:rFonts w:ascii="Calibri" w:eastAsia="Calibri" w:hAnsi="Calibri" w:cs="Calibri"/>
                <w:sz w:val="18"/>
                <w:szCs w:val="18"/>
              </w:rPr>
              <w:t>Pending dispute related to a previous transfer, pursuant to the Transfer Dispute Resolution Policy.</w:t>
            </w:r>
          </w:p>
        </w:tc>
        <w:tc>
          <w:tcPr>
            <w:tcW w:w="2560" w:type="dxa"/>
            <w:tcBorders>
              <w:top w:val="nil"/>
              <w:left w:val="nil"/>
              <w:bottom w:val="single" w:sz="8" w:space="0" w:color="000000"/>
              <w:right w:val="single" w:sz="8" w:space="0" w:color="000000"/>
            </w:tcBorders>
            <w:tcMar>
              <w:top w:w="100" w:type="dxa"/>
              <w:left w:w="100" w:type="dxa"/>
              <w:bottom w:w="100" w:type="dxa"/>
              <w:right w:w="100" w:type="dxa"/>
            </w:tcMar>
          </w:tcPr>
          <w:p w14:paraId="26EFD441" w14:textId="77777777" w:rsidR="007131FF" w:rsidRDefault="007131FF" w:rsidP="00F9318E">
            <w:pPr>
              <w:spacing w:after="0" w:line="276" w:lineRule="auto"/>
              <w:rPr>
                <w:rFonts w:ascii="Calibri" w:eastAsia="Calibri" w:hAnsi="Calibri" w:cs="Calibri"/>
                <w:sz w:val="18"/>
                <w:szCs w:val="18"/>
              </w:rPr>
            </w:pPr>
            <w:r>
              <w:rPr>
                <w:rFonts w:ascii="Calibri" w:eastAsia="Calibri" w:hAnsi="Calibri" w:cs="Calibri"/>
                <w:sz w:val="18"/>
                <w:szCs w:val="18"/>
              </w:rPr>
              <w:t xml:space="preserve">Pending dispute </w:t>
            </w:r>
            <w:r>
              <w:rPr>
                <w:rFonts w:ascii="Calibri" w:eastAsia="Calibri" w:hAnsi="Calibri" w:cs="Calibri"/>
                <w:strike/>
                <w:sz w:val="18"/>
                <w:szCs w:val="18"/>
              </w:rPr>
              <w:t xml:space="preserve">related to a previous transfer, pursuant to </w:t>
            </w:r>
            <w:r>
              <w:rPr>
                <w:rFonts w:ascii="Calibri" w:eastAsia="Calibri" w:hAnsi="Calibri" w:cs="Calibri"/>
                <w:b/>
                <w:sz w:val="18"/>
                <w:szCs w:val="18"/>
              </w:rPr>
              <w:t>under</w:t>
            </w:r>
            <w:r>
              <w:rPr>
                <w:rFonts w:ascii="Calibri" w:eastAsia="Calibri" w:hAnsi="Calibri" w:cs="Calibri"/>
                <w:sz w:val="18"/>
                <w:szCs w:val="18"/>
              </w:rPr>
              <w:t xml:space="preserve"> the Transfer Dispute Resolution Policy.</w:t>
            </w:r>
          </w:p>
        </w:tc>
        <w:tc>
          <w:tcPr>
            <w:tcW w:w="2560" w:type="dxa"/>
            <w:tcBorders>
              <w:top w:val="nil"/>
              <w:left w:val="nil"/>
              <w:bottom w:val="single" w:sz="8" w:space="0" w:color="000000"/>
              <w:right w:val="single" w:sz="8" w:space="0" w:color="000000"/>
            </w:tcBorders>
            <w:tcMar>
              <w:top w:w="100" w:type="dxa"/>
              <w:left w:w="100" w:type="dxa"/>
              <w:bottom w:w="100" w:type="dxa"/>
              <w:right w:w="100" w:type="dxa"/>
            </w:tcMar>
          </w:tcPr>
          <w:p w14:paraId="59AE875F" w14:textId="77777777" w:rsidR="007131FF" w:rsidRDefault="007131FF" w:rsidP="00F9318E">
            <w:pPr>
              <w:spacing w:after="0" w:line="276" w:lineRule="auto"/>
              <w:rPr>
                <w:rFonts w:ascii="Calibri" w:eastAsia="Calibri" w:hAnsi="Calibri" w:cs="Calibri"/>
                <w:sz w:val="18"/>
                <w:szCs w:val="18"/>
              </w:rPr>
            </w:pPr>
            <w:r>
              <w:rPr>
                <w:rFonts w:ascii="Calibri" w:eastAsia="Calibri" w:hAnsi="Calibri" w:cs="Calibri"/>
                <w:sz w:val="18"/>
                <w:szCs w:val="18"/>
              </w:rPr>
              <w:t>This revision is editorial in nature. It is not intended to change the meaning of the provision.</w:t>
            </w:r>
          </w:p>
        </w:tc>
      </w:tr>
      <w:tr w:rsidR="007131FF" w14:paraId="50D2B29B" w14:textId="77777777" w:rsidTr="00F9318E">
        <w:tc>
          <w:tcPr>
            <w:tcW w:w="168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76866440" w14:textId="77777777" w:rsidR="007131FF" w:rsidRDefault="007131FF" w:rsidP="00F9318E">
            <w:pPr>
              <w:spacing w:after="0" w:line="276" w:lineRule="auto"/>
              <w:rPr>
                <w:rFonts w:ascii="Calibri" w:eastAsia="Calibri" w:hAnsi="Calibri" w:cs="Calibri"/>
                <w:sz w:val="18"/>
                <w:szCs w:val="18"/>
              </w:rPr>
            </w:pPr>
            <w:r>
              <w:rPr>
                <w:rFonts w:ascii="Calibri" w:eastAsia="Calibri" w:hAnsi="Calibri" w:cs="Calibri"/>
                <w:sz w:val="18"/>
                <w:szCs w:val="18"/>
              </w:rPr>
              <w:t>I.A.3.8.4</w:t>
            </w:r>
          </w:p>
        </w:tc>
        <w:tc>
          <w:tcPr>
            <w:tcW w:w="2560" w:type="dxa"/>
            <w:tcBorders>
              <w:top w:val="nil"/>
              <w:left w:val="nil"/>
              <w:bottom w:val="single" w:sz="8" w:space="0" w:color="000000"/>
              <w:right w:val="single" w:sz="8" w:space="0" w:color="000000"/>
            </w:tcBorders>
            <w:tcMar>
              <w:top w:w="100" w:type="dxa"/>
              <w:left w:w="100" w:type="dxa"/>
              <w:bottom w:w="100" w:type="dxa"/>
              <w:right w:w="100" w:type="dxa"/>
            </w:tcMar>
          </w:tcPr>
          <w:p w14:paraId="1CC0EE87" w14:textId="77777777" w:rsidR="007131FF" w:rsidRDefault="007131FF" w:rsidP="00F9318E">
            <w:pPr>
              <w:spacing w:after="0" w:line="276" w:lineRule="auto"/>
              <w:rPr>
                <w:rFonts w:ascii="Calibri" w:eastAsia="Calibri" w:hAnsi="Calibri" w:cs="Calibri"/>
                <w:sz w:val="18"/>
                <w:szCs w:val="18"/>
              </w:rPr>
            </w:pPr>
            <w:r>
              <w:rPr>
                <w:rFonts w:ascii="Calibri" w:eastAsia="Calibri" w:hAnsi="Calibri" w:cs="Calibri"/>
                <w:sz w:val="18"/>
                <w:szCs w:val="18"/>
              </w:rPr>
              <w:t>URS proceeding or URS suspension that the Registrar has been informed of.</w:t>
            </w:r>
          </w:p>
        </w:tc>
        <w:tc>
          <w:tcPr>
            <w:tcW w:w="2560" w:type="dxa"/>
            <w:tcBorders>
              <w:top w:val="nil"/>
              <w:left w:val="nil"/>
              <w:bottom w:val="single" w:sz="8" w:space="0" w:color="000000"/>
              <w:right w:val="single" w:sz="8" w:space="0" w:color="000000"/>
            </w:tcBorders>
            <w:tcMar>
              <w:top w:w="100" w:type="dxa"/>
              <w:left w:w="100" w:type="dxa"/>
              <w:bottom w:w="100" w:type="dxa"/>
              <w:right w:w="100" w:type="dxa"/>
            </w:tcMar>
          </w:tcPr>
          <w:p w14:paraId="308B6D83" w14:textId="77777777" w:rsidR="007131FF" w:rsidRDefault="007131FF" w:rsidP="00F9318E">
            <w:pPr>
              <w:spacing w:after="0" w:line="276" w:lineRule="auto"/>
              <w:rPr>
                <w:rFonts w:ascii="Calibri" w:eastAsia="Calibri" w:hAnsi="Calibri" w:cs="Calibri"/>
                <w:sz w:val="18"/>
                <w:szCs w:val="18"/>
              </w:rPr>
            </w:pPr>
            <w:r>
              <w:rPr>
                <w:rFonts w:ascii="Calibri" w:eastAsia="Calibri" w:hAnsi="Calibri" w:cs="Calibri"/>
                <w:b/>
                <w:sz w:val="18"/>
                <w:szCs w:val="18"/>
              </w:rPr>
              <w:t xml:space="preserve">Pending </w:t>
            </w:r>
            <w:r>
              <w:rPr>
                <w:rFonts w:ascii="Calibri" w:eastAsia="Calibri" w:hAnsi="Calibri" w:cs="Calibri"/>
                <w:sz w:val="18"/>
                <w:szCs w:val="18"/>
              </w:rPr>
              <w:t xml:space="preserve">URS proceeding or URS suspension that the Registrar has been </w:t>
            </w:r>
            <w:r>
              <w:rPr>
                <w:rFonts w:ascii="Calibri" w:eastAsia="Calibri" w:hAnsi="Calibri" w:cs="Calibri"/>
                <w:strike/>
                <w:sz w:val="18"/>
                <w:szCs w:val="18"/>
              </w:rPr>
              <w:t xml:space="preserve">informed </w:t>
            </w:r>
            <w:r>
              <w:rPr>
                <w:rFonts w:ascii="Calibri" w:eastAsia="Calibri" w:hAnsi="Calibri" w:cs="Calibri"/>
                <w:b/>
                <w:sz w:val="18"/>
                <w:szCs w:val="18"/>
              </w:rPr>
              <w:t>notified</w:t>
            </w:r>
            <w:r>
              <w:rPr>
                <w:rFonts w:ascii="Calibri" w:eastAsia="Calibri" w:hAnsi="Calibri" w:cs="Calibri"/>
                <w:sz w:val="18"/>
                <w:szCs w:val="18"/>
              </w:rPr>
              <w:t xml:space="preserve"> of </w:t>
            </w:r>
            <w:r>
              <w:rPr>
                <w:rFonts w:ascii="Calibri" w:eastAsia="Calibri" w:hAnsi="Calibri" w:cs="Calibri"/>
                <w:b/>
                <w:sz w:val="18"/>
                <w:szCs w:val="18"/>
              </w:rPr>
              <w:t>by the Provider in accordance with the URS Procedure</w:t>
            </w:r>
            <w:r>
              <w:rPr>
                <w:rFonts w:ascii="Calibri" w:eastAsia="Calibri" w:hAnsi="Calibri" w:cs="Calibri"/>
                <w:sz w:val="18"/>
                <w:szCs w:val="18"/>
              </w:rPr>
              <w:t>.</w:t>
            </w:r>
          </w:p>
        </w:tc>
        <w:tc>
          <w:tcPr>
            <w:tcW w:w="2560" w:type="dxa"/>
            <w:tcBorders>
              <w:top w:val="nil"/>
              <w:left w:val="nil"/>
              <w:bottom w:val="single" w:sz="8" w:space="0" w:color="000000"/>
              <w:right w:val="single" w:sz="8" w:space="0" w:color="000000"/>
            </w:tcBorders>
            <w:tcMar>
              <w:top w:w="100" w:type="dxa"/>
              <w:left w:w="100" w:type="dxa"/>
              <w:bottom w:w="100" w:type="dxa"/>
              <w:right w:w="100" w:type="dxa"/>
            </w:tcMar>
          </w:tcPr>
          <w:p w14:paraId="6FF50477" w14:textId="77777777" w:rsidR="007131FF" w:rsidRDefault="007131FF" w:rsidP="00F9318E">
            <w:pPr>
              <w:spacing w:after="0" w:line="276" w:lineRule="auto"/>
              <w:rPr>
                <w:rFonts w:ascii="Calibri" w:eastAsia="Calibri" w:hAnsi="Calibri" w:cs="Calibri"/>
                <w:sz w:val="18"/>
                <w:szCs w:val="18"/>
              </w:rPr>
            </w:pPr>
            <w:r>
              <w:rPr>
                <w:rFonts w:ascii="Calibri" w:eastAsia="Calibri" w:hAnsi="Calibri" w:cs="Calibri"/>
                <w:sz w:val="18"/>
                <w:szCs w:val="18"/>
              </w:rPr>
              <w:t xml:space="preserve">The term “pending” has been added for consistency with language in I.A.3.8.1 and I.A.3.8.3. In addition, the working group has refined the current text </w:t>
            </w:r>
            <w:proofErr w:type="gramStart"/>
            <w:r>
              <w:rPr>
                <w:rFonts w:ascii="Calibri" w:eastAsia="Calibri" w:hAnsi="Calibri" w:cs="Calibri"/>
                <w:sz w:val="18"/>
                <w:szCs w:val="18"/>
              </w:rPr>
              <w:t>in an effort to</w:t>
            </w:r>
            <w:proofErr w:type="gramEnd"/>
            <w:r>
              <w:rPr>
                <w:rFonts w:ascii="Calibri" w:eastAsia="Calibri" w:hAnsi="Calibri" w:cs="Calibri"/>
                <w:sz w:val="18"/>
                <w:szCs w:val="18"/>
              </w:rPr>
              <w:t xml:space="preserve"> clarify that Registrars must deny inter-Registrar transfer requests that are received after a Registrar has been notified by a URS Provider of a URS proceeding or URS suspension in accordance with the URS Procedure. </w:t>
            </w:r>
          </w:p>
          <w:p w14:paraId="25B94D2E" w14:textId="77777777" w:rsidR="007131FF" w:rsidRDefault="007131FF" w:rsidP="00F9318E">
            <w:pPr>
              <w:spacing w:after="0" w:line="276" w:lineRule="auto"/>
              <w:rPr>
                <w:rFonts w:ascii="Calibri" w:eastAsia="Calibri" w:hAnsi="Calibri" w:cs="Calibri"/>
                <w:sz w:val="18"/>
                <w:szCs w:val="18"/>
              </w:rPr>
            </w:pPr>
            <w:r>
              <w:rPr>
                <w:rFonts w:ascii="Calibri" w:eastAsia="Calibri" w:hAnsi="Calibri" w:cs="Calibri"/>
                <w:sz w:val="18"/>
                <w:szCs w:val="18"/>
              </w:rPr>
              <w:t xml:space="preserve"> </w:t>
            </w:r>
          </w:p>
        </w:tc>
      </w:tr>
      <w:tr w:rsidR="007131FF" w14:paraId="53B42EB7" w14:textId="77777777" w:rsidTr="00F9318E">
        <w:tc>
          <w:tcPr>
            <w:tcW w:w="168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3E1AB66E" w14:textId="77777777" w:rsidR="007131FF" w:rsidRDefault="007131FF" w:rsidP="00F9318E">
            <w:pPr>
              <w:spacing w:after="0" w:line="276" w:lineRule="auto"/>
              <w:rPr>
                <w:rFonts w:ascii="Calibri" w:eastAsia="Calibri" w:hAnsi="Calibri" w:cs="Calibri"/>
                <w:sz w:val="18"/>
                <w:szCs w:val="18"/>
              </w:rPr>
            </w:pPr>
            <w:r>
              <w:rPr>
                <w:rFonts w:ascii="Calibri" w:eastAsia="Calibri" w:hAnsi="Calibri" w:cs="Calibri"/>
                <w:sz w:val="18"/>
                <w:szCs w:val="18"/>
              </w:rPr>
              <w:t>I.A.3.8.5</w:t>
            </w:r>
          </w:p>
        </w:tc>
        <w:tc>
          <w:tcPr>
            <w:tcW w:w="2560" w:type="dxa"/>
            <w:tcBorders>
              <w:top w:val="nil"/>
              <w:left w:val="nil"/>
              <w:bottom w:val="single" w:sz="8" w:space="0" w:color="000000"/>
              <w:right w:val="single" w:sz="8" w:space="0" w:color="000000"/>
            </w:tcBorders>
            <w:tcMar>
              <w:top w:w="100" w:type="dxa"/>
              <w:left w:w="100" w:type="dxa"/>
              <w:bottom w:w="100" w:type="dxa"/>
              <w:right w:w="100" w:type="dxa"/>
            </w:tcMar>
          </w:tcPr>
          <w:p w14:paraId="21D576CD" w14:textId="77777777" w:rsidR="007131FF" w:rsidRDefault="007131FF" w:rsidP="00F9318E">
            <w:pPr>
              <w:spacing w:after="0" w:line="276" w:lineRule="auto"/>
              <w:rPr>
                <w:rFonts w:ascii="Calibri" w:eastAsia="Calibri" w:hAnsi="Calibri" w:cs="Calibri"/>
                <w:sz w:val="18"/>
                <w:szCs w:val="18"/>
              </w:rPr>
            </w:pPr>
            <w:r>
              <w:rPr>
                <w:rFonts w:ascii="Calibri" w:eastAsia="Calibri" w:hAnsi="Calibri" w:cs="Calibri"/>
                <w:sz w:val="18"/>
                <w:szCs w:val="18"/>
              </w:rPr>
              <w:t>The Registrar imposed a 60-day inter-registrar transfer lock following a Change of Registrant, and the Registered Name Holder did not opt out of the 60-day inter-registrar transfer lock prior to the Change of Registrant request.</w:t>
            </w:r>
          </w:p>
        </w:tc>
        <w:tc>
          <w:tcPr>
            <w:tcW w:w="2560" w:type="dxa"/>
            <w:tcBorders>
              <w:top w:val="nil"/>
              <w:left w:val="nil"/>
              <w:bottom w:val="single" w:sz="8" w:space="0" w:color="000000"/>
              <w:right w:val="single" w:sz="8" w:space="0" w:color="000000"/>
            </w:tcBorders>
            <w:tcMar>
              <w:top w:w="100" w:type="dxa"/>
              <w:left w:w="100" w:type="dxa"/>
              <w:bottom w:w="100" w:type="dxa"/>
              <w:right w:w="100" w:type="dxa"/>
            </w:tcMar>
          </w:tcPr>
          <w:p w14:paraId="153B4BF9" w14:textId="77777777" w:rsidR="007131FF" w:rsidRPr="0022321F" w:rsidRDefault="007131FF" w:rsidP="00F9318E">
            <w:pPr>
              <w:widowControl w:val="0"/>
              <w:spacing w:after="0" w:line="276" w:lineRule="auto"/>
              <w:rPr>
                <w:rFonts w:ascii="Calibri" w:eastAsia="Calibri" w:hAnsi="Calibri" w:cs="Calibri"/>
                <w:sz w:val="18"/>
                <w:szCs w:val="18"/>
              </w:rPr>
            </w:pPr>
            <w:r w:rsidRPr="0022321F">
              <w:rPr>
                <w:rFonts w:ascii="Calibri" w:eastAsia="Calibri" w:hAnsi="Calibri" w:cs="Calibri"/>
                <w:strike/>
                <w:sz w:val="18"/>
                <w:szCs w:val="18"/>
              </w:rPr>
              <w:t>The Registrar imposed a 60-day inter-registrar transfer lock following a Change of Registrant, and the Registered Name Holder did not opt out of the 60-day inter-registrar transfer lock prior to the Change of Registrant request.</w:t>
            </w:r>
          </w:p>
        </w:tc>
        <w:tc>
          <w:tcPr>
            <w:tcW w:w="2560" w:type="dxa"/>
            <w:tcBorders>
              <w:top w:val="nil"/>
              <w:left w:val="nil"/>
              <w:bottom w:val="single" w:sz="8" w:space="0" w:color="000000"/>
              <w:right w:val="single" w:sz="8" w:space="0" w:color="000000"/>
            </w:tcBorders>
            <w:tcMar>
              <w:top w:w="100" w:type="dxa"/>
              <w:left w:w="100" w:type="dxa"/>
              <w:bottom w:w="100" w:type="dxa"/>
              <w:right w:w="100" w:type="dxa"/>
            </w:tcMar>
          </w:tcPr>
          <w:p w14:paraId="1EDE5D76" w14:textId="77777777" w:rsidR="007131FF" w:rsidRPr="0022321F" w:rsidRDefault="007131FF" w:rsidP="00F9318E">
            <w:pPr>
              <w:widowControl w:val="0"/>
              <w:spacing w:after="0" w:line="276" w:lineRule="auto"/>
              <w:rPr>
                <w:rFonts w:ascii="Calibri" w:eastAsia="Calibri" w:hAnsi="Calibri" w:cs="Calibri"/>
                <w:sz w:val="18"/>
                <w:szCs w:val="18"/>
              </w:rPr>
            </w:pPr>
            <w:r w:rsidRPr="0022321F">
              <w:rPr>
                <w:rFonts w:ascii="Calibri" w:eastAsia="Calibri" w:hAnsi="Calibri" w:cs="Calibri"/>
                <w:sz w:val="18"/>
                <w:szCs w:val="18"/>
              </w:rPr>
              <w:t>The Working Group is removing this text entirely as the Working Group recommends removal of the 60-day inter-registrar transfer lock from the Change of Registrant Data Policy. (See Rec. 26.4 and associated rationale for further information).</w:t>
            </w:r>
          </w:p>
        </w:tc>
      </w:tr>
    </w:tbl>
    <w:p w14:paraId="4270FAD2" w14:textId="77777777" w:rsidR="007131FF" w:rsidRDefault="007131FF" w:rsidP="007131FF">
      <w:pPr>
        <w:spacing w:after="0" w:line="276" w:lineRule="auto"/>
        <w:rPr>
          <w:rFonts w:ascii="Calibri" w:eastAsia="Calibri" w:hAnsi="Calibri" w:cs="Calibri"/>
        </w:rPr>
      </w:pPr>
    </w:p>
    <w:p w14:paraId="03532A0D" w14:textId="77777777" w:rsidR="007131FF" w:rsidRDefault="007131FF" w:rsidP="007131FF">
      <w:pPr>
        <w:shd w:val="clear" w:color="auto" w:fill="CFE2F3"/>
        <w:spacing w:after="0" w:line="276" w:lineRule="auto"/>
        <w:rPr>
          <w:rFonts w:ascii="Calibri" w:eastAsia="Calibri" w:hAnsi="Calibri" w:cs="Calibri"/>
        </w:rPr>
      </w:pPr>
      <w:r>
        <w:rPr>
          <w:rFonts w:ascii="Calibri" w:eastAsia="Calibri" w:hAnsi="Calibri" w:cs="Calibri"/>
          <w:b/>
        </w:rPr>
        <w:t>Policy Impact:</w:t>
      </w:r>
      <w:r>
        <w:rPr>
          <w:rFonts w:ascii="Calibri" w:eastAsia="Calibri" w:hAnsi="Calibri" w:cs="Calibri"/>
        </w:rPr>
        <w:t xml:space="preserve"> </w:t>
      </w:r>
    </w:p>
    <w:p w14:paraId="2880ED72" w14:textId="77777777" w:rsidR="007131FF" w:rsidRDefault="007131FF" w:rsidP="007131FF">
      <w:pPr>
        <w:spacing w:after="0" w:line="276" w:lineRule="auto"/>
        <w:rPr>
          <w:rFonts w:ascii="Calibri" w:eastAsia="Calibri" w:hAnsi="Calibri" w:cs="Calibri"/>
          <w:b/>
          <w:shd w:val="clear" w:color="auto" w:fill="B6D7A8"/>
        </w:rPr>
      </w:pPr>
    </w:p>
    <w:p w14:paraId="7521F525" w14:textId="77777777" w:rsidR="007131FF" w:rsidRDefault="007131FF" w:rsidP="007131FF">
      <w:pPr>
        <w:spacing w:after="0" w:line="276" w:lineRule="auto"/>
        <w:rPr>
          <w:rFonts w:ascii="Calibri" w:eastAsia="Calibri" w:hAnsi="Calibri" w:cs="Calibri"/>
        </w:rPr>
      </w:pPr>
      <w:r>
        <w:rPr>
          <w:rFonts w:ascii="Calibri" w:eastAsia="Calibri" w:hAnsi="Calibri" w:cs="Calibri"/>
          <w:b/>
          <w:shd w:val="clear" w:color="auto" w:fill="B6D7A8"/>
        </w:rPr>
        <w:t>LOW</w:t>
      </w:r>
      <w:r>
        <w:rPr>
          <w:rFonts w:ascii="Calibri" w:eastAsia="Calibri" w:hAnsi="Calibri" w:cs="Calibri"/>
        </w:rPr>
        <w:t xml:space="preserve"> - Textual changes for clarity.</w:t>
      </w:r>
    </w:p>
    <w:p w14:paraId="32C68F44" w14:textId="77777777" w:rsidR="007131FF" w:rsidRDefault="007131FF" w:rsidP="007131FF">
      <w:pPr>
        <w:spacing w:after="0" w:line="276" w:lineRule="auto"/>
        <w:rPr>
          <w:rFonts w:ascii="Calibri" w:eastAsia="Calibri" w:hAnsi="Calibri" w:cs="Calibri"/>
        </w:rPr>
      </w:pPr>
    </w:p>
    <w:p w14:paraId="0673033E" w14:textId="77777777" w:rsidR="007131FF" w:rsidRDefault="007131FF" w:rsidP="007131FF">
      <w:pPr>
        <w:shd w:val="clear" w:color="auto" w:fill="CFE2F3"/>
        <w:spacing w:after="0" w:line="276" w:lineRule="auto"/>
        <w:rPr>
          <w:rFonts w:ascii="Calibri" w:eastAsia="Calibri" w:hAnsi="Calibri" w:cs="Calibri"/>
        </w:rPr>
      </w:pPr>
      <w:r>
        <w:rPr>
          <w:rFonts w:ascii="Calibri" w:eastAsia="Calibri" w:hAnsi="Calibri" w:cs="Calibri"/>
          <w:b/>
        </w:rPr>
        <w:t>Recommendation Rationale:</w:t>
      </w:r>
    </w:p>
    <w:p w14:paraId="05500558" w14:textId="77777777" w:rsidR="007131FF" w:rsidRDefault="007131FF" w:rsidP="007131FF">
      <w:pPr>
        <w:spacing w:after="0" w:line="276" w:lineRule="auto"/>
        <w:rPr>
          <w:rFonts w:ascii="Calibri" w:eastAsia="Calibri" w:hAnsi="Calibri" w:cs="Calibri"/>
        </w:rPr>
      </w:pPr>
      <w:r>
        <w:rPr>
          <w:rFonts w:ascii="Calibri" w:eastAsia="Calibri" w:hAnsi="Calibri" w:cs="Calibri"/>
        </w:rPr>
        <w:t xml:space="preserve">The Working Group reviewed the reasons a Registrar MUST deny an inter-registrar transfer request and proposed textual edits for clarity to both registrars and registrants.  </w:t>
      </w:r>
    </w:p>
    <w:p w14:paraId="69E9ADB3" w14:textId="77777777" w:rsidR="007131FF" w:rsidRDefault="007131FF" w:rsidP="007131FF">
      <w:pPr>
        <w:spacing w:after="0" w:line="276" w:lineRule="auto"/>
        <w:rPr>
          <w:rFonts w:ascii="Calibri" w:eastAsia="Calibri" w:hAnsi="Calibri" w:cs="Calibri"/>
        </w:rPr>
      </w:pPr>
    </w:p>
    <w:p w14:paraId="44B996BA" w14:textId="77777777" w:rsidR="007131FF" w:rsidRDefault="007131FF" w:rsidP="007131FF">
      <w:pPr>
        <w:shd w:val="clear" w:color="auto" w:fill="CFE2F3"/>
        <w:spacing w:after="0" w:line="276" w:lineRule="auto"/>
        <w:rPr>
          <w:rFonts w:ascii="Calibri" w:eastAsia="Calibri" w:hAnsi="Calibri" w:cs="Calibri"/>
        </w:rPr>
      </w:pPr>
      <w:r>
        <w:rPr>
          <w:rFonts w:ascii="Calibri" w:eastAsia="Calibri" w:hAnsi="Calibri" w:cs="Calibri"/>
          <w:b/>
        </w:rPr>
        <w:lastRenderedPageBreak/>
        <w:t>Implementation Guidance:</w:t>
      </w:r>
    </w:p>
    <w:p w14:paraId="1ED82A39" w14:textId="77777777" w:rsidR="007131FF" w:rsidRDefault="007131FF" w:rsidP="007131FF">
      <w:pPr>
        <w:spacing w:after="0" w:line="276" w:lineRule="auto"/>
        <w:rPr>
          <w:rFonts w:ascii="Calibri" w:eastAsia="Calibri" w:hAnsi="Calibri" w:cs="Calibri"/>
        </w:rPr>
      </w:pPr>
      <w:r>
        <w:rPr>
          <w:rFonts w:ascii="Calibri" w:eastAsia="Calibri" w:hAnsi="Calibri" w:cs="Calibri"/>
        </w:rPr>
        <w:t>N/A</w:t>
      </w:r>
    </w:p>
    <w:p w14:paraId="65D89F93" w14:textId="77777777" w:rsidR="007131FF" w:rsidRDefault="007131FF" w:rsidP="007131FF">
      <w:pPr>
        <w:spacing w:after="0" w:line="276" w:lineRule="auto"/>
        <w:rPr>
          <w:rFonts w:ascii="Calibri" w:eastAsia="Calibri" w:hAnsi="Calibri" w:cs="Calibri"/>
        </w:rPr>
      </w:pPr>
    </w:p>
    <w:p w14:paraId="426EC68F" w14:textId="77777777" w:rsidR="007131FF" w:rsidRDefault="007131FF" w:rsidP="007131FF">
      <w:pPr>
        <w:shd w:val="clear" w:color="auto" w:fill="CFE2F3"/>
        <w:spacing w:after="0" w:line="276" w:lineRule="auto"/>
        <w:rPr>
          <w:rFonts w:ascii="Calibri" w:eastAsia="Calibri" w:hAnsi="Calibri" w:cs="Calibri"/>
        </w:rPr>
      </w:pPr>
      <w:r>
        <w:rPr>
          <w:rFonts w:ascii="Calibri" w:eastAsia="Calibri" w:hAnsi="Calibri" w:cs="Calibri"/>
          <w:b/>
        </w:rPr>
        <w:t>Links to Charter Question(s) &amp; Summary of Deliberations:</w:t>
      </w:r>
      <w:r>
        <w:rPr>
          <w:rFonts w:ascii="Calibri" w:eastAsia="Calibri" w:hAnsi="Calibri" w:cs="Calibri"/>
        </w:rPr>
        <w:t xml:space="preserve"> </w:t>
      </w:r>
    </w:p>
    <w:p w14:paraId="2EC434F7" w14:textId="77777777" w:rsidR="007131FF" w:rsidRDefault="007131FF" w:rsidP="007131FF">
      <w:pPr>
        <w:spacing w:after="0" w:line="276" w:lineRule="auto"/>
        <w:rPr>
          <w:rFonts w:ascii="Calibri" w:eastAsia="Calibri" w:hAnsi="Calibri" w:cs="Calibri"/>
        </w:rPr>
      </w:pPr>
      <w:hyperlink w:anchor="kix.d8h8eaul70j0">
        <w:r>
          <w:rPr>
            <w:rFonts w:ascii="Calibri" w:eastAsia="Calibri" w:hAnsi="Calibri" w:cs="Calibri"/>
            <w:b/>
            <w:color w:val="1155CC"/>
            <w:u w:val="single"/>
          </w:rPr>
          <w:t>h1</w:t>
        </w:r>
      </w:hyperlink>
      <w:r>
        <w:rPr>
          <w:rFonts w:ascii="Calibri" w:eastAsia="Calibri" w:hAnsi="Calibri" w:cs="Calibri"/>
        </w:rPr>
        <w:t xml:space="preserve">, </w:t>
      </w:r>
      <w:hyperlink w:anchor="kix.w4k4weaf3bwv">
        <w:r>
          <w:rPr>
            <w:rFonts w:ascii="Calibri" w:eastAsia="Calibri" w:hAnsi="Calibri" w:cs="Calibri"/>
            <w:b/>
            <w:color w:val="1155CC"/>
            <w:u w:val="single"/>
          </w:rPr>
          <w:t>h2</w:t>
        </w:r>
      </w:hyperlink>
    </w:p>
    <w:p w14:paraId="3830B97A" w14:textId="77777777" w:rsidR="007131FF" w:rsidRPr="002D0FEA" w:rsidRDefault="007131FF" w:rsidP="007131FF">
      <w:pPr>
        <w:spacing w:after="0" w:line="276" w:lineRule="auto"/>
        <w:rPr>
          <w:rFonts w:ascii="Calibri" w:eastAsia="Calibri" w:hAnsi="Calibri" w:cs="Calibri"/>
          <w:b/>
          <w:color w:val="073763"/>
        </w:rPr>
      </w:pPr>
      <w:r>
        <w:rPr>
          <w:rFonts w:ascii="Calibri" w:eastAsia="Calibri" w:hAnsi="Calibri" w:cs="Calibri"/>
          <w:b/>
          <w:color w:val="073763"/>
        </w:rPr>
        <w:t>______________________________________________________________________________</w:t>
      </w:r>
    </w:p>
    <w:p w14:paraId="40485DAE" w14:textId="77777777" w:rsidR="007131FF" w:rsidRDefault="007131FF" w:rsidP="007131FF">
      <w:pPr>
        <w:spacing w:after="0" w:line="276" w:lineRule="auto"/>
        <w:rPr>
          <w:rFonts w:ascii="Calibri" w:eastAsia="Calibri" w:hAnsi="Calibri" w:cs="Calibri"/>
        </w:rPr>
      </w:pPr>
    </w:p>
    <w:p w14:paraId="333EA651" w14:textId="77777777" w:rsidR="007131FF" w:rsidRDefault="007131FF" w:rsidP="007131FF">
      <w:pPr>
        <w:shd w:val="clear" w:color="auto" w:fill="073763"/>
        <w:spacing w:after="0" w:line="276" w:lineRule="auto"/>
        <w:rPr>
          <w:rFonts w:ascii="Calibri" w:eastAsia="Calibri" w:hAnsi="Calibri" w:cs="Calibri"/>
          <w:color w:val="FFFFFF"/>
        </w:rPr>
      </w:pPr>
      <w:bookmarkStart w:id="601" w:name="kix.wjmt6bb3x21f" w:colFirst="0" w:colLast="0"/>
      <w:bookmarkEnd w:id="601"/>
      <w:r>
        <w:rPr>
          <w:rFonts w:ascii="Calibri" w:eastAsia="Calibri" w:hAnsi="Calibri" w:cs="Calibri"/>
          <w:b/>
          <w:color w:val="FFFFFF"/>
        </w:rPr>
        <w:t>Recommendation #24 Revised Reasons that a Registrar of Record MUST NOT Deny a Transfer</w:t>
      </w:r>
    </w:p>
    <w:p w14:paraId="057F3D8F" w14:textId="77777777" w:rsidR="007131FF" w:rsidRDefault="007131FF" w:rsidP="007131FF">
      <w:pPr>
        <w:spacing w:after="0" w:line="276" w:lineRule="auto"/>
        <w:rPr>
          <w:rFonts w:ascii="Calibri" w:eastAsia="Calibri" w:hAnsi="Calibri" w:cs="Calibri"/>
        </w:rPr>
      </w:pPr>
      <w:r>
        <w:rPr>
          <w:rFonts w:ascii="Calibri" w:eastAsia="Calibri" w:hAnsi="Calibri" w:cs="Calibri"/>
        </w:rPr>
        <w:t xml:space="preserve">The working group recommends changing the following reasons that the Registrar of Record currently </w:t>
      </w:r>
      <w:r>
        <w:rPr>
          <w:rFonts w:ascii="Calibri" w:eastAsia="Calibri" w:hAnsi="Calibri" w:cs="Calibri"/>
          <w:u w:val="single"/>
        </w:rPr>
        <w:t>MAY NOT</w:t>
      </w:r>
      <w:r>
        <w:rPr>
          <w:rFonts w:ascii="Calibri" w:eastAsia="Calibri" w:hAnsi="Calibri" w:cs="Calibri"/>
        </w:rPr>
        <w:t xml:space="preserve"> deny a transfer into reasons that the Registrar of Record </w:t>
      </w:r>
      <w:r>
        <w:rPr>
          <w:rFonts w:ascii="Calibri" w:eastAsia="Calibri" w:hAnsi="Calibri" w:cs="Calibri"/>
          <w:u w:val="single"/>
        </w:rPr>
        <w:t>MUST NOT</w:t>
      </w:r>
      <w:r>
        <w:rPr>
          <w:rFonts w:ascii="Calibri" w:eastAsia="Calibri" w:hAnsi="Calibri" w:cs="Calibri"/>
        </w:rPr>
        <w:t xml:space="preserve"> deny a transfer and revising the text as follows: </w:t>
      </w:r>
    </w:p>
    <w:p w14:paraId="7D69390A" w14:textId="77777777" w:rsidR="007131FF" w:rsidRDefault="007131FF" w:rsidP="007131FF">
      <w:pPr>
        <w:spacing w:after="0" w:line="276" w:lineRule="auto"/>
        <w:rPr>
          <w:rFonts w:ascii="Calibri" w:eastAsia="Calibri" w:hAnsi="Calibri" w:cs="Calibri"/>
        </w:rPr>
      </w:pP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680"/>
        <w:gridCol w:w="2560"/>
        <w:gridCol w:w="2560"/>
        <w:gridCol w:w="2560"/>
      </w:tblGrid>
      <w:tr w:rsidR="007131FF" w14:paraId="777FE606" w14:textId="77777777" w:rsidTr="00F9318E">
        <w:tc>
          <w:tcPr>
            <w:tcW w:w="1680" w:type="dxa"/>
            <w:tcBorders>
              <w:top w:val="single" w:sz="8" w:space="0" w:color="000000"/>
              <w:left w:val="single" w:sz="8" w:space="0" w:color="000000"/>
              <w:bottom w:val="single" w:sz="8" w:space="0" w:color="000000"/>
              <w:right w:val="single" w:sz="8" w:space="0" w:color="000000"/>
            </w:tcBorders>
            <w:shd w:val="clear" w:color="auto" w:fill="C9DAF8"/>
            <w:tcMar>
              <w:top w:w="100" w:type="dxa"/>
              <w:left w:w="100" w:type="dxa"/>
              <w:bottom w:w="100" w:type="dxa"/>
              <w:right w:w="100" w:type="dxa"/>
            </w:tcMar>
          </w:tcPr>
          <w:p w14:paraId="48BE2746" w14:textId="77777777" w:rsidR="007131FF" w:rsidRDefault="007131FF" w:rsidP="00F9318E">
            <w:pPr>
              <w:spacing w:after="0" w:line="276" w:lineRule="auto"/>
              <w:rPr>
                <w:rFonts w:ascii="Calibri" w:eastAsia="Calibri" w:hAnsi="Calibri" w:cs="Calibri"/>
                <w:b/>
                <w:sz w:val="20"/>
                <w:szCs w:val="20"/>
              </w:rPr>
            </w:pPr>
            <w:r>
              <w:rPr>
                <w:rFonts w:ascii="Calibri" w:eastAsia="Calibri" w:hAnsi="Calibri" w:cs="Calibri"/>
                <w:b/>
                <w:sz w:val="20"/>
                <w:szCs w:val="20"/>
              </w:rPr>
              <w:t>Reference</w:t>
            </w:r>
          </w:p>
        </w:tc>
        <w:tc>
          <w:tcPr>
            <w:tcW w:w="2560" w:type="dxa"/>
            <w:tcBorders>
              <w:top w:val="single" w:sz="8" w:space="0" w:color="000000"/>
              <w:left w:val="nil"/>
              <w:bottom w:val="single" w:sz="8" w:space="0" w:color="000000"/>
              <w:right w:val="single" w:sz="8" w:space="0" w:color="000000"/>
            </w:tcBorders>
            <w:shd w:val="clear" w:color="auto" w:fill="C9DAF8"/>
            <w:tcMar>
              <w:top w:w="100" w:type="dxa"/>
              <w:left w:w="100" w:type="dxa"/>
              <w:bottom w:w="100" w:type="dxa"/>
              <w:right w:w="100" w:type="dxa"/>
            </w:tcMar>
          </w:tcPr>
          <w:p w14:paraId="41F57EF9" w14:textId="77777777" w:rsidR="007131FF" w:rsidRDefault="007131FF" w:rsidP="00F9318E">
            <w:pPr>
              <w:spacing w:after="0" w:line="276" w:lineRule="auto"/>
              <w:rPr>
                <w:rFonts w:ascii="Calibri" w:eastAsia="Calibri" w:hAnsi="Calibri" w:cs="Calibri"/>
                <w:b/>
                <w:sz w:val="20"/>
                <w:szCs w:val="20"/>
              </w:rPr>
            </w:pPr>
            <w:r>
              <w:rPr>
                <w:rFonts w:ascii="Calibri" w:eastAsia="Calibri" w:hAnsi="Calibri" w:cs="Calibri"/>
                <w:b/>
                <w:sz w:val="20"/>
                <w:szCs w:val="20"/>
              </w:rPr>
              <w:t>Current Text</w:t>
            </w:r>
          </w:p>
        </w:tc>
        <w:tc>
          <w:tcPr>
            <w:tcW w:w="2560" w:type="dxa"/>
            <w:tcBorders>
              <w:top w:val="single" w:sz="8" w:space="0" w:color="000000"/>
              <w:left w:val="nil"/>
              <w:bottom w:val="single" w:sz="8" w:space="0" w:color="000000"/>
              <w:right w:val="single" w:sz="8" w:space="0" w:color="000000"/>
            </w:tcBorders>
            <w:shd w:val="clear" w:color="auto" w:fill="C9DAF8"/>
            <w:tcMar>
              <w:top w:w="100" w:type="dxa"/>
              <w:left w:w="100" w:type="dxa"/>
              <w:bottom w:w="100" w:type="dxa"/>
              <w:right w:w="100" w:type="dxa"/>
            </w:tcMar>
          </w:tcPr>
          <w:p w14:paraId="0214E86F" w14:textId="77777777" w:rsidR="007131FF" w:rsidRDefault="007131FF" w:rsidP="00F9318E">
            <w:pPr>
              <w:spacing w:after="0" w:line="276" w:lineRule="auto"/>
              <w:rPr>
                <w:rFonts w:ascii="Calibri" w:eastAsia="Calibri" w:hAnsi="Calibri" w:cs="Calibri"/>
                <w:b/>
                <w:sz w:val="20"/>
                <w:szCs w:val="20"/>
              </w:rPr>
            </w:pPr>
            <w:r>
              <w:rPr>
                <w:rFonts w:ascii="Calibri" w:eastAsia="Calibri" w:hAnsi="Calibri" w:cs="Calibri"/>
                <w:b/>
                <w:sz w:val="20"/>
                <w:szCs w:val="20"/>
              </w:rPr>
              <w:t>Revision</w:t>
            </w:r>
          </w:p>
        </w:tc>
        <w:tc>
          <w:tcPr>
            <w:tcW w:w="2560" w:type="dxa"/>
            <w:tcBorders>
              <w:top w:val="single" w:sz="8" w:space="0" w:color="000000"/>
              <w:left w:val="nil"/>
              <w:bottom w:val="single" w:sz="8" w:space="0" w:color="000000"/>
              <w:right w:val="single" w:sz="8" w:space="0" w:color="000000"/>
            </w:tcBorders>
            <w:shd w:val="clear" w:color="auto" w:fill="C9DAF8"/>
            <w:tcMar>
              <w:top w:w="100" w:type="dxa"/>
              <w:left w:w="100" w:type="dxa"/>
              <w:bottom w:w="100" w:type="dxa"/>
              <w:right w:w="100" w:type="dxa"/>
            </w:tcMar>
          </w:tcPr>
          <w:p w14:paraId="772592DB" w14:textId="77777777" w:rsidR="007131FF" w:rsidRDefault="007131FF" w:rsidP="00F9318E">
            <w:pPr>
              <w:spacing w:after="0" w:line="276" w:lineRule="auto"/>
              <w:rPr>
                <w:rFonts w:ascii="Calibri" w:eastAsia="Calibri" w:hAnsi="Calibri" w:cs="Calibri"/>
                <w:b/>
                <w:sz w:val="20"/>
                <w:szCs w:val="20"/>
              </w:rPr>
            </w:pPr>
            <w:r>
              <w:rPr>
                <w:rFonts w:ascii="Calibri" w:eastAsia="Calibri" w:hAnsi="Calibri" w:cs="Calibri"/>
                <w:b/>
                <w:sz w:val="20"/>
                <w:szCs w:val="20"/>
              </w:rPr>
              <w:t>Rationale</w:t>
            </w:r>
          </w:p>
        </w:tc>
      </w:tr>
      <w:tr w:rsidR="007131FF" w14:paraId="02E8A4C9" w14:textId="77777777" w:rsidTr="00F9318E">
        <w:tc>
          <w:tcPr>
            <w:tcW w:w="168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00A87EE0" w14:textId="77777777" w:rsidR="007131FF" w:rsidRDefault="007131FF" w:rsidP="00F9318E">
            <w:pPr>
              <w:spacing w:after="0" w:line="276" w:lineRule="auto"/>
              <w:rPr>
                <w:rFonts w:ascii="Calibri" w:eastAsia="Calibri" w:hAnsi="Calibri" w:cs="Calibri"/>
                <w:sz w:val="18"/>
                <w:szCs w:val="18"/>
              </w:rPr>
            </w:pPr>
            <w:r>
              <w:rPr>
                <w:rFonts w:ascii="Calibri" w:eastAsia="Calibri" w:hAnsi="Calibri" w:cs="Calibri"/>
                <w:sz w:val="18"/>
                <w:szCs w:val="18"/>
              </w:rPr>
              <w:t>I.A.3.9.1</w:t>
            </w:r>
          </w:p>
        </w:tc>
        <w:tc>
          <w:tcPr>
            <w:tcW w:w="2560" w:type="dxa"/>
            <w:tcBorders>
              <w:top w:val="nil"/>
              <w:left w:val="nil"/>
              <w:bottom w:val="single" w:sz="8" w:space="0" w:color="000000"/>
              <w:right w:val="single" w:sz="8" w:space="0" w:color="000000"/>
            </w:tcBorders>
            <w:tcMar>
              <w:top w:w="100" w:type="dxa"/>
              <w:left w:w="100" w:type="dxa"/>
              <w:bottom w:w="100" w:type="dxa"/>
              <w:right w:w="100" w:type="dxa"/>
            </w:tcMar>
          </w:tcPr>
          <w:p w14:paraId="5B18133E" w14:textId="77777777" w:rsidR="007131FF" w:rsidRDefault="007131FF" w:rsidP="00F9318E">
            <w:pPr>
              <w:spacing w:after="0" w:line="276" w:lineRule="auto"/>
              <w:rPr>
                <w:rFonts w:ascii="Calibri" w:eastAsia="Calibri" w:hAnsi="Calibri" w:cs="Calibri"/>
                <w:sz w:val="18"/>
                <w:szCs w:val="18"/>
              </w:rPr>
            </w:pPr>
            <w:r>
              <w:rPr>
                <w:rFonts w:ascii="Calibri" w:eastAsia="Calibri" w:hAnsi="Calibri" w:cs="Calibri"/>
                <w:sz w:val="18"/>
                <w:szCs w:val="18"/>
              </w:rPr>
              <w:t>Nonpayment for a pending or future registration period.</w:t>
            </w:r>
          </w:p>
        </w:tc>
        <w:tc>
          <w:tcPr>
            <w:tcW w:w="2560" w:type="dxa"/>
            <w:tcBorders>
              <w:top w:val="nil"/>
              <w:left w:val="nil"/>
              <w:bottom w:val="single" w:sz="8" w:space="0" w:color="000000"/>
              <w:right w:val="single" w:sz="8" w:space="0" w:color="000000"/>
            </w:tcBorders>
            <w:tcMar>
              <w:top w:w="100" w:type="dxa"/>
              <w:left w:w="100" w:type="dxa"/>
              <w:bottom w:w="100" w:type="dxa"/>
              <w:right w:w="100" w:type="dxa"/>
            </w:tcMar>
          </w:tcPr>
          <w:p w14:paraId="45A71062" w14:textId="77777777" w:rsidR="007131FF" w:rsidRDefault="007131FF" w:rsidP="00F9318E">
            <w:pPr>
              <w:spacing w:after="0" w:line="276" w:lineRule="auto"/>
              <w:rPr>
                <w:rFonts w:ascii="Calibri" w:eastAsia="Calibri" w:hAnsi="Calibri" w:cs="Calibri"/>
                <w:sz w:val="18"/>
                <w:szCs w:val="18"/>
              </w:rPr>
            </w:pPr>
            <w:r>
              <w:rPr>
                <w:rFonts w:ascii="Calibri" w:eastAsia="Calibri" w:hAnsi="Calibri" w:cs="Calibri"/>
                <w:sz w:val="18"/>
                <w:szCs w:val="18"/>
                <w:u w:val="single"/>
              </w:rPr>
              <w:t>Implementation Guidance Regarding the Auto-Renew Grace Period</w:t>
            </w:r>
            <w:r>
              <w:rPr>
                <w:rFonts w:ascii="Calibri" w:eastAsia="Calibri" w:hAnsi="Calibri" w:cs="Calibri"/>
                <w:sz w:val="18"/>
                <w:szCs w:val="18"/>
              </w:rPr>
              <w:t>: Registrars are prohibited from denying domain name transfer requests based on non-payment of fees for pending or future registration periods during the Auto-Renew Grace Period, provided that any auto-renewal costs borne by the Registrar are reversible for future period.</w:t>
            </w:r>
          </w:p>
        </w:tc>
        <w:tc>
          <w:tcPr>
            <w:tcW w:w="2560" w:type="dxa"/>
            <w:tcBorders>
              <w:top w:val="nil"/>
              <w:left w:val="nil"/>
              <w:bottom w:val="single" w:sz="8" w:space="0" w:color="000000"/>
              <w:right w:val="single" w:sz="8" w:space="0" w:color="000000"/>
            </w:tcBorders>
            <w:tcMar>
              <w:top w:w="100" w:type="dxa"/>
              <w:left w:w="100" w:type="dxa"/>
              <w:bottom w:w="100" w:type="dxa"/>
              <w:right w:w="100" w:type="dxa"/>
            </w:tcMar>
          </w:tcPr>
          <w:p w14:paraId="352C6342" w14:textId="77777777" w:rsidR="007131FF" w:rsidRDefault="007131FF" w:rsidP="00F9318E">
            <w:pPr>
              <w:spacing w:after="0" w:line="276" w:lineRule="auto"/>
              <w:rPr>
                <w:rFonts w:ascii="Calibri" w:eastAsia="Calibri" w:hAnsi="Calibri" w:cs="Calibri"/>
                <w:sz w:val="18"/>
                <w:szCs w:val="18"/>
              </w:rPr>
            </w:pPr>
            <w:r>
              <w:rPr>
                <w:rFonts w:ascii="Calibri" w:eastAsia="Calibri" w:hAnsi="Calibri" w:cs="Calibri"/>
                <w:sz w:val="18"/>
                <w:szCs w:val="18"/>
              </w:rPr>
              <w:t>The Working Group has provided Implementation Guidance in response to input from ICANN’s Contractual Compliance Department that it would be helpful to provide additional guidance consistent with the</w:t>
            </w:r>
            <w:hyperlink r:id="rId16">
              <w:r>
                <w:rPr>
                  <w:rFonts w:ascii="Calibri" w:eastAsia="Calibri" w:hAnsi="Calibri" w:cs="Calibri"/>
                  <w:sz w:val="18"/>
                  <w:szCs w:val="18"/>
                </w:rPr>
                <w:t xml:space="preserve"> </w:t>
              </w:r>
            </w:hyperlink>
            <w:hyperlink r:id="rId17">
              <w:r>
                <w:rPr>
                  <w:rFonts w:ascii="Calibri" w:eastAsia="Calibri" w:hAnsi="Calibri" w:cs="Calibri"/>
                  <w:color w:val="0000FF"/>
                  <w:sz w:val="18"/>
                  <w:szCs w:val="18"/>
                  <w:u w:val="single"/>
                </w:rPr>
                <w:t>Registrar Advisory</w:t>
              </w:r>
            </w:hyperlink>
            <w:r>
              <w:rPr>
                <w:rFonts w:ascii="Calibri" w:eastAsia="Calibri" w:hAnsi="Calibri" w:cs="Calibri"/>
                <w:sz w:val="18"/>
                <w:szCs w:val="18"/>
              </w:rPr>
              <w:t xml:space="preserve"> dated 3 April 2008​​ which states, “Pursuant to the Transfer Policy, registrars are prohibited from denying domain name transfer requests based on non-payment of fees for pending or future registration periods during the Auto-Renew Grace Period.”</w:t>
            </w:r>
          </w:p>
        </w:tc>
      </w:tr>
      <w:tr w:rsidR="007131FF" w14:paraId="2397E4F3" w14:textId="77777777" w:rsidTr="00F9318E">
        <w:tc>
          <w:tcPr>
            <w:tcW w:w="168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32066346" w14:textId="77777777" w:rsidR="007131FF" w:rsidRDefault="007131FF" w:rsidP="00F9318E">
            <w:pPr>
              <w:spacing w:after="0" w:line="276" w:lineRule="auto"/>
              <w:rPr>
                <w:rFonts w:ascii="Calibri" w:eastAsia="Calibri" w:hAnsi="Calibri" w:cs="Calibri"/>
                <w:sz w:val="18"/>
                <w:szCs w:val="18"/>
              </w:rPr>
            </w:pPr>
            <w:r>
              <w:rPr>
                <w:rFonts w:ascii="Calibri" w:eastAsia="Calibri" w:hAnsi="Calibri" w:cs="Calibri"/>
                <w:sz w:val="18"/>
                <w:szCs w:val="18"/>
              </w:rPr>
              <w:t>I.A.3.9.2</w:t>
            </w:r>
          </w:p>
        </w:tc>
        <w:tc>
          <w:tcPr>
            <w:tcW w:w="2560" w:type="dxa"/>
            <w:tcBorders>
              <w:top w:val="nil"/>
              <w:left w:val="nil"/>
              <w:bottom w:val="single" w:sz="8" w:space="0" w:color="000000"/>
              <w:right w:val="single" w:sz="8" w:space="0" w:color="000000"/>
            </w:tcBorders>
            <w:tcMar>
              <w:top w:w="100" w:type="dxa"/>
              <w:left w:w="100" w:type="dxa"/>
              <w:bottom w:w="100" w:type="dxa"/>
              <w:right w:w="100" w:type="dxa"/>
            </w:tcMar>
          </w:tcPr>
          <w:p w14:paraId="3A1B4D5F" w14:textId="77777777" w:rsidR="007131FF" w:rsidRDefault="007131FF" w:rsidP="00F9318E">
            <w:pPr>
              <w:spacing w:after="0" w:line="276" w:lineRule="auto"/>
              <w:rPr>
                <w:rFonts w:ascii="Calibri" w:eastAsia="Calibri" w:hAnsi="Calibri" w:cs="Calibri"/>
                <w:sz w:val="18"/>
                <w:szCs w:val="18"/>
              </w:rPr>
            </w:pPr>
            <w:r>
              <w:rPr>
                <w:rFonts w:ascii="Calibri" w:eastAsia="Calibri" w:hAnsi="Calibri" w:cs="Calibri"/>
                <w:sz w:val="18"/>
                <w:szCs w:val="18"/>
              </w:rPr>
              <w:t>No response from the Registered Name Holder or Administrative Contact.</w:t>
            </w:r>
          </w:p>
        </w:tc>
        <w:tc>
          <w:tcPr>
            <w:tcW w:w="2560" w:type="dxa"/>
            <w:tcBorders>
              <w:top w:val="nil"/>
              <w:left w:val="nil"/>
              <w:bottom w:val="single" w:sz="8" w:space="0" w:color="000000"/>
              <w:right w:val="single" w:sz="8" w:space="0" w:color="000000"/>
            </w:tcBorders>
            <w:tcMar>
              <w:top w:w="100" w:type="dxa"/>
              <w:left w:w="100" w:type="dxa"/>
              <w:bottom w:w="100" w:type="dxa"/>
              <w:right w:w="100" w:type="dxa"/>
            </w:tcMar>
          </w:tcPr>
          <w:p w14:paraId="4474174B" w14:textId="77777777" w:rsidR="007131FF" w:rsidRDefault="007131FF" w:rsidP="00F9318E">
            <w:pPr>
              <w:spacing w:after="0" w:line="276" w:lineRule="auto"/>
              <w:rPr>
                <w:rFonts w:ascii="Calibri" w:eastAsia="Calibri" w:hAnsi="Calibri" w:cs="Calibri"/>
                <w:strike/>
                <w:sz w:val="18"/>
                <w:szCs w:val="18"/>
              </w:rPr>
            </w:pPr>
            <w:r>
              <w:rPr>
                <w:rFonts w:ascii="Calibri" w:eastAsia="Calibri" w:hAnsi="Calibri" w:cs="Calibri"/>
                <w:sz w:val="18"/>
                <w:szCs w:val="18"/>
              </w:rPr>
              <w:t xml:space="preserve">No response from the Registered Name Holder. </w:t>
            </w:r>
            <w:r>
              <w:rPr>
                <w:rFonts w:ascii="Calibri" w:eastAsia="Calibri" w:hAnsi="Calibri" w:cs="Calibri"/>
                <w:strike/>
                <w:sz w:val="18"/>
                <w:szCs w:val="18"/>
              </w:rPr>
              <w:t>or Administrative Contact</w:t>
            </w:r>
          </w:p>
        </w:tc>
        <w:tc>
          <w:tcPr>
            <w:tcW w:w="2560" w:type="dxa"/>
            <w:tcBorders>
              <w:top w:val="nil"/>
              <w:left w:val="nil"/>
              <w:bottom w:val="single" w:sz="8" w:space="0" w:color="000000"/>
              <w:right w:val="single" w:sz="8" w:space="0" w:color="000000"/>
            </w:tcBorders>
            <w:tcMar>
              <w:top w:w="100" w:type="dxa"/>
              <w:left w:w="100" w:type="dxa"/>
              <w:bottom w:w="100" w:type="dxa"/>
              <w:right w:w="100" w:type="dxa"/>
            </w:tcMar>
          </w:tcPr>
          <w:p w14:paraId="34AE73A9" w14:textId="4EF69EEB" w:rsidR="007131FF" w:rsidRDefault="007131FF" w:rsidP="00F9318E">
            <w:pPr>
              <w:spacing w:after="0" w:line="276" w:lineRule="auto"/>
              <w:rPr>
                <w:rFonts w:ascii="Calibri" w:eastAsia="Calibri" w:hAnsi="Calibri" w:cs="Calibri"/>
                <w:sz w:val="18"/>
                <w:szCs w:val="18"/>
              </w:rPr>
            </w:pPr>
            <w:r>
              <w:rPr>
                <w:rFonts w:ascii="Calibri" w:eastAsia="Calibri" w:hAnsi="Calibri" w:cs="Calibri"/>
                <w:sz w:val="18"/>
                <w:szCs w:val="18"/>
              </w:rPr>
              <w:t xml:space="preserve">Under the Registration Data Policy, Administrative Contact data is no longer collected by the registrar. Accordingly, the RNH would be the only authorized transfer contact. This update is consistent with </w:t>
            </w:r>
            <w:del w:id="602" w:author="Christian Wheeler" w:date="2025-01-06T17:12:00Z">
              <w:r w:rsidDel="00776B74">
                <w:rPr>
                  <w:rFonts w:ascii="Calibri" w:eastAsia="Calibri" w:hAnsi="Calibri" w:cs="Calibri"/>
                  <w:sz w:val="18"/>
                  <w:szCs w:val="18"/>
                </w:rPr>
                <w:delText>Prelim</w:delText>
              </w:r>
            </w:del>
            <w:del w:id="603" w:author="Christian Wheeler" w:date="2025-01-06T17:11:00Z">
              <w:r w:rsidDel="00776B74">
                <w:rPr>
                  <w:rFonts w:ascii="Calibri" w:eastAsia="Calibri" w:hAnsi="Calibri" w:cs="Calibri"/>
                  <w:sz w:val="18"/>
                  <w:szCs w:val="18"/>
                </w:rPr>
                <w:delText xml:space="preserve">inary </w:delText>
              </w:r>
            </w:del>
            <w:r>
              <w:rPr>
                <w:rFonts w:ascii="Calibri" w:eastAsia="Calibri" w:hAnsi="Calibri" w:cs="Calibri"/>
                <w:sz w:val="18"/>
                <w:szCs w:val="18"/>
              </w:rPr>
              <w:t xml:space="preserve">Recommendation </w:t>
            </w:r>
            <w:ins w:id="604" w:author="Christian Wheeler" w:date="2025-01-06T17:12:00Z">
              <w:r w:rsidR="00776B74" w:rsidRPr="00776B74">
                <w:rPr>
                  <w:rFonts w:ascii="Calibri" w:eastAsia="Calibri" w:hAnsi="Calibri" w:cs="Calibri"/>
                  <w:sz w:val="18"/>
                  <w:szCs w:val="18"/>
                  <w:highlight w:val="yellow"/>
                  <w:rPrChange w:id="605" w:author="Christian Wheeler" w:date="2025-01-06T17:12:00Z">
                    <w:rPr>
                      <w:rFonts w:ascii="Calibri" w:eastAsia="Calibri" w:hAnsi="Calibri" w:cs="Calibri"/>
                      <w:sz w:val="18"/>
                      <w:szCs w:val="18"/>
                    </w:rPr>
                  </w:rPrChange>
                </w:rPr>
                <w:t>2</w:t>
              </w:r>
            </w:ins>
            <w:del w:id="606" w:author="Christian Wheeler" w:date="2025-01-06T17:12:00Z">
              <w:r w:rsidRPr="00776B74" w:rsidDel="00776B74">
                <w:rPr>
                  <w:rFonts w:ascii="Calibri" w:eastAsia="Calibri" w:hAnsi="Calibri" w:cs="Calibri"/>
                  <w:sz w:val="18"/>
                  <w:szCs w:val="18"/>
                  <w:highlight w:val="yellow"/>
                  <w:rPrChange w:id="607" w:author="Christian Wheeler" w:date="2025-01-06T17:12:00Z">
                    <w:rPr>
                      <w:rFonts w:ascii="Calibri" w:eastAsia="Calibri" w:hAnsi="Calibri" w:cs="Calibri"/>
                      <w:sz w:val="18"/>
                      <w:szCs w:val="18"/>
                    </w:rPr>
                  </w:rPrChange>
                </w:rPr>
                <w:delText>1</w:delText>
              </w:r>
            </w:del>
            <w:r w:rsidRPr="00776B74">
              <w:rPr>
                <w:rFonts w:ascii="Calibri" w:eastAsia="Calibri" w:hAnsi="Calibri" w:cs="Calibri"/>
                <w:sz w:val="18"/>
                <w:szCs w:val="18"/>
                <w:highlight w:val="yellow"/>
                <w:rPrChange w:id="608" w:author="Christian Wheeler" w:date="2025-01-06T17:12:00Z">
                  <w:rPr>
                    <w:rFonts w:ascii="Calibri" w:eastAsia="Calibri" w:hAnsi="Calibri" w:cs="Calibri"/>
                    <w:sz w:val="18"/>
                    <w:szCs w:val="18"/>
                  </w:rPr>
                </w:rPrChange>
              </w:rPr>
              <w:t>.</w:t>
            </w:r>
          </w:p>
        </w:tc>
      </w:tr>
      <w:tr w:rsidR="007131FF" w14:paraId="73AFCFA3" w14:textId="77777777" w:rsidTr="00F9318E">
        <w:tc>
          <w:tcPr>
            <w:tcW w:w="168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15370DDB" w14:textId="77777777" w:rsidR="007131FF" w:rsidRDefault="007131FF" w:rsidP="00F9318E">
            <w:pPr>
              <w:spacing w:after="0" w:line="276" w:lineRule="auto"/>
              <w:rPr>
                <w:rFonts w:ascii="Calibri" w:eastAsia="Calibri" w:hAnsi="Calibri" w:cs="Calibri"/>
                <w:sz w:val="18"/>
                <w:szCs w:val="18"/>
              </w:rPr>
            </w:pPr>
            <w:r>
              <w:rPr>
                <w:rFonts w:ascii="Calibri" w:eastAsia="Calibri" w:hAnsi="Calibri" w:cs="Calibri"/>
                <w:sz w:val="18"/>
                <w:szCs w:val="18"/>
              </w:rPr>
              <w:t>I.A.3.9.3</w:t>
            </w:r>
          </w:p>
        </w:tc>
        <w:tc>
          <w:tcPr>
            <w:tcW w:w="2560" w:type="dxa"/>
            <w:tcBorders>
              <w:top w:val="nil"/>
              <w:left w:val="nil"/>
              <w:bottom w:val="single" w:sz="8" w:space="0" w:color="000000"/>
              <w:right w:val="single" w:sz="8" w:space="0" w:color="000000"/>
            </w:tcBorders>
            <w:tcMar>
              <w:top w:w="100" w:type="dxa"/>
              <w:left w:w="100" w:type="dxa"/>
              <w:bottom w:w="100" w:type="dxa"/>
              <w:right w:w="100" w:type="dxa"/>
            </w:tcMar>
          </w:tcPr>
          <w:p w14:paraId="7C1B3A49" w14:textId="77777777" w:rsidR="007131FF" w:rsidRDefault="007131FF" w:rsidP="00F9318E">
            <w:pPr>
              <w:spacing w:after="0" w:line="276" w:lineRule="auto"/>
              <w:rPr>
                <w:rFonts w:ascii="Calibri" w:eastAsia="Calibri" w:hAnsi="Calibri" w:cs="Calibri"/>
                <w:sz w:val="18"/>
                <w:szCs w:val="18"/>
              </w:rPr>
            </w:pPr>
            <w:r>
              <w:rPr>
                <w:rFonts w:ascii="Calibri" w:eastAsia="Calibri" w:hAnsi="Calibri" w:cs="Calibri"/>
                <w:sz w:val="18"/>
                <w:szCs w:val="18"/>
              </w:rPr>
              <w:t xml:space="preserve">Domain name in Registrar Lock Status, unless the Registered Name Holder is provided with the reasonable opportunity and ability to unlock the domain </w:t>
            </w:r>
            <w:r>
              <w:rPr>
                <w:rFonts w:ascii="Calibri" w:eastAsia="Calibri" w:hAnsi="Calibri" w:cs="Calibri"/>
                <w:sz w:val="18"/>
                <w:szCs w:val="18"/>
              </w:rPr>
              <w:lastRenderedPageBreak/>
              <w:t>name prior to the Transfer Request.</w:t>
            </w:r>
          </w:p>
        </w:tc>
        <w:tc>
          <w:tcPr>
            <w:tcW w:w="2560" w:type="dxa"/>
            <w:tcBorders>
              <w:top w:val="nil"/>
              <w:left w:val="nil"/>
              <w:bottom w:val="single" w:sz="8" w:space="0" w:color="000000"/>
              <w:right w:val="single" w:sz="8" w:space="0" w:color="000000"/>
            </w:tcBorders>
            <w:tcMar>
              <w:top w:w="100" w:type="dxa"/>
              <w:left w:w="100" w:type="dxa"/>
              <w:bottom w:w="100" w:type="dxa"/>
              <w:right w:w="100" w:type="dxa"/>
            </w:tcMar>
          </w:tcPr>
          <w:p w14:paraId="3B97F769" w14:textId="77777777" w:rsidR="007131FF" w:rsidRDefault="007131FF" w:rsidP="00F9318E">
            <w:pPr>
              <w:spacing w:after="0" w:line="276" w:lineRule="auto"/>
              <w:rPr>
                <w:rFonts w:ascii="Calibri" w:eastAsia="Calibri" w:hAnsi="Calibri" w:cs="Calibri"/>
                <w:sz w:val="18"/>
                <w:szCs w:val="18"/>
              </w:rPr>
            </w:pPr>
            <w:r>
              <w:rPr>
                <w:rFonts w:ascii="Calibri" w:eastAsia="Calibri" w:hAnsi="Calibri" w:cs="Calibri"/>
                <w:sz w:val="18"/>
                <w:szCs w:val="18"/>
              </w:rPr>
              <w:lastRenderedPageBreak/>
              <w:t xml:space="preserve">A registrar-applied inter-registrar transfer lock is in place on the </w:t>
            </w:r>
            <w:proofErr w:type="spellStart"/>
            <w:r>
              <w:rPr>
                <w:rFonts w:ascii="Calibri" w:eastAsia="Calibri" w:hAnsi="Calibri" w:cs="Calibri"/>
                <w:strike/>
                <w:sz w:val="18"/>
                <w:szCs w:val="18"/>
              </w:rPr>
              <w:t>D</w:t>
            </w:r>
            <w:r>
              <w:rPr>
                <w:rFonts w:ascii="Calibri" w:eastAsia="Calibri" w:hAnsi="Calibri" w:cs="Calibri"/>
                <w:sz w:val="18"/>
                <w:szCs w:val="18"/>
              </w:rPr>
              <w:t>domain</w:t>
            </w:r>
            <w:proofErr w:type="spellEnd"/>
            <w:r>
              <w:rPr>
                <w:rFonts w:ascii="Calibri" w:eastAsia="Calibri" w:hAnsi="Calibri" w:cs="Calibri"/>
                <w:sz w:val="18"/>
                <w:szCs w:val="18"/>
              </w:rPr>
              <w:t xml:space="preserve"> name</w:t>
            </w:r>
            <w:r>
              <w:rPr>
                <w:rFonts w:ascii="Calibri" w:eastAsia="Calibri" w:hAnsi="Calibri" w:cs="Calibri"/>
                <w:strike/>
                <w:sz w:val="18"/>
                <w:szCs w:val="18"/>
              </w:rPr>
              <w:t xml:space="preserve"> in Registrar Lock Status,</w:t>
            </w:r>
            <w:r>
              <w:rPr>
                <w:rFonts w:ascii="Calibri" w:eastAsia="Calibri" w:hAnsi="Calibri" w:cs="Calibri"/>
                <w:sz w:val="18"/>
                <w:szCs w:val="18"/>
              </w:rPr>
              <w:t xml:space="preserve"> for reasons other than those </w:t>
            </w:r>
            <w:r>
              <w:rPr>
                <w:rFonts w:ascii="Calibri" w:eastAsia="Calibri" w:hAnsi="Calibri" w:cs="Calibri"/>
                <w:sz w:val="18"/>
                <w:szCs w:val="18"/>
              </w:rPr>
              <w:lastRenderedPageBreak/>
              <w:t xml:space="preserve">specified in I.A.3.7 and I.A.3.8 </w:t>
            </w:r>
            <w:r>
              <w:rPr>
                <w:rFonts w:ascii="Calibri" w:eastAsia="Calibri" w:hAnsi="Calibri" w:cs="Calibri"/>
                <w:strike/>
                <w:sz w:val="18"/>
                <w:szCs w:val="18"/>
              </w:rPr>
              <w:t xml:space="preserve">unless </w:t>
            </w:r>
            <w:r>
              <w:rPr>
                <w:rFonts w:ascii="Calibri" w:eastAsia="Calibri" w:hAnsi="Calibri" w:cs="Calibri"/>
                <w:sz w:val="18"/>
                <w:szCs w:val="18"/>
              </w:rPr>
              <w:t>and the Registered Name Holder is not provided with the reasonable opportunity and ability to unlock the domain name prior to the Transfer Request pursuant to the requirements in sections I.A.5.1 - I.A.5.4.</w:t>
            </w:r>
          </w:p>
        </w:tc>
        <w:tc>
          <w:tcPr>
            <w:tcW w:w="2560" w:type="dxa"/>
            <w:tcBorders>
              <w:top w:val="nil"/>
              <w:left w:val="nil"/>
              <w:bottom w:val="single" w:sz="8" w:space="0" w:color="000000"/>
              <w:right w:val="single" w:sz="8" w:space="0" w:color="000000"/>
            </w:tcBorders>
            <w:tcMar>
              <w:top w:w="100" w:type="dxa"/>
              <w:left w:w="100" w:type="dxa"/>
              <w:bottom w:w="100" w:type="dxa"/>
              <w:right w:w="100" w:type="dxa"/>
            </w:tcMar>
          </w:tcPr>
          <w:p w14:paraId="4FFB3868" w14:textId="77777777" w:rsidR="007131FF" w:rsidRDefault="007131FF" w:rsidP="00F9318E">
            <w:pPr>
              <w:spacing w:after="0" w:line="276" w:lineRule="auto"/>
              <w:rPr>
                <w:rFonts w:ascii="Calibri" w:eastAsia="Calibri" w:hAnsi="Calibri" w:cs="Calibri"/>
                <w:sz w:val="18"/>
                <w:szCs w:val="18"/>
              </w:rPr>
            </w:pPr>
            <w:r>
              <w:rPr>
                <w:rFonts w:ascii="Calibri" w:eastAsia="Calibri" w:hAnsi="Calibri" w:cs="Calibri"/>
                <w:sz w:val="18"/>
                <w:szCs w:val="18"/>
              </w:rPr>
              <w:lastRenderedPageBreak/>
              <w:t xml:space="preserve">The updates are primarily intended to improve clarity of the provision, use terminology that will be </w:t>
            </w:r>
            <w:r>
              <w:rPr>
                <w:rFonts w:ascii="Calibri" w:eastAsia="Calibri" w:hAnsi="Calibri" w:cs="Calibri"/>
                <w:strike/>
                <w:sz w:val="18"/>
                <w:szCs w:val="18"/>
              </w:rPr>
              <w:t>commonly</w:t>
            </w:r>
            <w:r>
              <w:rPr>
                <w:rFonts w:ascii="Calibri" w:eastAsia="Calibri" w:hAnsi="Calibri" w:cs="Calibri"/>
                <w:sz w:val="18"/>
                <w:szCs w:val="18"/>
              </w:rPr>
              <w:t xml:space="preserve"> understood, and refer to the </w:t>
            </w:r>
            <w:r>
              <w:rPr>
                <w:rFonts w:ascii="Calibri" w:eastAsia="Calibri" w:hAnsi="Calibri" w:cs="Calibri"/>
                <w:sz w:val="18"/>
                <w:szCs w:val="18"/>
              </w:rPr>
              <w:lastRenderedPageBreak/>
              <w:t>relevant provisions that should be referenced alongside I.A.3.9.3.</w:t>
            </w:r>
          </w:p>
        </w:tc>
      </w:tr>
      <w:tr w:rsidR="007131FF" w14:paraId="2C16DEAC" w14:textId="77777777" w:rsidTr="00F9318E">
        <w:tc>
          <w:tcPr>
            <w:tcW w:w="168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3ABD8299" w14:textId="77777777" w:rsidR="007131FF" w:rsidRDefault="007131FF" w:rsidP="00F9318E">
            <w:pPr>
              <w:spacing w:after="0" w:line="276" w:lineRule="auto"/>
              <w:rPr>
                <w:rFonts w:ascii="Calibri" w:eastAsia="Calibri" w:hAnsi="Calibri" w:cs="Calibri"/>
                <w:sz w:val="18"/>
                <w:szCs w:val="18"/>
              </w:rPr>
            </w:pPr>
            <w:r>
              <w:rPr>
                <w:rFonts w:ascii="Calibri" w:eastAsia="Calibri" w:hAnsi="Calibri" w:cs="Calibri"/>
                <w:sz w:val="18"/>
                <w:szCs w:val="18"/>
              </w:rPr>
              <w:lastRenderedPageBreak/>
              <w:t>I.A.3.9.4</w:t>
            </w:r>
          </w:p>
        </w:tc>
        <w:tc>
          <w:tcPr>
            <w:tcW w:w="2560" w:type="dxa"/>
            <w:tcBorders>
              <w:top w:val="nil"/>
              <w:left w:val="nil"/>
              <w:bottom w:val="single" w:sz="8" w:space="0" w:color="000000"/>
              <w:right w:val="single" w:sz="8" w:space="0" w:color="000000"/>
            </w:tcBorders>
            <w:tcMar>
              <w:top w:w="100" w:type="dxa"/>
              <w:left w:w="100" w:type="dxa"/>
              <w:bottom w:w="100" w:type="dxa"/>
              <w:right w:w="100" w:type="dxa"/>
            </w:tcMar>
          </w:tcPr>
          <w:p w14:paraId="1347EE18" w14:textId="77777777" w:rsidR="007131FF" w:rsidRPr="0022321F" w:rsidRDefault="007131FF" w:rsidP="00F9318E">
            <w:pPr>
              <w:spacing w:after="0" w:line="276" w:lineRule="auto"/>
              <w:rPr>
                <w:rFonts w:ascii="Calibri" w:eastAsia="Calibri" w:hAnsi="Calibri" w:cs="Calibri"/>
                <w:sz w:val="18"/>
                <w:szCs w:val="18"/>
              </w:rPr>
            </w:pPr>
            <w:r w:rsidRPr="0022321F">
              <w:rPr>
                <w:rFonts w:ascii="Calibri" w:eastAsia="Calibri" w:hAnsi="Calibri" w:cs="Calibri"/>
                <w:sz w:val="18"/>
                <w:szCs w:val="18"/>
              </w:rPr>
              <w:t>Domain name registration period time constraints, other than during the first 60 days of initial registration, during the first 60 days after a registrar transfer, or during the 60-day lock following a Change of Registrant pursuant to Section II.C.2.</w:t>
            </w:r>
          </w:p>
        </w:tc>
        <w:tc>
          <w:tcPr>
            <w:tcW w:w="2560" w:type="dxa"/>
            <w:tcBorders>
              <w:top w:val="nil"/>
              <w:left w:val="nil"/>
              <w:bottom w:val="single" w:sz="8" w:space="0" w:color="000000"/>
              <w:right w:val="single" w:sz="8" w:space="0" w:color="000000"/>
            </w:tcBorders>
            <w:tcMar>
              <w:top w:w="100" w:type="dxa"/>
              <w:left w:w="100" w:type="dxa"/>
              <w:bottom w:w="100" w:type="dxa"/>
              <w:right w:w="100" w:type="dxa"/>
            </w:tcMar>
          </w:tcPr>
          <w:p w14:paraId="4985BF46" w14:textId="77777777" w:rsidR="007131FF" w:rsidRPr="0022321F" w:rsidRDefault="007131FF" w:rsidP="00F9318E">
            <w:pPr>
              <w:spacing w:after="0" w:line="276" w:lineRule="auto"/>
              <w:rPr>
                <w:rFonts w:ascii="Calibri" w:eastAsia="Calibri" w:hAnsi="Calibri" w:cs="Calibri"/>
                <w:b/>
                <w:sz w:val="18"/>
                <w:szCs w:val="18"/>
              </w:rPr>
            </w:pPr>
            <w:r w:rsidRPr="0022321F">
              <w:rPr>
                <w:rFonts w:ascii="Calibri" w:eastAsia="Calibri" w:hAnsi="Calibri" w:cs="Calibri"/>
                <w:sz w:val="18"/>
                <w:szCs w:val="18"/>
              </w:rPr>
              <w:t>Domain name registration period time constraints, other than as defined in I.A.3.7.5 and I.A.3.7.6</w:t>
            </w:r>
            <w:r w:rsidRPr="0022321F">
              <w:rPr>
                <w:rFonts w:ascii="Calibri" w:eastAsia="Calibri" w:hAnsi="Calibri" w:cs="Calibri"/>
                <w:sz w:val="18"/>
                <w:szCs w:val="18"/>
                <w:vertAlign w:val="superscript"/>
              </w:rPr>
              <w:footnoteReference w:id="12"/>
            </w:r>
            <w:r w:rsidRPr="0022321F">
              <w:rPr>
                <w:rFonts w:ascii="Calibri" w:eastAsia="Calibri" w:hAnsi="Calibri" w:cs="Calibri"/>
                <w:b/>
                <w:sz w:val="18"/>
                <w:szCs w:val="18"/>
              </w:rPr>
              <w:t xml:space="preserve"> </w:t>
            </w:r>
            <w:r w:rsidRPr="0022321F">
              <w:rPr>
                <w:rFonts w:ascii="Calibri" w:eastAsia="Calibri" w:hAnsi="Calibri" w:cs="Calibri"/>
                <w:b/>
                <w:strike/>
                <w:sz w:val="18"/>
                <w:szCs w:val="18"/>
              </w:rPr>
              <w:t>during the first 60 days of initial registration, during the first 60 days after a registrar transfer , or during the 60-day lock following a Change of Registrant pursuant to Section II.C.2.</w:t>
            </w:r>
          </w:p>
        </w:tc>
        <w:tc>
          <w:tcPr>
            <w:tcW w:w="2560" w:type="dxa"/>
            <w:tcBorders>
              <w:top w:val="nil"/>
              <w:left w:val="nil"/>
              <w:bottom w:val="single" w:sz="8" w:space="0" w:color="000000"/>
              <w:right w:val="single" w:sz="8" w:space="0" w:color="000000"/>
            </w:tcBorders>
            <w:tcMar>
              <w:top w:w="100" w:type="dxa"/>
              <w:left w:w="100" w:type="dxa"/>
              <w:bottom w:w="100" w:type="dxa"/>
              <w:right w:w="100" w:type="dxa"/>
            </w:tcMar>
          </w:tcPr>
          <w:p w14:paraId="2B07AEE2" w14:textId="77777777" w:rsidR="007131FF" w:rsidRPr="0022321F" w:rsidRDefault="007131FF" w:rsidP="00F9318E">
            <w:pPr>
              <w:spacing w:before="200" w:after="200" w:line="276" w:lineRule="auto"/>
              <w:rPr>
                <w:rFonts w:ascii="Calibri" w:eastAsia="Calibri" w:hAnsi="Calibri" w:cs="Calibri"/>
                <w:sz w:val="18"/>
                <w:szCs w:val="18"/>
              </w:rPr>
            </w:pPr>
            <w:r w:rsidRPr="0022321F">
              <w:rPr>
                <w:rFonts w:ascii="Calibri" w:eastAsia="Calibri" w:hAnsi="Calibri" w:cs="Calibri"/>
                <w:sz w:val="18"/>
                <w:szCs w:val="18"/>
              </w:rPr>
              <w:t>The working group updated the language to reference the applicable provisions of the policy rather than repeating the details of those provisions.</w:t>
            </w:r>
          </w:p>
          <w:p w14:paraId="60CCCE65" w14:textId="77777777" w:rsidR="007131FF" w:rsidRPr="0022321F" w:rsidRDefault="007131FF" w:rsidP="00F9318E">
            <w:pPr>
              <w:spacing w:after="0" w:line="276" w:lineRule="auto"/>
              <w:rPr>
                <w:rFonts w:ascii="Calibri" w:eastAsia="Calibri" w:hAnsi="Calibri" w:cs="Calibri"/>
                <w:b/>
                <w:sz w:val="18"/>
                <w:szCs w:val="18"/>
              </w:rPr>
            </w:pPr>
          </w:p>
        </w:tc>
      </w:tr>
      <w:tr w:rsidR="007131FF" w14:paraId="623F13C1" w14:textId="77777777" w:rsidTr="00F9318E">
        <w:tc>
          <w:tcPr>
            <w:tcW w:w="168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04692822" w14:textId="77777777" w:rsidR="007131FF" w:rsidRDefault="007131FF" w:rsidP="00F9318E">
            <w:pPr>
              <w:spacing w:after="0" w:line="276" w:lineRule="auto"/>
              <w:rPr>
                <w:rFonts w:ascii="Calibri" w:eastAsia="Calibri" w:hAnsi="Calibri" w:cs="Calibri"/>
                <w:sz w:val="18"/>
                <w:szCs w:val="18"/>
              </w:rPr>
            </w:pPr>
            <w:r>
              <w:rPr>
                <w:rFonts w:ascii="Calibri" w:eastAsia="Calibri" w:hAnsi="Calibri" w:cs="Calibri"/>
                <w:sz w:val="18"/>
                <w:szCs w:val="18"/>
              </w:rPr>
              <w:t>I.A.3.9.5</w:t>
            </w:r>
          </w:p>
        </w:tc>
        <w:tc>
          <w:tcPr>
            <w:tcW w:w="2560" w:type="dxa"/>
            <w:tcBorders>
              <w:top w:val="nil"/>
              <w:left w:val="nil"/>
              <w:bottom w:val="single" w:sz="8" w:space="0" w:color="000000"/>
              <w:right w:val="single" w:sz="8" w:space="0" w:color="000000"/>
            </w:tcBorders>
            <w:tcMar>
              <w:top w:w="100" w:type="dxa"/>
              <w:left w:w="100" w:type="dxa"/>
              <w:bottom w:w="100" w:type="dxa"/>
              <w:right w:w="100" w:type="dxa"/>
            </w:tcMar>
          </w:tcPr>
          <w:p w14:paraId="513543F1" w14:textId="77777777" w:rsidR="007131FF" w:rsidRDefault="007131FF" w:rsidP="00F9318E">
            <w:pPr>
              <w:spacing w:after="0" w:line="276" w:lineRule="auto"/>
              <w:rPr>
                <w:rFonts w:ascii="Calibri" w:eastAsia="Calibri" w:hAnsi="Calibri" w:cs="Calibri"/>
                <w:sz w:val="18"/>
                <w:szCs w:val="18"/>
              </w:rPr>
            </w:pPr>
            <w:r>
              <w:rPr>
                <w:rFonts w:ascii="Calibri" w:eastAsia="Calibri" w:hAnsi="Calibri" w:cs="Calibri"/>
                <w:sz w:val="18"/>
                <w:szCs w:val="18"/>
              </w:rPr>
              <w:t>General payment defaults between Registrar and business partners / affiliates in cases where the Registered Name Holder for the domain in question has paid for the registration.</w:t>
            </w:r>
          </w:p>
        </w:tc>
        <w:tc>
          <w:tcPr>
            <w:tcW w:w="2560" w:type="dxa"/>
            <w:tcBorders>
              <w:top w:val="nil"/>
              <w:left w:val="nil"/>
              <w:bottom w:val="single" w:sz="8" w:space="0" w:color="000000"/>
              <w:right w:val="single" w:sz="8" w:space="0" w:color="000000"/>
            </w:tcBorders>
            <w:tcMar>
              <w:top w:w="100" w:type="dxa"/>
              <w:left w:w="100" w:type="dxa"/>
              <w:bottom w:w="100" w:type="dxa"/>
              <w:right w:w="100" w:type="dxa"/>
            </w:tcMar>
          </w:tcPr>
          <w:p w14:paraId="037C591C" w14:textId="77777777" w:rsidR="007131FF" w:rsidRDefault="007131FF" w:rsidP="00F9318E">
            <w:pPr>
              <w:spacing w:after="0" w:line="276" w:lineRule="auto"/>
              <w:rPr>
                <w:rFonts w:ascii="Calibri" w:eastAsia="Calibri" w:hAnsi="Calibri" w:cs="Calibri"/>
                <w:sz w:val="18"/>
                <w:szCs w:val="18"/>
              </w:rPr>
            </w:pPr>
            <w:r>
              <w:rPr>
                <w:rFonts w:ascii="Calibri" w:eastAsia="Calibri" w:hAnsi="Calibri" w:cs="Calibri"/>
                <w:sz w:val="18"/>
                <w:szCs w:val="18"/>
              </w:rPr>
              <w:t xml:space="preserve">General payment defaults between Registrar and Reseller, as defined in the RAA, </w:t>
            </w:r>
            <w:r>
              <w:rPr>
                <w:rFonts w:ascii="Calibri" w:eastAsia="Calibri" w:hAnsi="Calibri" w:cs="Calibri"/>
                <w:strike/>
                <w:sz w:val="18"/>
                <w:szCs w:val="18"/>
              </w:rPr>
              <w:t>business partners / affiliates</w:t>
            </w:r>
            <w:r>
              <w:rPr>
                <w:rFonts w:ascii="Calibri" w:eastAsia="Calibri" w:hAnsi="Calibri" w:cs="Calibri"/>
                <w:sz w:val="18"/>
                <w:szCs w:val="18"/>
              </w:rPr>
              <w:t xml:space="preserve"> in cases where the Registered Name Holder for the domain in question has paid for the registration.</w:t>
            </w:r>
          </w:p>
        </w:tc>
        <w:tc>
          <w:tcPr>
            <w:tcW w:w="2560" w:type="dxa"/>
            <w:tcBorders>
              <w:top w:val="nil"/>
              <w:left w:val="nil"/>
              <w:bottom w:val="single" w:sz="8" w:space="0" w:color="000000"/>
              <w:right w:val="single" w:sz="8" w:space="0" w:color="000000"/>
            </w:tcBorders>
            <w:tcMar>
              <w:top w:w="100" w:type="dxa"/>
              <w:left w:w="100" w:type="dxa"/>
              <w:bottom w:w="100" w:type="dxa"/>
              <w:right w:w="100" w:type="dxa"/>
            </w:tcMar>
          </w:tcPr>
          <w:p w14:paraId="54733181" w14:textId="77777777" w:rsidR="007131FF" w:rsidRDefault="007131FF" w:rsidP="00F9318E">
            <w:pPr>
              <w:spacing w:after="0" w:line="276" w:lineRule="auto"/>
              <w:rPr>
                <w:rFonts w:ascii="Calibri" w:eastAsia="Calibri" w:hAnsi="Calibri" w:cs="Calibri"/>
                <w:sz w:val="18"/>
                <w:szCs w:val="18"/>
              </w:rPr>
            </w:pPr>
            <w:r>
              <w:rPr>
                <w:rFonts w:ascii="Calibri" w:eastAsia="Calibri" w:hAnsi="Calibri" w:cs="Calibri"/>
                <w:sz w:val="18"/>
                <w:szCs w:val="18"/>
              </w:rPr>
              <w:t xml:space="preserve">The update is not intended to change the meaning of the provision, but rather to update legacy language to be consistent with currently used and defined terminology. </w:t>
            </w:r>
          </w:p>
        </w:tc>
      </w:tr>
    </w:tbl>
    <w:p w14:paraId="28E5B08D" w14:textId="66D9C1A6" w:rsidR="007131FF" w:rsidRDefault="007131FF" w:rsidP="007131FF">
      <w:pPr>
        <w:spacing w:after="0" w:line="276" w:lineRule="auto"/>
        <w:rPr>
          <w:ins w:id="609" w:author="Caitlin Tubergen" w:date="2025-01-02T09:52:00Z"/>
          <w:rFonts w:ascii="Calibri" w:eastAsia="Calibri" w:hAnsi="Calibri" w:cs="Calibri"/>
        </w:rPr>
      </w:pPr>
    </w:p>
    <w:p w14:paraId="4AE6E84D" w14:textId="24D3553F" w:rsidR="00FD72F6" w:rsidDel="009229CF" w:rsidRDefault="00FD72F6" w:rsidP="007131FF">
      <w:pPr>
        <w:spacing w:after="0" w:line="276" w:lineRule="auto"/>
        <w:rPr>
          <w:del w:id="610" w:author="Christian Wheeler" w:date="2025-01-06T14:50:00Z"/>
          <w:rFonts w:ascii="Calibri" w:eastAsia="Calibri" w:hAnsi="Calibri" w:cs="Calibri"/>
        </w:rPr>
      </w:pPr>
      <w:ins w:id="611" w:author="Caitlin Tubergen" w:date="2025-01-02T09:52:00Z">
        <w:del w:id="612" w:author="Christian Wheeler" w:date="2025-01-06T14:50:00Z">
          <w:r w:rsidDel="009229CF">
            <w:rPr>
              <w:rFonts w:ascii="Calibri" w:eastAsia="Calibri" w:hAnsi="Calibri" w:cs="Calibri"/>
            </w:rPr>
            <w:delText xml:space="preserve">Implementation Guidance: </w:delText>
          </w:r>
          <w:r w:rsidRPr="00FD72F6" w:rsidDel="009229CF">
            <w:rPr>
              <w:rFonts w:ascii="Calibri" w:eastAsia="Calibri" w:hAnsi="Calibri" w:cs="Calibri"/>
              <w:highlight w:val="yellow"/>
              <w:rPrChange w:id="613" w:author="Caitlin Tubergen" w:date="2025-01-02T09:52:00Z">
                <w:rPr>
                  <w:rFonts w:ascii="Calibri" w:eastAsia="Calibri" w:hAnsi="Calibri" w:cs="Calibri"/>
                </w:rPr>
              </w:rPrChange>
            </w:rPr>
            <w:delText>For Section I.A.3.9.3, a Registrar-applied inter-Registrar transfer lock is likely the ClientTransferProhibited EPP Status but a Registrar may instead prevent an inter-registrar transfer via some other method.</w:delText>
          </w:r>
        </w:del>
      </w:ins>
    </w:p>
    <w:p w14:paraId="0EB2D81C" w14:textId="77777777" w:rsidR="007131FF" w:rsidRDefault="007131FF" w:rsidP="007131FF">
      <w:pPr>
        <w:shd w:val="clear" w:color="auto" w:fill="CFE2F3"/>
        <w:spacing w:after="0" w:line="276" w:lineRule="auto"/>
        <w:rPr>
          <w:rFonts w:ascii="Calibri" w:eastAsia="Calibri" w:hAnsi="Calibri" w:cs="Calibri"/>
        </w:rPr>
      </w:pPr>
      <w:r>
        <w:rPr>
          <w:rFonts w:ascii="Calibri" w:eastAsia="Calibri" w:hAnsi="Calibri" w:cs="Calibri"/>
          <w:b/>
        </w:rPr>
        <w:t>Policy Impact:</w:t>
      </w:r>
      <w:r>
        <w:rPr>
          <w:rFonts w:ascii="Calibri" w:eastAsia="Calibri" w:hAnsi="Calibri" w:cs="Calibri"/>
        </w:rPr>
        <w:t xml:space="preserve"> </w:t>
      </w:r>
    </w:p>
    <w:p w14:paraId="7E195733" w14:textId="77777777" w:rsidR="007131FF" w:rsidRDefault="007131FF" w:rsidP="007131FF">
      <w:pPr>
        <w:spacing w:after="0" w:line="276" w:lineRule="auto"/>
        <w:rPr>
          <w:rFonts w:ascii="Calibri" w:eastAsia="Calibri" w:hAnsi="Calibri" w:cs="Calibri"/>
          <w:b/>
          <w:shd w:val="clear" w:color="auto" w:fill="B6D7A8"/>
        </w:rPr>
      </w:pPr>
    </w:p>
    <w:p w14:paraId="2D33461A" w14:textId="77777777" w:rsidR="007131FF" w:rsidRDefault="007131FF" w:rsidP="007131FF">
      <w:pPr>
        <w:spacing w:after="0" w:line="276" w:lineRule="auto"/>
        <w:rPr>
          <w:rFonts w:ascii="Calibri" w:eastAsia="Calibri" w:hAnsi="Calibri" w:cs="Calibri"/>
        </w:rPr>
      </w:pPr>
      <w:r>
        <w:rPr>
          <w:rFonts w:ascii="Calibri" w:eastAsia="Calibri" w:hAnsi="Calibri" w:cs="Calibri"/>
          <w:b/>
          <w:shd w:val="clear" w:color="auto" w:fill="B6D7A8"/>
        </w:rPr>
        <w:t>LOW</w:t>
      </w:r>
      <w:r>
        <w:rPr>
          <w:rFonts w:ascii="Calibri" w:eastAsia="Calibri" w:hAnsi="Calibri" w:cs="Calibri"/>
        </w:rPr>
        <w:t xml:space="preserve"> - Textual changes for clarity.</w:t>
      </w:r>
    </w:p>
    <w:p w14:paraId="23150F9D" w14:textId="77777777" w:rsidR="007131FF" w:rsidRDefault="007131FF" w:rsidP="007131FF">
      <w:pPr>
        <w:spacing w:after="0" w:line="276" w:lineRule="auto"/>
        <w:rPr>
          <w:rFonts w:ascii="Calibri" w:eastAsia="Calibri" w:hAnsi="Calibri" w:cs="Calibri"/>
        </w:rPr>
      </w:pPr>
    </w:p>
    <w:p w14:paraId="7A04CE67" w14:textId="77777777" w:rsidR="007131FF" w:rsidRDefault="007131FF" w:rsidP="007131FF">
      <w:pPr>
        <w:shd w:val="clear" w:color="auto" w:fill="CFE2F3"/>
        <w:spacing w:after="0" w:line="276" w:lineRule="auto"/>
        <w:rPr>
          <w:rFonts w:ascii="Calibri" w:eastAsia="Calibri" w:hAnsi="Calibri" w:cs="Calibri"/>
        </w:rPr>
      </w:pPr>
      <w:r>
        <w:rPr>
          <w:rFonts w:ascii="Calibri" w:eastAsia="Calibri" w:hAnsi="Calibri" w:cs="Calibri"/>
          <w:b/>
        </w:rPr>
        <w:t>Recommendation Rationale:</w:t>
      </w:r>
    </w:p>
    <w:p w14:paraId="256F337D" w14:textId="77777777" w:rsidR="007131FF" w:rsidRDefault="007131FF" w:rsidP="007131FF">
      <w:pPr>
        <w:spacing w:after="0" w:line="276" w:lineRule="auto"/>
        <w:rPr>
          <w:rFonts w:ascii="Calibri" w:eastAsia="Calibri" w:hAnsi="Calibri" w:cs="Calibri"/>
        </w:rPr>
      </w:pPr>
      <w:r>
        <w:rPr>
          <w:rFonts w:ascii="Calibri" w:eastAsia="Calibri" w:hAnsi="Calibri" w:cs="Calibri"/>
        </w:rPr>
        <w:t xml:space="preserve">The Working Group reviewed the reasons a Registrar MUST DENY an inter-registrar transfer request and proposed textual edits for clarity. </w:t>
      </w:r>
    </w:p>
    <w:p w14:paraId="361715CE" w14:textId="77777777" w:rsidR="007131FF" w:rsidRDefault="007131FF" w:rsidP="007131FF">
      <w:pPr>
        <w:spacing w:after="0" w:line="276" w:lineRule="auto"/>
        <w:rPr>
          <w:rFonts w:ascii="Calibri" w:eastAsia="Calibri" w:hAnsi="Calibri" w:cs="Calibri"/>
        </w:rPr>
      </w:pPr>
    </w:p>
    <w:p w14:paraId="2EAC600C" w14:textId="77777777" w:rsidR="007131FF" w:rsidRDefault="007131FF" w:rsidP="007131FF">
      <w:pPr>
        <w:shd w:val="clear" w:color="auto" w:fill="CFE2F3"/>
        <w:spacing w:after="0" w:line="276" w:lineRule="auto"/>
        <w:rPr>
          <w:rFonts w:ascii="Calibri" w:eastAsia="Calibri" w:hAnsi="Calibri" w:cs="Calibri"/>
        </w:rPr>
      </w:pPr>
      <w:r>
        <w:rPr>
          <w:rFonts w:ascii="Calibri" w:eastAsia="Calibri" w:hAnsi="Calibri" w:cs="Calibri"/>
          <w:b/>
        </w:rPr>
        <w:t>Implementation Guidance:</w:t>
      </w:r>
    </w:p>
    <w:p w14:paraId="25ED6887" w14:textId="69E03811" w:rsidR="007131FF" w:rsidDel="009229CF" w:rsidRDefault="009229CF" w:rsidP="007131FF">
      <w:pPr>
        <w:spacing w:after="0" w:line="276" w:lineRule="auto"/>
        <w:rPr>
          <w:del w:id="614" w:author="Christian Wheeler" w:date="2025-01-06T14:50:00Z"/>
          <w:rFonts w:ascii="Calibri" w:eastAsia="Calibri" w:hAnsi="Calibri" w:cs="Calibri"/>
        </w:rPr>
      </w:pPr>
      <w:ins w:id="615" w:author="Christian Wheeler" w:date="2025-01-06T14:50:00Z">
        <w:r w:rsidRPr="00D02C0F">
          <w:rPr>
            <w:rFonts w:ascii="Calibri" w:eastAsia="Calibri" w:hAnsi="Calibri" w:cs="Calibri"/>
            <w:highlight w:val="yellow"/>
          </w:rPr>
          <w:t xml:space="preserve">For Section I.A.3.9.3, a Registrar-applied inter-Registrar transfer lock is likely the </w:t>
        </w:r>
        <w:proofErr w:type="spellStart"/>
        <w:r w:rsidRPr="00D02C0F">
          <w:rPr>
            <w:rFonts w:ascii="Calibri" w:eastAsia="Calibri" w:hAnsi="Calibri" w:cs="Calibri"/>
            <w:highlight w:val="yellow"/>
          </w:rPr>
          <w:t>ClientTransferProhibited</w:t>
        </w:r>
        <w:proofErr w:type="spellEnd"/>
        <w:r w:rsidRPr="00D02C0F">
          <w:rPr>
            <w:rFonts w:ascii="Calibri" w:eastAsia="Calibri" w:hAnsi="Calibri" w:cs="Calibri"/>
            <w:highlight w:val="yellow"/>
          </w:rPr>
          <w:t xml:space="preserve"> EPP </w:t>
        </w:r>
        <w:proofErr w:type="gramStart"/>
        <w:r w:rsidRPr="00D02C0F">
          <w:rPr>
            <w:rFonts w:ascii="Calibri" w:eastAsia="Calibri" w:hAnsi="Calibri" w:cs="Calibri"/>
            <w:highlight w:val="yellow"/>
          </w:rPr>
          <w:t>Status</w:t>
        </w:r>
        <w:proofErr w:type="gramEnd"/>
        <w:r w:rsidRPr="00D02C0F">
          <w:rPr>
            <w:rFonts w:ascii="Calibri" w:eastAsia="Calibri" w:hAnsi="Calibri" w:cs="Calibri"/>
            <w:highlight w:val="yellow"/>
          </w:rPr>
          <w:t xml:space="preserve"> but a Registrar may instead prevent an inter-registrar transfer via some other method.</w:t>
        </w:r>
      </w:ins>
      <w:del w:id="616" w:author="Christian Wheeler" w:date="2025-01-06T14:50:00Z">
        <w:r w:rsidR="007131FF" w:rsidDel="009229CF">
          <w:rPr>
            <w:rFonts w:ascii="Calibri" w:eastAsia="Calibri" w:hAnsi="Calibri" w:cs="Calibri"/>
          </w:rPr>
          <w:delText>N/A</w:delText>
        </w:r>
      </w:del>
    </w:p>
    <w:p w14:paraId="1FCFD76A" w14:textId="77777777" w:rsidR="007131FF" w:rsidRDefault="007131FF" w:rsidP="007131FF">
      <w:pPr>
        <w:spacing w:after="0" w:line="276" w:lineRule="auto"/>
        <w:rPr>
          <w:rFonts w:ascii="Calibri" w:eastAsia="Calibri" w:hAnsi="Calibri" w:cs="Calibri"/>
        </w:rPr>
      </w:pPr>
    </w:p>
    <w:p w14:paraId="0387C538" w14:textId="77777777" w:rsidR="007131FF" w:rsidRDefault="007131FF" w:rsidP="007131FF">
      <w:pPr>
        <w:shd w:val="clear" w:color="auto" w:fill="CFE2F3"/>
        <w:spacing w:after="0" w:line="276" w:lineRule="auto"/>
        <w:rPr>
          <w:rFonts w:ascii="Calibri" w:eastAsia="Calibri" w:hAnsi="Calibri" w:cs="Calibri"/>
        </w:rPr>
      </w:pPr>
      <w:r>
        <w:rPr>
          <w:rFonts w:ascii="Calibri" w:eastAsia="Calibri" w:hAnsi="Calibri" w:cs="Calibri"/>
          <w:b/>
        </w:rPr>
        <w:lastRenderedPageBreak/>
        <w:t>Links to Charter Question(s) &amp; Summary of Deliberations:</w:t>
      </w:r>
      <w:r>
        <w:rPr>
          <w:rFonts w:ascii="Calibri" w:eastAsia="Calibri" w:hAnsi="Calibri" w:cs="Calibri"/>
        </w:rPr>
        <w:t xml:space="preserve"> </w:t>
      </w:r>
    </w:p>
    <w:p w14:paraId="0AA5A24E" w14:textId="77777777" w:rsidR="007131FF" w:rsidRDefault="007131FF" w:rsidP="007131FF">
      <w:pPr>
        <w:spacing w:after="0" w:line="276" w:lineRule="auto"/>
        <w:rPr>
          <w:rFonts w:ascii="Calibri" w:eastAsia="Calibri" w:hAnsi="Calibri" w:cs="Calibri"/>
        </w:rPr>
      </w:pPr>
      <w:hyperlink w:anchor="kix.d8h8eaul70j0">
        <w:r>
          <w:rPr>
            <w:rFonts w:ascii="Calibri" w:eastAsia="Calibri" w:hAnsi="Calibri" w:cs="Calibri"/>
            <w:b/>
            <w:color w:val="1155CC"/>
            <w:u w:val="single"/>
          </w:rPr>
          <w:t>h1</w:t>
        </w:r>
      </w:hyperlink>
    </w:p>
    <w:p w14:paraId="0F503D37" w14:textId="77777777" w:rsidR="007131FF" w:rsidRDefault="007131FF" w:rsidP="007131FF">
      <w:pPr>
        <w:spacing w:after="0" w:line="276" w:lineRule="auto"/>
        <w:rPr>
          <w:rFonts w:ascii="Calibri" w:eastAsia="Calibri" w:hAnsi="Calibri" w:cs="Calibri"/>
          <w:b/>
          <w:color w:val="073763"/>
        </w:rPr>
      </w:pPr>
      <w:r>
        <w:rPr>
          <w:rFonts w:ascii="Calibri" w:eastAsia="Calibri" w:hAnsi="Calibri" w:cs="Calibri"/>
          <w:b/>
          <w:color w:val="073763"/>
        </w:rPr>
        <w:t>______________________________________________________________________________</w:t>
      </w:r>
    </w:p>
    <w:p w14:paraId="14492746" w14:textId="77777777" w:rsidR="007131FF" w:rsidRDefault="007131FF" w:rsidP="007131FF">
      <w:pPr>
        <w:spacing w:after="0" w:line="276" w:lineRule="auto"/>
        <w:rPr>
          <w:rFonts w:ascii="Calibri" w:eastAsia="Calibri" w:hAnsi="Calibri" w:cs="Calibri"/>
        </w:rPr>
      </w:pPr>
    </w:p>
    <w:p w14:paraId="5574560F" w14:textId="77777777" w:rsidR="007131FF" w:rsidRDefault="007131FF" w:rsidP="007131FF">
      <w:pPr>
        <w:spacing w:after="0" w:line="276" w:lineRule="auto"/>
        <w:rPr>
          <w:rFonts w:ascii="Calibri" w:eastAsia="Calibri" w:hAnsi="Calibri" w:cs="Calibri"/>
        </w:rPr>
      </w:pPr>
      <w:r>
        <w:br w:type="page"/>
      </w:r>
    </w:p>
    <w:p w14:paraId="6B166F0A" w14:textId="77777777" w:rsidR="007131FF" w:rsidRDefault="007131FF" w:rsidP="007131FF">
      <w:pPr>
        <w:pStyle w:val="Heading1"/>
        <w:keepLines w:val="0"/>
        <w:pBdr>
          <w:top w:val="single" w:sz="4" w:space="1" w:color="FFFFFF"/>
          <w:left w:val="single" w:sz="4" w:space="4" w:color="FFFFFF"/>
          <w:bottom w:val="single" w:sz="4" w:space="1" w:color="FFFFFF"/>
          <w:right w:val="single" w:sz="4" w:space="4" w:color="FFFFFF"/>
        </w:pBdr>
        <w:shd w:val="clear" w:color="auto" w:fill="1768B1"/>
        <w:tabs>
          <w:tab w:val="left" w:pos="3080"/>
          <w:tab w:val="center" w:pos="4320"/>
        </w:tabs>
        <w:spacing w:before="120" w:after="120" w:line="276" w:lineRule="auto"/>
        <w:rPr>
          <w:rFonts w:ascii="Calibri" w:eastAsia="Calibri" w:hAnsi="Calibri" w:cs="Calibri"/>
          <w:b/>
        </w:rPr>
      </w:pPr>
      <w:bookmarkStart w:id="617" w:name="_Toc170386805"/>
      <w:r>
        <w:rPr>
          <w:rFonts w:ascii="Calibri" w:eastAsia="Calibri" w:hAnsi="Calibri" w:cs="Calibri"/>
          <w:b/>
          <w:color w:val="FFFFFF"/>
          <w:sz w:val="38"/>
          <w:szCs w:val="38"/>
        </w:rPr>
        <w:lastRenderedPageBreak/>
        <w:t>Policy Recommendations and Impact Analysis - Group 1(b)</w:t>
      </w:r>
      <w:bookmarkEnd w:id="617"/>
    </w:p>
    <w:p w14:paraId="56AEBA8F" w14:textId="77777777" w:rsidR="007131FF" w:rsidRDefault="007131FF" w:rsidP="007131FF">
      <w:pPr>
        <w:spacing w:line="276" w:lineRule="auto"/>
        <w:rPr>
          <w:rFonts w:ascii="Calibri" w:eastAsia="Calibri" w:hAnsi="Calibri" w:cs="Calibri"/>
          <w:b/>
        </w:rPr>
      </w:pPr>
      <w:r>
        <w:rPr>
          <w:rFonts w:ascii="Calibri" w:eastAsia="Calibri" w:hAnsi="Calibri" w:cs="Calibri"/>
          <w:b/>
        </w:rPr>
        <w:t>Introduction to Group 1(b) Recommendations</w:t>
      </w:r>
    </w:p>
    <w:p w14:paraId="0837D765" w14:textId="77777777" w:rsidR="007131FF" w:rsidRDefault="007131FF" w:rsidP="007131FF">
      <w:pPr>
        <w:spacing w:line="276" w:lineRule="auto"/>
        <w:rPr>
          <w:rFonts w:ascii="Calibri" w:eastAsia="Calibri" w:hAnsi="Calibri" w:cs="Calibri"/>
        </w:rPr>
      </w:pPr>
      <w:r>
        <w:rPr>
          <w:rFonts w:ascii="Calibri" w:eastAsia="Calibri" w:hAnsi="Calibri" w:cs="Calibri"/>
        </w:rPr>
        <w:t>Change of Registrant (</w:t>
      </w:r>
      <w:proofErr w:type="spellStart"/>
      <w:r>
        <w:rPr>
          <w:rFonts w:ascii="Calibri" w:eastAsia="Calibri" w:hAnsi="Calibri" w:cs="Calibri"/>
        </w:rPr>
        <w:t>CoR</w:t>
      </w:r>
      <w:proofErr w:type="spellEnd"/>
      <w:r>
        <w:rPr>
          <w:rFonts w:ascii="Calibri" w:eastAsia="Calibri" w:hAnsi="Calibri" w:cs="Calibri"/>
        </w:rPr>
        <w:t xml:space="preserve">) requirements were recommended by the </w:t>
      </w:r>
      <w:hyperlink r:id="rId18">
        <w:r>
          <w:rPr>
            <w:rFonts w:ascii="Calibri" w:eastAsia="Calibri" w:hAnsi="Calibri" w:cs="Calibri"/>
            <w:color w:val="1155CC"/>
            <w:u w:val="single"/>
          </w:rPr>
          <w:t>IRTP Working Group C</w:t>
        </w:r>
      </w:hyperlink>
      <w:r>
        <w:rPr>
          <w:rFonts w:ascii="Calibri" w:eastAsia="Calibri" w:hAnsi="Calibri" w:cs="Calibri"/>
        </w:rPr>
        <w:t xml:space="preserve"> to ensure that certain changes to registrant information have been authorized by requiring registrars to obtain confirmation from the Prior Registrant</w:t>
      </w:r>
      <w:r>
        <w:rPr>
          <w:rFonts w:ascii="Calibri" w:eastAsia="Calibri" w:hAnsi="Calibri" w:cs="Calibri"/>
          <w:vertAlign w:val="superscript"/>
        </w:rPr>
        <w:footnoteReference w:id="13"/>
      </w:r>
      <w:r>
        <w:rPr>
          <w:rFonts w:ascii="Calibri" w:eastAsia="Calibri" w:hAnsi="Calibri" w:cs="Calibri"/>
        </w:rPr>
        <w:t xml:space="preserve"> and New Registrant</w:t>
      </w:r>
      <w:r>
        <w:rPr>
          <w:rFonts w:ascii="Calibri" w:eastAsia="Calibri" w:hAnsi="Calibri" w:cs="Calibri"/>
          <w:vertAlign w:val="superscript"/>
        </w:rPr>
        <w:footnoteReference w:id="14"/>
      </w:r>
      <w:r>
        <w:rPr>
          <w:rFonts w:ascii="Calibri" w:eastAsia="Calibri" w:hAnsi="Calibri" w:cs="Calibri"/>
        </w:rPr>
        <w:t xml:space="preserve"> before these changes are made. Specifically, </w:t>
      </w:r>
      <w:proofErr w:type="spellStart"/>
      <w:r>
        <w:rPr>
          <w:rFonts w:ascii="Calibri" w:eastAsia="Calibri" w:hAnsi="Calibri" w:cs="Calibri"/>
        </w:rPr>
        <w:t>CoR</w:t>
      </w:r>
      <w:proofErr w:type="spellEnd"/>
      <w:r>
        <w:rPr>
          <w:rFonts w:ascii="Calibri" w:eastAsia="Calibri" w:hAnsi="Calibri" w:cs="Calibri"/>
        </w:rPr>
        <w:t xml:space="preserve"> policy requirements are applicable under the Transfer Policy when a material change</w:t>
      </w:r>
      <w:r>
        <w:rPr>
          <w:rFonts w:ascii="Calibri" w:eastAsia="Calibri" w:hAnsi="Calibri" w:cs="Calibri"/>
          <w:vertAlign w:val="superscript"/>
        </w:rPr>
        <w:footnoteReference w:id="15"/>
      </w:r>
      <w:r>
        <w:rPr>
          <w:rFonts w:ascii="Calibri" w:eastAsia="Calibri" w:hAnsi="Calibri" w:cs="Calibri"/>
        </w:rPr>
        <w:t xml:space="preserve"> is made to one or more of the following: the Prior Registrant name, Prior Registrant organization, Prior Registrant email address, and/or Administrative Contact email address, if there is no Prior Registrant email address (Section II.A.1.1). </w:t>
      </w:r>
    </w:p>
    <w:p w14:paraId="614EF031" w14:textId="77777777" w:rsidR="007131FF" w:rsidRDefault="007131FF" w:rsidP="007131FF">
      <w:pPr>
        <w:spacing w:line="276" w:lineRule="auto"/>
        <w:rPr>
          <w:rFonts w:ascii="Calibri" w:eastAsia="Calibri" w:hAnsi="Calibri" w:cs="Calibri"/>
        </w:rPr>
      </w:pPr>
      <w:r>
        <w:rPr>
          <w:rFonts w:ascii="Calibri" w:eastAsia="Calibri" w:hAnsi="Calibri" w:cs="Calibri"/>
        </w:rPr>
        <w:t xml:space="preserve">In practice, this means that </w:t>
      </w:r>
      <w:proofErr w:type="spellStart"/>
      <w:r>
        <w:rPr>
          <w:rFonts w:ascii="Calibri" w:eastAsia="Calibri" w:hAnsi="Calibri" w:cs="Calibri"/>
        </w:rPr>
        <w:t>CoR</w:t>
      </w:r>
      <w:proofErr w:type="spellEnd"/>
      <w:r>
        <w:rPr>
          <w:rFonts w:ascii="Calibri" w:eastAsia="Calibri" w:hAnsi="Calibri" w:cs="Calibri"/>
        </w:rPr>
        <w:t xml:space="preserve"> provisions apply when a domain is transferred from one registrant to another registrant, as well as when there is no inter-registrant transfer but the registrant updates certain registration information. The Working Group comprehensively reviewed the </w:t>
      </w:r>
      <w:proofErr w:type="spellStart"/>
      <w:r>
        <w:rPr>
          <w:rFonts w:ascii="Calibri" w:eastAsia="Calibri" w:hAnsi="Calibri" w:cs="Calibri"/>
        </w:rPr>
        <w:t>CoR</w:t>
      </w:r>
      <w:proofErr w:type="spellEnd"/>
      <w:r>
        <w:rPr>
          <w:rFonts w:ascii="Calibri" w:eastAsia="Calibri" w:hAnsi="Calibri" w:cs="Calibri"/>
        </w:rPr>
        <w:t xml:space="preserve"> requirements and is proposing the following changes.</w:t>
      </w:r>
    </w:p>
    <w:p w14:paraId="2C6171FA" w14:textId="77777777" w:rsidR="007131FF" w:rsidRDefault="007131FF" w:rsidP="007131FF">
      <w:pPr>
        <w:spacing w:line="276" w:lineRule="auto"/>
        <w:rPr>
          <w:rFonts w:ascii="Calibri" w:eastAsia="Calibri" w:hAnsi="Calibri" w:cs="Calibri"/>
        </w:rPr>
      </w:pPr>
    </w:p>
    <w:tbl>
      <w:tblPr>
        <w:tblW w:w="93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350"/>
      </w:tblGrid>
      <w:tr w:rsidR="007131FF" w14:paraId="08B276CF" w14:textId="77777777" w:rsidTr="00F9318E">
        <w:trPr>
          <w:trHeight w:val="268"/>
        </w:trPr>
        <w:tc>
          <w:tcPr>
            <w:tcW w:w="9350" w:type="dxa"/>
            <w:shd w:val="clear" w:color="auto" w:fill="002060"/>
          </w:tcPr>
          <w:p w14:paraId="315E460F" w14:textId="77777777" w:rsidR="007131FF" w:rsidRDefault="007131FF" w:rsidP="00F9318E">
            <w:pPr>
              <w:spacing w:line="276" w:lineRule="auto"/>
              <w:rPr>
                <w:rFonts w:ascii="Calibri" w:eastAsia="Calibri" w:hAnsi="Calibri" w:cs="Calibri"/>
                <w:b/>
                <w:color w:val="FFFFFF"/>
              </w:rPr>
            </w:pPr>
            <w:bookmarkStart w:id="618" w:name="kix.vkerv27zn7rj" w:colFirst="0" w:colLast="0"/>
            <w:bookmarkEnd w:id="618"/>
            <w:r>
              <w:rPr>
                <w:rFonts w:ascii="Calibri" w:eastAsia="Calibri" w:hAnsi="Calibri" w:cs="Calibri"/>
                <w:b/>
                <w:color w:val="FFFFFF"/>
              </w:rPr>
              <w:t>Recommendation #25: Change of Registrant Data</w:t>
            </w:r>
          </w:p>
        </w:tc>
      </w:tr>
    </w:tbl>
    <w:p w14:paraId="41849002" w14:textId="77777777" w:rsidR="007131FF" w:rsidRDefault="007131FF" w:rsidP="007131FF">
      <w:pPr>
        <w:spacing w:after="0" w:line="276" w:lineRule="auto"/>
        <w:rPr>
          <w:rFonts w:ascii="Calibri" w:eastAsia="Calibri" w:hAnsi="Calibri" w:cs="Calibri"/>
        </w:rPr>
      </w:pPr>
      <w:r>
        <w:rPr>
          <w:rFonts w:ascii="Calibri" w:eastAsia="Calibri" w:hAnsi="Calibri" w:cs="Calibri"/>
        </w:rPr>
        <w:t xml:space="preserve">The working group recommends that the Transfer Policy and all related policies MUST use the term “Change of Registrant Data” in place of the </w:t>
      </w:r>
      <w:proofErr w:type="gramStart"/>
      <w:r>
        <w:rPr>
          <w:rFonts w:ascii="Calibri" w:eastAsia="Calibri" w:hAnsi="Calibri" w:cs="Calibri"/>
        </w:rPr>
        <w:t>currently-used</w:t>
      </w:r>
      <w:proofErr w:type="gramEnd"/>
      <w:r>
        <w:rPr>
          <w:rFonts w:ascii="Calibri" w:eastAsia="Calibri" w:hAnsi="Calibri" w:cs="Calibri"/>
        </w:rPr>
        <w:t xml:space="preserve"> term “Change of Registrant”. This recommendation is for an update to terminology only and does not imply any other changes to the substance of the policies.</w:t>
      </w:r>
    </w:p>
    <w:p w14:paraId="15956808" w14:textId="77777777" w:rsidR="007131FF" w:rsidRDefault="007131FF" w:rsidP="007131FF">
      <w:pPr>
        <w:spacing w:after="0" w:line="276" w:lineRule="auto"/>
        <w:rPr>
          <w:rFonts w:ascii="Times New Roman" w:eastAsia="Times New Roman" w:hAnsi="Times New Roman" w:cs="Times New Roman"/>
        </w:rPr>
      </w:pPr>
    </w:p>
    <w:p w14:paraId="1FC4C370" w14:textId="77777777" w:rsidR="007131FF" w:rsidRDefault="007131FF" w:rsidP="007131FF">
      <w:pPr>
        <w:spacing w:after="0" w:line="276" w:lineRule="auto"/>
        <w:ind w:left="720"/>
        <w:rPr>
          <w:rFonts w:ascii="Calibri" w:eastAsia="Calibri" w:hAnsi="Calibri" w:cs="Calibri"/>
        </w:rPr>
      </w:pPr>
      <w:r>
        <w:rPr>
          <w:rFonts w:ascii="Calibri" w:eastAsia="Calibri" w:hAnsi="Calibri" w:cs="Calibri"/>
          <w:b/>
          <w:u w:val="single"/>
        </w:rPr>
        <w:t>25.1</w:t>
      </w:r>
      <w:r>
        <w:rPr>
          <w:rFonts w:ascii="Calibri" w:eastAsia="Calibri" w:hAnsi="Calibri" w:cs="Calibri"/>
          <w:b/>
        </w:rPr>
        <w:t xml:space="preserve">: </w:t>
      </w:r>
      <w:r>
        <w:rPr>
          <w:rFonts w:ascii="Calibri" w:eastAsia="Calibri" w:hAnsi="Calibri" w:cs="Calibri"/>
        </w:rPr>
        <w:t xml:space="preserve">“Change of Registrant Data” is defined as a Material Change to the Registered Name Holder’s name or organization, or any change to the Registered Name Holder’s email address, </w:t>
      </w:r>
      <w:r w:rsidRPr="00FD72F6">
        <w:rPr>
          <w:rFonts w:ascii="Calibri" w:eastAsia="Calibri" w:hAnsi="Calibri" w:cs="Calibri"/>
          <w:rPrChange w:id="619" w:author="Caitlin Tubergen" w:date="2025-01-02T09:53:00Z">
            <w:rPr>
              <w:rFonts w:ascii="Calibri" w:eastAsia="Calibri" w:hAnsi="Calibri" w:cs="Calibri"/>
              <w:highlight w:val="cyan"/>
            </w:rPr>
          </w:rPrChange>
        </w:rPr>
        <w:t>subject to the language in 25.3</w:t>
      </w:r>
      <w:r w:rsidRPr="00FD72F6">
        <w:rPr>
          <w:rFonts w:ascii="Calibri" w:eastAsia="Calibri" w:hAnsi="Calibri" w:cs="Calibri"/>
        </w:rPr>
        <w:t>.</w:t>
      </w:r>
    </w:p>
    <w:p w14:paraId="5A8A72EE" w14:textId="77777777" w:rsidR="007131FF" w:rsidRDefault="007131FF" w:rsidP="007131FF">
      <w:pPr>
        <w:spacing w:after="0" w:line="276" w:lineRule="auto"/>
        <w:rPr>
          <w:rFonts w:ascii="Times New Roman" w:eastAsia="Times New Roman" w:hAnsi="Times New Roman" w:cs="Times New Roman"/>
        </w:rPr>
      </w:pPr>
    </w:p>
    <w:p w14:paraId="0C680D19" w14:textId="77777777" w:rsidR="007131FF" w:rsidRDefault="007131FF" w:rsidP="007131FF">
      <w:pPr>
        <w:spacing w:after="0" w:line="276" w:lineRule="auto"/>
        <w:ind w:left="720"/>
        <w:rPr>
          <w:rFonts w:ascii="Times New Roman" w:eastAsia="Times New Roman" w:hAnsi="Times New Roman" w:cs="Times New Roman"/>
        </w:rPr>
      </w:pPr>
      <w:r>
        <w:rPr>
          <w:rFonts w:ascii="Calibri" w:eastAsia="Calibri" w:hAnsi="Calibri" w:cs="Calibri"/>
          <w:b/>
          <w:u w:val="single"/>
        </w:rPr>
        <w:t>25.2</w:t>
      </w:r>
      <w:r>
        <w:rPr>
          <w:rFonts w:ascii="Calibri" w:eastAsia="Calibri" w:hAnsi="Calibri" w:cs="Calibri"/>
          <w:b/>
        </w:rPr>
        <w:t xml:space="preserve">: </w:t>
      </w:r>
      <w:r>
        <w:rPr>
          <w:rFonts w:ascii="Calibri" w:eastAsia="Calibri" w:hAnsi="Calibri" w:cs="Calibri"/>
        </w:rPr>
        <w:t>The working group affirms that the current definition of “Material Change” remains applicable and fit for purpose.</w:t>
      </w:r>
    </w:p>
    <w:p w14:paraId="0ECB3C7F" w14:textId="77777777" w:rsidR="007131FF" w:rsidRDefault="007131FF" w:rsidP="007131FF">
      <w:pPr>
        <w:spacing w:after="0" w:line="276" w:lineRule="auto"/>
        <w:rPr>
          <w:rFonts w:ascii="Times New Roman" w:eastAsia="Times New Roman" w:hAnsi="Times New Roman" w:cs="Times New Roman"/>
        </w:rPr>
      </w:pPr>
    </w:p>
    <w:p w14:paraId="25DC8165" w14:textId="14BB87D3" w:rsidR="007131FF" w:rsidRDefault="007131FF" w:rsidP="007131FF">
      <w:pPr>
        <w:spacing w:after="0" w:line="276" w:lineRule="auto"/>
        <w:ind w:left="720"/>
        <w:rPr>
          <w:rFonts w:ascii="Calibri" w:eastAsia="Calibri" w:hAnsi="Calibri" w:cs="Calibri"/>
        </w:rPr>
      </w:pPr>
      <w:r>
        <w:rPr>
          <w:rFonts w:ascii="Calibri" w:eastAsia="Calibri" w:hAnsi="Calibri" w:cs="Calibri"/>
          <w:b/>
          <w:u w:val="single"/>
        </w:rPr>
        <w:lastRenderedPageBreak/>
        <w:t>25.3</w:t>
      </w:r>
      <w:r>
        <w:rPr>
          <w:rFonts w:ascii="Calibri" w:eastAsia="Calibri" w:hAnsi="Calibri" w:cs="Calibri"/>
          <w:b/>
        </w:rPr>
        <w:t>:</w:t>
      </w:r>
      <w:r>
        <w:rPr>
          <w:rFonts w:ascii="Arial" w:eastAsia="Arial" w:hAnsi="Arial" w:cs="Arial"/>
          <w:sz w:val="28"/>
          <w:szCs w:val="28"/>
        </w:rPr>
        <w:t xml:space="preserve"> </w:t>
      </w:r>
      <w:r>
        <w:rPr>
          <w:rFonts w:ascii="Calibri" w:eastAsia="Calibri" w:hAnsi="Calibri" w:cs="Calibri"/>
        </w:rPr>
        <w:t xml:space="preserve">A “Change of Registrant Data” does not apply to the addition or removal of </w:t>
      </w:r>
      <w:r w:rsidRPr="00FD72F6">
        <w:rPr>
          <w:rFonts w:ascii="Calibri" w:eastAsia="Calibri" w:hAnsi="Calibri" w:cs="Calibri"/>
          <w:highlight w:val="yellow"/>
          <w:rPrChange w:id="620" w:author="Caitlin Tubergen" w:date="2025-01-02T09:53:00Z">
            <w:rPr>
              <w:rFonts w:ascii="Calibri" w:eastAsia="Calibri" w:hAnsi="Calibri" w:cs="Calibri"/>
            </w:rPr>
          </w:rPrChange>
        </w:rPr>
        <w:t>Privacy</w:t>
      </w:r>
      <w:del w:id="621" w:author="Caitlin Tubergen" w:date="2025-01-02T09:53:00Z">
        <w:r w:rsidRPr="00FD72F6" w:rsidDel="00FD72F6">
          <w:rPr>
            <w:rFonts w:ascii="Calibri" w:eastAsia="Calibri" w:hAnsi="Calibri" w:cs="Calibri"/>
            <w:highlight w:val="yellow"/>
            <w:rPrChange w:id="622" w:author="Caitlin Tubergen" w:date="2025-01-02T09:53:00Z">
              <w:rPr>
                <w:rFonts w:ascii="Calibri" w:eastAsia="Calibri" w:hAnsi="Calibri" w:cs="Calibri"/>
              </w:rPr>
            </w:rPrChange>
          </w:rPr>
          <w:delText>/Proxy</w:delText>
        </w:r>
      </w:del>
      <w:r w:rsidRPr="00FD72F6">
        <w:rPr>
          <w:rFonts w:ascii="Calibri" w:eastAsia="Calibri" w:hAnsi="Calibri" w:cs="Calibri"/>
          <w:highlight w:val="yellow"/>
          <w:rPrChange w:id="623" w:author="Caitlin Tubergen" w:date="2025-01-02T09:53:00Z">
            <w:rPr>
              <w:rFonts w:ascii="Calibri" w:eastAsia="Calibri" w:hAnsi="Calibri" w:cs="Calibri"/>
            </w:rPr>
          </w:rPrChange>
        </w:rPr>
        <w:t xml:space="preserve"> Service Provider</w:t>
      </w:r>
      <w:r>
        <w:rPr>
          <w:rFonts w:ascii="Calibri" w:eastAsia="Calibri" w:hAnsi="Calibri" w:cs="Calibri"/>
        </w:rPr>
        <w:t xml:space="preserve"> </w:t>
      </w:r>
      <w:del w:id="624" w:author="Caitlin Tubergen" w:date="2025-01-02T09:53:00Z">
        <w:r w:rsidDel="00FD72F6">
          <w:rPr>
            <w:rFonts w:ascii="Calibri" w:eastAsia="Calibri" w:hAnsi="Calibri" w:cs="Calibri"/>
          </w:rPr>
          <w:delText xml:space="preserve">(P/P) </w:delText>
        </w:r>
      </w:del>
      <w:r>
        <w:rPr>
          <w:rFonts w:ascii="Calibri" w:eastAsia="Calibri" w:hAnsi="Calibri" w:cs="Calibri"/>
        </w:rPr>
        <w:t xml:space="preserve">data in RDDS when such </w:t>
      </w:r>
      <w:del w:id="625" w:author="Caitlin Tubergen" w:date="2025-01-02T09:53:00Z">
        <w:r w:rsidRPr="00FD72F6" w:rsidDel="00FD72F6">
          <w:rPr>
            <w:rFonts w:ascii="Calibri" w:eastAsia="Calibri" w:hAnsi="Calibri" w:cs="Calibri"/>
            <w:highlight w:val="yellow"/>
            <w:rPrChange w:id="626" w:author="Caitlin Tubergen" w:date="2025-01-02T09:53:00Z">
              <w:rPr>
                <w:rFonts w:ascii="Calibri" w:eastAsia="Calibri" w:hAnsi="Calibri" w:cs="Calibri"/>
              </w:rPr>
            </w:rPrChange>
          </w:rPr>
          <w:delText>P/P</w:delText>
        </w:r>
      </w:del>
      <w:ins w:id="627" w:author="Caitlin Tubergen" w:date="2025-01-02T09:53:00Z">
        <w:r w:rsidR="00FD72F6" w:rsidRPr="00FD72F6">
          <w:rPr>
            <w:rFonts w:ascii="Calibri" w:eastAsia="Calibri" w:hAnsi="Calibri" w:cs="Calibri"/>
            <w:highlight w:val="yellow"/>
            <w:rPrChange w:id="628" w:author="Caitlin Tubergen" w:date="2025-01-02T09:53:00Z">
              <w:rPr>
                <w:rFonts w:ascii="Calibri" w:eastAsia="Calibri" w:hAnsi="Calibri" w:cs="Calibri"/>
              </w:rPr>
            </w:rPrChange>
          </w:rPr>
          <w:t>Privacy</w:t>
        </w:r>
      </w:ins>
      <w:r>
        <w:rPr>
          <w:rFonts w:ascii="Calibri" w:eastAsia="Calibri" w:hAnsi="Calibri" w:cs="Calibri"/>
        </w:rPr>
        <w:t xml:space="preserve"> services are provided by the Registrar or its Affiliates.</w:t>
      </w:r>
    </w:p>
    <w:p w14:paraId="175CCE72" w14:textId="77777777" w:rsidR="007131FF" w:rsidRDefault="007131FF" w:rsidP="007131FF">
      <w:pPr>
        <w:spacing w:after="0" w:line="276" w:lineRule="auto"/>
        <w:rPr>
          <w:rFonts w:ascii="Calibri" w:eastAsia="Calibri" w:hAnsi="Calibri" w:cs="Calibri"/>
        </w:rPr>
      </w:pPr>
    </w:p>
    <w:p w14:paraId="5E689B37" w14:textId="77777777" w:rsidR="007131FF" w:rsidRDefault="007131FF" w:rsidP="007131FF">
      <w:pPr>
        <w:shd w:val="clear" w:color="auto" w:fill="CFE2F3"/>
        <w:spacing w:after="0" w:line="276" w:lineRule="auto"/>
        <w:rPr>
          <w:rFonts w:ascii="Calibri" w:eastAsia="Calibri" w:hAnsi="Calibri" w:cs="Calibri"/>
        </w:rPr>
      </w:pPr>
      <w:r>
        <w:rPr>
          <w:rFonts w:ascii="Calibri" w:eastAsia="Calibri" w:hAnsi="Calibri" w:cs="Calibri"/>
          <w:b/>
        </w:rPr>
        <w:t>Policy Impact:</w:t>
      </w:r>
      <w:r>
        <w:rPr>
          <w:rFonts w:ascii="Calibri" w:eastAsia="Calibri" w:hAnsi="Calibri" w:cs="Calibri"/>
        </w:rPr>
        <w:t xml:space="preserve"> </w:t>
      </w:r>
    </w:p>
    <w:p w14:paraId="6E1788D6" w14:textId="77777777" w:rsidR="007131FF" w:rsidRDefault="007131FF" w:rsidP="007131FF">
      <w:pPr>
        <w:spacing w:after="0" w:line="276" w:lineRule="auto"/>
        <w:rPr>
          <w:rFonts w:ascii="Calibri" w:eastAsia="Calibri" w:hAnsi="Calibri" w:cs="Calibri"/>
          <w:b/>
          <w:shd w:val="clear" w:color="auto" w:fill="B6D7A8"/>
        </w:rPr>
      </w:pPr>
    </w:p>
    <w:p w14:paraId="17E95D40" w14:textId="77777777" w:rsidR="007131FF" w:rsidRDefault="007131FF" w:rsidP="007131FF">
      <w:pPr>
        <w:spacing w:after="0" w:line="276" w:lineRule="auto"/>
        <w:rPr>
          <w:rFonts w:ascii="Calibri" w:eastAsia="Calibri" w:hAnsi="Calibri" w:cs="Calibri"/>
        </w:rPr>
      </w:pPr>
      <w:r>
        <w:rPr>
          <w:rFonts w:ascii="Calibri" w:eastAsia="Calibri" w:hAnsi="Calibri" w:cs="Calibri"/>
        </w:rPr>
        <w:t xml:space="preserve">25: </w:t>
      </w:r>
      <w:r>
        <w:rPr>
          <w:rFonts w:ascii="Calibri" w:eastAsia="Calibri" w:hAnsi="Calibri" w:cs="Calibri"/>
          <w:b/>
          <w:shd w:val="clear" w:color="auto" w:fill="B6D7A8"/>
        </w:rPr>
        <w:t>LOW</w:t>
      </w:r>
      <w:r>
        <w:rPr>
          <w:rFonts w:ascii="Calibri" w:eastAsia="Calibri" w:hAnsi="Calibri" w:cs="Calibri"/>
          <w:b/>
        </w:rPr>
        <w:t xml:space="preserve"> - </w:t>
      </w:r>
      <w:r>
        <w:rPr>
          <w:rFonts w:ascii="Calibri" w:eastAsia="Calibri" w:hAnsi="Calibri" w:cs="Calibri"/>
        </w:rPr>
        <w:t>Update to terminology only.</w:t>
      </w:r>
    </w:p>
    <w:p w14:paraId="6EAB1C1D" w14:textId="77777777" w:rsidR="007131FF" w:rsidRDefault="007131FF" w:rsidP="007131FF">
      <w:pPr>
        <w:spacing w:after="0" w:line="276" w:lineRule="auto"/>
        <w:rPr>
          <w:rFonts w:ascii="Calibri" w:eastAsia="Calibri" w:hAnsi="Calibri" w:cs="Calibri"/>
        </w:rPr>
      </w:pPr>
      <w:r>
        <w:rPr>
          <w:rFonts w:ascii="Calibri" w:eastAsia="Calibri" w:hAnsi="Calibri" w:cs="Calibri"/>
        </w:rPr>
        <w:t>25.1:</w:t>
      </w:r>
      <w:r>
        <w:rPr>
          <w:rFonts w:ascii="Calibri" w:eastAsia="Calibri" w:hAnsi="Calibri" w:cs="Calibri"/>
          <w:b/>
        </w:rPr>
        <w:t xml:space="preserve"> </w:t>
      </w:r>
      <w:r>
        <w:rPr>
          <w:rFonts w:ascii="Calibri" w:eastAsia="Calibri" w:hAnsi="Calibri" w:cs="Calibri"/>
          <w:b/>
          <w:shd w:val="clear" w:color="auto" w:fill="B6D7A8"/>
        </w:rPr>
        <w:t>LOW</w:t>
      </w:r>
      <w:r>
        <w:rPr>
          <w:rFonts w:ascii="Calibri" w:eastAsia="Calibri" w:hAnsi="Calibri" w:cs="Calibri"/>
          <w:b/>
        </w:rPr>
        <w:t xml:space="preserve"> - </w:t>
      </w:r>
      <w:r>
        <w:rPr>
          <w:rFonts w:ascii="Calibri" w:eastAsia="Calibri" w:hAnsi="Calibri" w:cs="Calibri"/>
        </w:rPr>
        <w:t>Confirms status quo.</w:t>
      </w:r>
    </w:p>
    <w:p w14:paraId="356289C2" w14:textId="77777777" w:rsidR="007131FF" w:rsidRDefault="007131FF" w:rsidP="007131FF">
      <w:pPr>
        <w:spacing w:after="0" w:line="276" w:lineRule="auto"/>
        <w:rPr>
          <w:rFonts w:ascii="Calibri" w:eastAsia="Calibri" w:hAnsi="Calibri" w:cs="Calibri"/>
        </w:rPr>
      </w:pPr>
      <w:r>
        <w:rPr>
          <w:rFonts w:ascii="Calibri" w:eastAsia="Calibri" w:hAnsi="Calibri" w:cs="Calibri"/>
        </w:rPr>
        <w:t xml:space="preserve">25.2: </w:t>
      </w:r>
      <w:r>
        <w:rPr>
          <w:rFonts w:ascii="Calibri" w:eastAsia="Calibri" w:hAnsi="Calibri" w:cs="Calibri"/>
          <w:b/>
          <w:shd w:val="clear" w:color="auto" w:fill="B6D7A8"/>
        </w:rPr>
        <w:t>LOW</w:t>
      </w:r>
      <w:r>
        <w:rPr>
          <w:rFonts w:ascii="Calibri" w:eastAsia="Calibri" w:hAnsi="Calibri" w:cs="Calibri"/>
          <w:b/>
        </w:rPr>
        <w:t xml:space="preserve"> - </w:t>
      </w:r>
      <w:r>
        <w:rPr>
          <w:rFonts w:ascii="Calibri" w:eastAsia="Calibri" w:hAnsi="Calibri" w:cs="Calibri"/>
        </w:rPr>
        <w:t>Confirms status quo.</w:t>
      </w:r>
    </w:p>
    <w:p w14:paraId="204BAFD2" w14:textId="1F6D6F1D" w:rsidR="007131FF" w:rsidRDefault="007131FF" w:rsidP="007131FF">
      <w:pPr>
        <w:spacing w:after="0" w:line="276" w:lineRule="auto"/>
        <w:rPr>
          <w:rFonts w:ascii="Calibri" w:eastAsia="Calibri" w:hAnsi="Calibri" w:cs="Calibri"/>
          <w:b/>
          <w:shd w:val="clear" w:color="auto" w:fill="B6D7A8"/>
        </w:rPr>
      </w:pPr>
      <w:r>
        <w:rPr>
          <w:rFonts w:ascii="Calibri" w:eastAsia="Calibri" w:hAnsi="Calibri" w:cs="Calibri"/>
        </w:rPr>
        <w:t xml:space="preserve">25.3: </w:t>
      </w:r>
      <w:r>
        <w:rPr>
          <w:rFonts w:ascii="Calibri" w:eastAsia="Calibri" w:hAnsi="Calibri" w:cs="Calibri"/>
          <w:b/>
          <w:shd w:val="clear" w:color="auto" w:fill="9FC5E8"/>
        </w:rPr>
        <w:t>MEDIUM</w:t>
      </w:r>
      <w:r>
        <w:rPr>
          <w:rFonts w:ascii="Calibri" w:eastAsia="Calibri" w:hAnsi="Calibri" w:cs="Calibri"/>
          <w:b/>
        </w:rPr>
        <w:t xml:space="preserve"> - </w:t>
      </w:r>
      <w:r>
        <w:rPr>
          <w:rFonts w:ascii="Calibri" w:eastAsia="Calibri" w:hAnsi="Calibri" w:cs="Calibri"/>
        </w:rPr>
        <w:t>Provides new guidance on the addition/removal of privacy</w:t>
      </w:r>
      <w:del w:id="629" w:author="Caitlin Tubergen" w:date="2025-01-02T09:54:00Z">
        <w:r w:rsidDel="00FD72F6">
          <w:rPr>
            <w:rFonts w:ascii="Calibri" w:eastAsia="Calibri" w:hAnsi="Calibri" w:cs="Calibri"/>
          </w:rPr>
          <w:delText>/proxy</w:delText>
        </w:r>
      </w:del>
      <w:r>
        <w:rPr>
          <w:rFonts w:ascii="Calibri" w:eastAsia="Calibri" w:hAnsi="Calibri" w:cs="Calibri"/>
        </w:rPr>
        <w:t xml:space="preserve"> services, i.e., the addition or removal of a </w:t>
      </w:r>
      <w:del w:id="630" w:author="Caitlin Tubergen" w:date="2025-01-02T09:54:00Z">
        <w:r w:rsidRPr="00FD72F6" w:rsidDel="00FD72F6">
          <w:rPr>
            <w:rFonts w:ascii="Calibri" w:eastAsia="Calibri" w:hAnsi="Calibri" w:cs="Calibri"/>
            <w:highlight w:val="yellow"/>
            <w:rPrChange w:id="631" w:author="Caitlin Tubergen" w:date="2025-01-02T09:55:00Z">
              <w:rPr>
                <w:rFonts w:ascii="Calibri" w:eastAsia="Calibri" w:hAnsi="Calibri" w:cs="Calibri"/>
              </w:rPr>
            </w:rPrChange>
          </w:rPr>
          <w:delText>P/P</w:delText>
        </w:r>
      </w:del>
      <w:ins w:id="632" w:author="Caitlin Tubergen" w:date="2025-01-02T09:54:00Z">
        <w:r w:rsidR="00FD72F6" w:rsidRPr="00FD72F6">
          <w:rPr>
            <w:rFonts w:ascii="Calibri" w:eastAsia="Calibri" w:hAnsi="Calibri" w:cs="Calibri"/>
            <w:highlight w:val="yellow"/>
            <w:rPrChange w:id="633" w:author="Caitlin Tubergen" w:date="2025-01-02T09:55:00Z">
              <w:rPr>
                <w:rFonts w:ascii="Calibri" w:eastAsia="Calibri" w:hAnsi="Calibri" w:cs="Calibri"/>
              </w:rPr>
            </w:rPrChange>
          </w:rPr>
          <w:t>privacy</w:t>
        </w:r>
      </w:ins>
      <w:r>
        <w:rPr>
          <w:rFonts w:ascii="Calibri" w:eastAsia="Calibri" w:hAnsi="Calibri" w:cs="Calibri"/>
        </w:rPr>
        <w:t xml:space="preserve"> service does not constitute a Change of Registrant Data.</w:t>
      </w:r>
      <w:ins w:id="634" w:author="Caitlin Tubergen" w:date="2025-01-02T09:54:00Z">
        <w:r w:rsidR="00FD72F6">
          <w:rPr>
            <w:rFonts w:ascii="Calibri" w:eastAsia="Calibri" w:hAnsi="Calibri" w:cs="Calibri"/>
          </w:rPr>
          <w:t xml:space="preserve"> </w:t>
        </w:r>
      </w:ins>
    </w:p>
    <w:p w14:paraId="12A4C4B0" w14:textId="77777777" w:rsidR="007131FF" w:rsidRDefault="007131FF" w:rsidP="007131FF">
      <w:pPr>
        <w:spacing w:after="0" w:line="276" w:lineRule="auto"/>
        <w:rPr>
          <w:rFonts w:ascii="Calibri" w:eastAsia="Calibri" w:hAnsi="Calibri" w:cs="Calibri"/>
        </w:rPr>
      </w:pPr>
    </w:p>
    <w:p w14:paraId="561A4CA8" w14:textId="77777777" w:rsidR="007131FF" w:rsidRDefault="007131FF" w:rsidP="007131FF">
      <w:pPr>
        <w:shd w:val="clear" w:color="auto" w:fill="CFE2F3"/>
        <w:spacing w:after="0" w:line="276" w:lineRule="auto"/>
        <w:rPr>
          <w:rFonts w:ascii="Calibri" w:eastAsia="Calibri" w:hAnsi="Calibri" w:cs="Calibri"/>
        </w:rPr>
      </w:pPr>
      <w:r>
        <w:rPr>
          <w:rFonts w:ascii="Calibri" w:eastAsia="Calibri" w:hAnsi="Calibri" w:cs="Calibri"/>
          <w:b/>
        </w:rPr>
        <w:t>Recommendation Rationale:</w:t>
      </w:r>
    </w:p>
    <w:p w14:paraId="49FBB620" w14:textId="4B171509" w:rsidR="007131FF" w:rsidRDefault="007131FF" w:rsidP="007131FF">
      <w:pPr>
        <w:spacing w:after="0" w:line="276" w:lineRule="auto"/>
        <w:rPr>
          <w:ins w:id="635" w:author="Caitlin Tubergen" w:date="2025-01-02T09:56:00Z"/>
          <w:rFonts w:ascii="Calibri" w:eastAsia="Calibri" w:hAnsi="Calibri" w:cs="Calibri"/>
        </w:rPr>
      </w:pPr>
      <w:r>
        <w:rPr>
          <w:rFonts w:ascii="Calibri" w:eastAsia="Calibri" w:hAnsi="Calibri" w:cs="Calibri"/>
        </w:rPr>
        <w:t xml:space="preserve">The Working Group believes this updated terminology and text related to exceptions more clearly denotes the purpose of the </w:t>
      </w:r>
      <w:proofErr w:type="gramStart"/>
      <w:r>
        <w:rPr>
          <w:rFonts w:ascii="Calibri" w:eastAsia="Calibri" w:hAnsi="Calibri" w:cs="Calibri"/>
        </w:rPr>
        <w:t>policy, and</w:t>
      </w:r>
      <w:proofErr w:type="gramEnd"/>
      <w:r>
        <w:rPr>
          <w:rFonts w:ascii="Calibri" w:eastAsia="Calibri" w:hAnsi="Calibri" w:cs="Calibri"/>
        </w:rPr>
        <w:t xml:space="preserve"> helps ensure that it is followed where relevant and appropriate. In discussing the addition and removal of Privacy</w:t>
      </w:r>
      <w:del w:id="636" w:author="Caitlin Tubergen" w:date="2025-01-02T09:55:00Z">
        <w:r w:rsidDel="00FD72F6">
          <w:rPr>
            <w:rFonts w:ascii="Calibri" w:eastAsia="Calibri" w:hAnsi="Calibri" w:cs="Calibri"/>
          </w:rPr>
          <w:delText>/Proxy</w:delText>
        </w:r>
      </w:del>
      <w:r>
        <w:rPr>
          <w:rFonts w:ascii="Calibri" w:eastAsia="Calibri" w:hAnsi="Calibri" w:cs="Calibri"/>
        </w:rPr>
        <w:t xml:space="preserve"> data, the working group decided to exclude this from the definition of Change of Registrant Data because </w:t>
      </w:r>
      <w:del w:id="637" w:author="Caitlin Tubergen" w:date="2025-01-02T09:55:00Z">
        <w:r w:rsidDel="00FD72F6">
          <w:rPr>
            <w:rFonts w:ascii="Calibri" w:eastAsia="Calibri" w:hAnsi="Calibri" w:cs="Calibri"/>
          </w:rPr>
          <w:delText>these changes</w:delText>
        </w:r>
      </w:del>
      <w:ins w:id="638" w:author="Caitlin Tubergen" w:date="2025-01-02T09:55:00Z">
        <w:r w:rsidR="00FD72F6">
          <w:rPr>
            <w:rFonts w:ascii="Calibri" w:eastAsia="Calibri" w:hAnsi="Calibri" w:cs="Calibri"/>
          </w:rPr>
          <w:t>an a</w:t>
        </w:r>
      </w:ins>
      <w:ins w:id="639" w:author="Caitlin Tubergen" w:date="2025-01-02T09:56:00Z">
        <w:r w:rsidR="00FD72F6">
          <w:rPr>
            <w:rFonts w:ascii="Calibri" w:eastAsia="Calibri" w:hAnsi="Calibri" w:cs="Calibri"/>
          </w:rPr>
          <w:t>ddition of a privacy service</w:t>
        </w:r>
      </w:ins>
      <w:r>
        <w:rPr>
          <w:rFonts w:ascii="Calibri" w:eastAsia="Calibri" w:hAnsi="Calibri" w:cs="Calibri"/>
        </w:rPr>
        <w:t xml:space="preserve"> w</w:t>
      </w:r>
      <w:ins w:id="640" w:author="Caitlin Tubergen" w:date="2025-01-02T09:56:00Z">
        <w:r w:rsidR="00FD72F6">
          <w:rPr>
            <w:rFonts w:ascii="Calibri" w:eastAsia="Calibri" w:hAnsi="Calibri" w:cs="Calibri"/>
          </w:rPr>
          <w:t>as</w:t>
        </w:r>
      </w:ins>
      <w:del w:id="641" w:author="Caitlin Tubergen" w:date="2025-01-02T09:56:00Z">
        <w:r w:rsidDel="00FD72F6">
          <w:rPr>
            <w:rFonts w:ascii="Calibri" w:eastAsia="Calibri" w:hAnsi="Calibri" w:cs="Calibri"/>
          </w:rPr>
          <w:delText>ere</w:delText>
        </w:r>
      </w:del>
      <w:r>
        <w:rPr>
          <w:rFonts w:ascii="Calibri" w:eastAsia="Calibri" w:hAnsi="Calibri" w:cs="Calibri"/>
        </w:rPr>
        <w:t xml:space="preserve"> not considered relevant or appropriate for a Change of Registrant Data.</w:t>
      </w:r>
    </w:p>
    <w:p w14:paraId="4F8EDBD3" w14:textId="4B3BEE20" w:rsidR="00FD72F6" w:rsidRDefault="00FD72F6" w:rsidP="007131FF">
      <w:pPr>
        <w:spacing w:after="0" w:line="276" w:lineRule="auto"/>
        <w:rPr>
          <w:ins w:id="642" w:author="Caitlin Tubergen" w:date="2025-01-02T09:56:00Z"/>
          <w:rFonts w:ascii="Calibri" w:eastAsia="Calibri" w:hAnsi="Calibri" w:cs="Calibri"/>
        </w:rPr>
      </w:pPr>
    </w:p>
    <w:p w14:paraId="552B1F49" w14:textId="6DCEAFB0" w:rsidR="00FD72F6" w:rsidRDefault="00FD72F6" w:rsidP="007131FF">
      <w:pPr>
        <w:spacing w:after="0" w:line="276" w:lineRule="auto"/>
        <w:rPr>
          <w:rFonts w:ascii="Calibri" w:eastAsia="Calibri" w:hAnsi="Calibri" w:cs="Calibri"/>
        </w:rPr>
      </w:pPr>
      <w:ins w:id="643" w:author="Caitlin Tubergen" w:date="2025-01-02T09:56:00Z">
        <w:r w:rsidRPr="00F9318E">
          <w:rPr>
            <w:rFonts w:ascii="Calibri" w:eastAsia="Calibri" w:hAnsi="Calibri" w:cs="Calibri"/>
            <w:highlight w:val="yellow"/>
          </w:rPr>
          <w:t>Following public comment, the working group discussed a comment which noted that a change of a proxy provider would constitute a C</w:t>
        </w:r>
        <w:r>
          <w:rPr>
            <w:rFonts w:ascii="Calibri" w:eastAsia="Calibri" w:hAnsi="Calibri" w:cs="Calibri"/>
            <w:highlight w:val="yellow"/>
          </w:rPr>
          <w:t>hange of Registrant Data</w:t>
        </w:r>
        <w:r w:rsidRPr="00F9318E">
          <w:rPr>
            <w:rFonts w:ascii="Calibri" w:eastAsia="Calibri" w:hAnsi="Calibri" w:cs="Calibri"/>
            <w:highlight w:val="yellow"/>
          </w:rPr>
          <w:t>, and accordingly, removed references to proxy service providers from 25.3.</w:t>
        </w:r>
      </w:ins>
    </w:p>
    <w:p w14:paraId="5886D572" w14:textId="77777777" w:rsidR="007131FF" w:rsidRDefault="007131FF" w:rsidP="007131FF">
      <w:pPr>
        <w:spacing w:after="0" w:line="276" w:lineRule="auto"/>
        <w:rPr>
          <w:rFonts w:ascii="Calibri" w:eastAsia="Calibri" w:hAnsi="Calibri" w:cs="Calibri"/>
        </w:rPr>
      </w:pPr>
    </w:p>
    <w:p w14:paraId="47B75EDD" w14:textId="77777777" w:rsidR="007131FF" w:rsidRDefault="007131FF" w:rsidP="007131FF">
      <w:pPr>
        <w:shd w:val="clear" w:color="auto" w:fill="CFE2F3"/>
        <w:spacing w:after="0" w:line="276" w:lineRule="auto"/>
        <w:rPr>
          <w:rFonts w:ascii="Calibri" w:eastAsia="Calibri" w:hAnsi="Calibri" w:cs="Calibri"/>
        </w:rPr>
      </w:pPr>
      <w:r>
        <w:rPr>
          <w:rFonts w:ascii="Calibri" w:eastAsia="Calibri" w:hAnsi="Calibri" w:cs="Calibri"/>
          <w:b/>
        </w:rPr>
        <w:t>Implementation Guidance:</w:t>
      </w:r>
    </w:p>
    <w:p w14:paraId="60BF2611" w14:textId="77777777" w:rsidR="007131FF" w:rsidRDefault="007131FF" w:rsidP="007131FF">
      <w:pPr>
        <w:spacing w:after="0" w:line="276" w:lineRule="auto"/>
        <w:rPr>
          <w:rFonts w:ascii="Calibri" w:eastAsia="Calibri" w:hAnsi="Calibri" w:cs="Calibri"/>
        </w:rPr>
      </w:pPr>
      <w:r>
        <w:rPr>
          <w:rFonts w:ascii="Calibri" w:eastAsia="Calibri" w:hAnsi="Calibri" w:cs="Calibri"/>
        </w:rPr>
        <w:t>N/A</w:t>
      </w:r>
    </w:p>
    <w:p w14:paraId="20243597" w14:textId="77777777" w:rsidR="007131FF" w:rsidRDefault="007131FF" w:rsidP="007131FF">
      <w:pPr>
        <w:spacing w:after="0" w:line="276" w:lineRule="auto"/>
        <w:rPr>
          <w:rFonts w:ascii="Calibri" w:eastAsia="Calibri" w:hAnsi="Calibri" w:cs="Calibri"/>
        </w:rPr>
      </w:pPr>
    </w:p>
    <w:p w14:paraId="2828AC69" w14:textId="77777777" w:rsidR="007131FF" w:rsidRDefault="007131FF" w:rsidP="007131FF">
      <w:pPr>
        <w:shd w:val="clear" w:color="auto" w:fill="CFE2F3"/>
        <w:spacing w:after="0" w:line="276" w:lineRule="auto"/>
        <w:rPr>
          <w:rFonts w:ascii="Calibri" w:eastAsia="Calibri" w:hAnsi="Calibri" w:cs="Calibri"/>
        </w:rPr>
      </w:pPr>
      <w:r>
        <w:rPr>
          <w:rFonts w:ascii="Calibri" w:eastAsia="Calibri" w:hAnsi="Calibri" w:cs="Calibri"/>
          <w:b/>
        </w:rPr>
        <w:t>Links to Charter Question(s) &amp; Summary of Deliberations:</w:t>
      </w:r>
      <w:r>
        <w:rPr>
          <w:rFonts w:ascii="Calibri" w:eastAsia="Calibri" w:hAnsi="Calibri" w:cs="Calibri"/>
        </w:rPr>
        <w:t xml:space="preserve"> </w:t>
      </w:r>
    </w:p>
    <w:p w14:paraId="3B6B07B8" w14:textId="77777777" w:rsidR="007131FF" w:rsidRDefault="007131FF" w:rsidP="007131FF">
      <w:pPr>
        <w:spacing w:after="0" w:line="276" w:lineRule="auto"/>
        <w:rPr>
          <w:rFonts w:ascii="Calibri" w:eastAsia="Calibri" w:hAnsi="Calibri" w:cs="Calibri"/>
        </w:rPr>
      </w:pPr>
      <w:hyperlink w:anchor="kix.lr1w7rwgdny6">
        <w:r>
          <w:rPr>
            <w:rFonts w:ascii="Calibri" w:eastAsia="Calibri" w:hAnsi="Calibri" w:cs="Calibri"/>
            <w:b/>
            <w:color w:val="1155CC"/>
            <w:u w:val="single"/>
          </w:rPr>
          <w:t>d2</w:t>
        </w:r>
      </w:hyperlink>
      <w:r>
        <w:rPr>
          <w:rFonts w:ascii="Calibri" w:eastAsia="Calibri" w:hAnsi="Calibri" w:cs="Calibri"/>
          <w:b/>
        </w:rPr>
        <w:t xml:space="preserve">, </w:t>
      </w:r>
      <w:hyperlink w:anchor="kix.n6ttfg93vmac">
        <w:r>
          <w:rPr>
            <w:rFonts w:ascii="Calibri" w:eastAsia="Calibri" w:hAnsi="Calibri" w:cs="Calibri"/>
            <w:b/>
            <w:color w:val="1155CC"/>
            <w:u w:val="single"/>
          </w:rPr>
          <w:t>d3</w:t>
        </w:r>
      </w:hyperlink>
      <w:r>
        <w:rPr>
          <w:rFonts w:ascii="Calibri" w:eastAsia="Calibri" w:hAnsi="Calibri" w:cs="Calibri"/>
          <w:b/>
        </w:rPr>
        <w:t xml:space="preserve">, </w:t>
      </w:r>
      <w:hyperlink w:anchor="kix.yzwqwy6tqim">
        <w:r>
          <w:rPr>
            <w:rFonts w:ascii="Calibri" w:eastAsia="Calibri" w:hAnsi="Calibri" w:cs="Calibri"/>
            <w:b/>
            <w:color w:val="1155CC"/>
            <w:u w:val="single"/>
          </w:rPr>
          <w:t>d9</w:t>
        </w:r>
      </w:hyperlink>
      <w:r>
        <w:rPr>
          <w:rFonts w:ascii="Calibri" w:eastAsia="Calibri" w:hAnsi="Calibri" w:cs="Calibri"/>
          <w:b/>
        </w:rPr>
        <w:t xml:space="preserve">, </w:t>
      </w:r>
      <w:hyperlink w:anchor="kix.3altvpw1y00n">
        <w:r>
          <w:rPr>
            <w:rFonts w:ascii="Calibri" w:eastAsia="Calibri" w:hAnsi="Calibri" w:cs="Calibri"/>
            <w:b/>
            <w:color w:val="1155CC"/>
            <w:u w:val="single"/>
          </w:rPr>
          <w:t>d10</w:t>
        </w:r>
      </w:hyperlink>
      <w:r>
        <w:rPr>
          <w:rFonts w:ascii="Calibri" w:eastAsia="Calibri" w:hAnsi="Calibri" w:cs="Calibri"/>
          <w:b/>
        </w:rPr>
        <w:t xml:space="preserve">, </w:t>
      </w:r>
      <w:hyperlink w:anchor="kix.76xqrquari9i">
        <w:r>
          <w:rPr>
            <w:rFonts w:ascii="Calibri" w:eastAsia="Calibri" w:hAnsi="Calibri" w:cs="Calibri"/>
            <w:b/>
            <w:color w:val="1155CC"/>
            <w:u w:val="single"/>
          </w:rPr>
          <w:t>e2</w:t>
        </w:r>
      </w:hyperlink>
      <w:r>
        <w:rPr>
          <w:rFonts w:ascii="Calibri" w:eastAsia="Calibri" w:hAnsi="Calibri" w:cs="Calibri"/>
        </w:rPr>
        <w:t xml:space="preserve">, </w:t>
      </w:r>
      <w:hyperlink w:anchor="kix.2taijim7hc4y">
        <w:r>
          <w:rPr>
            <w:rFonts w:ascii="Calibri" w:eastAsia="Calibri" w:hAnsi="Calibri" w:cs="Calibri"/>
            <w:b/>
            <w:color w:val="1155CC"/>
            <w:u w:val="single"/>
          </w:rPr>
          <w:t>j1</w:t>
        </w:r>
      </w:hyperlink>
    </w:p>
    <w:p w14:paraId="1413F3F0" w14:textId="77777777" w:rsidR="007131FF" w:rsidRDefault="007131FF" w:rsidP="007131FF">
      <w:pPr>
        <w:spacing w:after="0" w:line="276" w:lineRule="auto"/>
        <w:rPr>
          <w:rFonts w:ascii="Calibri" w:eastAsia="Calibri" w:hAnsi="Calibri" w:cs="Calibri"/>
        </w:rPr>
      </w:pPr>
      <w:r>
        <w:rPr>
          <w:rFonts w:ascii="Calibri" w:eastAsia="Calibri" w:hAnsi="Calibri" w:cs="Calibri"/>
        </w:rPr>
        <w:t>______________________________________________________________________________</w:t>
      </w:r>
    </w:p>
    <w:p w14:paraId="5C820CB6" w14:textId="77777777" w:rsidR="007131FF" w:rsidRDefault="007131FF" w:rsidP="007131FF">
      <w:pPr>
        <w:spacing w:after="0" w:line="276" w:lineRule="auto"/>
        <w:rPr>
          <w:rFonts w:ascii="Calibri" w:eastAsia="Calibri" w:hAnsi="Calibri" w:cs="Calibri"/>
        </w:rPr>
      </w:pPr>
    </w:p>
    <w:p w14:paraId="042E89BF" w14:textId="77777777" w:rsidR="007131FF" w:rsidRDefault="007131FF" w:rsidP="007131FF">
      <w:pPr>
        <w:spacing w:after="0" w:line="276" w:lineRule="auto"/>
        <w:rPr>
          <w:rFonts w:ascii="Calibri" w:eastAsia="Calibri" w:hAnsi="Calibri" w:cs="Calibri"/>
        </w:rPr>
      </w:pPr>
    </w:p>
    <w:p w14:paraId="08671FE2" w14:textId="77777777" w:rsidR="007131FF" w:rsidRDefault="007131FF" w:rsidP="007131FF">
      <w:pPr>
        <w:spacing w:after="0" w:line="276" w:lineRule="auto"/>
        <w:rPr>
          <w:rFonts w:ascii="Calibri" w:eastAsia="Calibri" w:hAnsi="Calibri" w:cs="Calibri"/>
        </w:rPr>
      </w:pPr>
    </w:p>
    <w:tbl>
      <w:tblPr>
        <w:tblW w:w="93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350"/>
      </w:tblGrid>
      <w:tr w:rsidR="007131FF" w14:paraId="41B5B4B2" w14:textId="77777777" w:rsidTr="00F9318E">
        <w:trPr>
          <w:trHeight w:val="268"/>
        </w:trPr>
        <w:tc>
          <w:tcPr>
            <w:tcW w:w="9350" w:type="dxa"/>
            <w:shd w:val="clear" w:color="auto" w:fill="002060"/>
          </w:tcPr>
          <w:p w14:paraId="773EDD1E" w14:textId="77777777" w:rsidR="007131FF" w:rsidRDefault="007131FF" w:rsidP="00F9318E">
            <w:pPr>
              <w:spacing w:line="276" w:lineRule="auto"/>
              <w:rPr>
                <w:rFonts w:ascii="Calibri" w:eastAsia="Calibri" w:hAnsi="Calibri" w:cs="Calibri"/>
                <w:b/>
                <w:color w:val="FFFFFF"/>
              </w:rPr>
            </w:pPr>
            <w:bookmarkStart w:id="644" w:name="kix.d90e7g9s0tj3" w:colFirst="0" w:colLast="0"/>
            <w:bookmarkEnd w:id="644"/>
            <w:r>
              <w:rPr>
                <w:rFonts w:ascii="Calibri" w:eastAsia="Calibri" w:hAnsi="Calibri" w:cs="Calibri"/>
                <w:b/>
                <w:color w:val="FFFFFF"/>
              </w:rPr>
              <w:t>Recommendation #26: Standalone Policy and Updates to Section II of Transfer Policy</w:t>
            </w:r>
          </w:p>
        </w:tc>
      </w:tr>
    </w:tbl>
    <w:p w14:paraId="72E1E09C" w14:textId="77777777" w:rsidR="007131FF" w:rsidRDefault="007131FF" w:rsidP="007131FF">
      <w:pPr>
        <w:widowControl w:val="0"/>
        <w:spacing w:after="0" w:line="276" w:lineRule="auto"/>
        <w:rPr>
          <w:rFonts w:ascii="Calibri" w:eastAsia="Calibri" w:hAnsi="Calibri" w:cs="Calibri"/>
        </w:rPr>
      </w:pPr>
      <w:r>
        <w:rPr>
          <w:rFonts w:ascii="Calibri" w:eastAsia="Calibri" w:hAnsi="Calibri" w:cs="Calibri"/>
        </w:rPr>
        <w:t xml:space="preserve">The Working Group recommends eliminating Section II from the Transfer Policy; instead, the Working Group recommends that a standalone “Change of Registrant Data” policy MUST be established, existing outside of the revised Transfer Policy. </w:t>
      </w:r>
      <w:r w:rsidRPr="00FD72F6">
        <w:rPr>
          <w:rFonts w:ascii="Calibri" w:eastAsia="Calibri" w:hAnsi="Calibri" w:cs="Calibri"/>
          <w:rPrChange w:id="645" w:author="Caitlin Tubergen" w:date="2025-01-02T09:57:00Z">
            <w:rPr>
              <w:rFonts w:ascii="Calibri" w:eastAsia="Calibri" w:hAnsi="Calibri" w:cs="Calibri"/>
              <w:highlight w:val="cyan"/>
            </w:rPr>
          </w:rPrChange>
        </w:rPr>
        <w:t xml:space="preserve">For the avoidance of doubt, the Working Group is not recommending a new PDP to establish this standalone policy; instead, the </w:t>
      </w:r>
      <w:r w:rsidRPr="00FD72F6">
        <w:rPr>
          <w:rFonts w:ascii="Calibri" w:eastAsia="Calibri" w:hAnsi="Calibri" w:cs="Calibri"/>
          <w:rPrChange w:id="646" w:author="Caitlin Tubergen" w:date="2025-01-02T09:57:00Z">
            <w:rPr>
              <w:rFonts w:ascii="Calibri" w:eastAsia="Calibri" w:hAnsi="Calibri" w:cs="Calibri"/>
              <w:highlight w:val="cyan"/>
            </w:rPr>
          </w:rPrChange>
        </w:rPr>
        <w:lastRenderedPageBreak/>
        <w:t>Working Group is recommending the Change of Registrant Data Policy be created as part of the implementation of these policy recommendations.</w:t>
      </w:r>
      <w:r>
        <w:rPr>
          <w:rFonts w:ascii="Calibri" w:eastAsia="Calibri" w:hAnsi="Calibri" w:cs="Calibri"/>
        </w:rPr>
        <w:t xml:space="preserve"> As part of the implementation of the new standalone Change of Registrant Data Policy, the Working Group recommends the following changes from the existing policy language in Section II of the Transfer Policy.</w:t>
      </w:r>
    </w:p>
    <w:p w14:paraId="5E72B99B" w14:textId="77777777" w:rsidR="007131FF" w:rsidRDefault="007131FF" w:rsidP="007131FF">
      <w:pPr>
        <w:spacing w:after="0" w:line="276" w:lineRule="auto"/>
        <w:rPr>
          <w:rFonts w:ascii="Calibri" w:eastAsia="Calibri" w:hAnsi="Calibri" w:cs="Calibri"/>
        </w:rPr>
      </w:pPr>
      <w:r>
        <w:rPr>
          <w:rFonts w:ascii="Calibri" w:eastAsia="Calibri" w:hAnsi="Calibri" w:cs="Calibri"/>
        </w:rPr>
        <w:t xml:space="preserve"> </w:t>
      </w:r>
    </w:p>
    <w:p w14:paraId="72474FBD" w14:textId="77777777" w:rsidR="007131FF" w:rsidRDefault="007131FF" w:rsidP="007131FF">
      <w:pPr>
        <w:spacing w:after="0" w:line="276" w:lineRule="auto"/>
        <w:ind w:left="720"/>
        <w:rPr>
          <w:rFonts w:ascii="Calibri" w:eastAsia="Calibri" w:hAnsi="Calibri" w:cs="Calibri"/>
        </w:rPr>
      </w:pPr>
      <w:r>
        <w:rPr>
          <w:rFonts w:ascii="Calibri" w:eastAsia="Calibri" w:hAnsi="Calibri" w:cs="Calibri"/>
          <w:b/>
          <w:u w:val="single"/>
        </w:rPr>
        <w:t>26.1:</w:t>
      </w:r>
      <w:r>
        <w:rPr>
          <w:rFonts w:ascii="Calibri" w:eastAsia="Calibri" w:hAnsi="Calibri" w:cs="Calibri"/>
        </w:rPr>
        <w:t xml:space="preserve"> The Working Group recommends that the role and definition of “Designated Agent” is no longer fit for purpose. Accordingly, the working group recommends all references to Designated Agent MUST be eliminated from the future standalone Change of Registrant Data Policy.</w:t>
      </w:r>
    </w:p>
    <w:p w14:paraId="34CAFD19" w14:textId="77777777" w:rsidR="007131FF" w:rsidRDefault="007131FF" w:rsidP="007131FF">
      <w:pPr>
        <w:spacing w:after="0" w:line="276" w:lineRule="auto"/>
        <w:ind w:left="720"/>
        <w:rPr>
          <w:rFonts w:ascii="Calibri" w:eastAsia="Calibri" w:hAnsi="Calibri" w:cs="Calibri"/>
        </w:rPr>
      </w:pPr>
      <w:r>
        <w:rPr>
          <w:rFonts w:ascii="Calibri" w:eastAsia="Calibri" w:hAnsi="Calibri" w:cs="Calibri"/>
        </w:rPr>
        <w:t xml:space="preserve"> </w:t>
      </w:r>
    </w:p>
    <w:p w14:paraId="6A5C703C" w14:textId="63E4EFC4" w:rsidR="007131FF" w:rsidRDefault="007131FF" w:rsidP="007131FF">
      <w:pPr>
        <w:spacing w:after="0" w:line="276" w:lineRule="auto"/>
        <w:ind w:left="720"/>
        <w:rPr>
          <w:rFonts w:ascii="Calibri" w:eastAsia="Calibri" w:hAnsi="Calibri" w:cs="Calibri"/>
        </w:rPr>
      </w:pPr>
      <w:r>
        <w:rPr>
          <w:rFonts w:ascii="Calibri" w:eastAsia="Calibri" w:hAnsi="Calibri" w:cs="Calibri"/>
          <w:b/>
          <w:u w:val="single"/>
        </w:rPr>
        <w:t>26.2</w:t>
      </w:r>
      <w:r>
        <w:rPr>
          <w:rFonts w:ascii="Calibri" w:eastAsia="Calibri" w:hAnsi="Calibri" w:cs="Calibri"/>
        </w:rPr>
        <w:t xml:space="preserve"> The Working Group recommends eliminating Section II.B “Availability of Change of Registrant” from the future standalone Change of Registrant Data Policy.</w:t>
      </w:r>
      <w:ins w:id="647" w:author="Caitlin Tubergen" w:date="2025-01-02T10:02:00Z">
        <w:r w:rsidR="00FD72F6">
          <w:rPr>
            <w:rFonts w:ascii="Calibri" w:eastAsia="Calibri" w:hAnsi="Calibri" w:cs="Calibri"/>
          </w:rPr>
          <w:t xml:space="preserve"> </w:t>
        </w:r>
        <w:r w:rsidR="00FD72F6" w:rsidRPr="00FD72F6">
          <w:rPr>
            <w:rFonts w:ascii="Calibri" w:eastAsia="Calibri" w:hAnsi="Calibri" w:cs="Calibri"/>
            <w:highlight w:val="yellow"/>
            <w:rPrChange w:id="648" w:author="Caitlin Tubergen" w:date="2025-01-02T10:02:00Z">
              <w:rPr>
                <w:rFonts w:ascii="Calibri" w:eastAsia="Calibri" w:hAnsi="Calibri" w:cs="Calibri"/>
              </w:rPr>
            </w:rPrChange>
          </w:rPr>
          <w:t>However, the working group recommends retaining the following statement from Section II.B.1: “In general, registrants must be permitted to update their Registration Data”.</w:t>
        </w:r>
      </w:ins>
    </w:p>
    <w:p w14:paraId="774AAAED" w14:textId="77777777" w:rsidR="007131FF" w:rsidRDefault="007131FF" w:rsidP="007131FF">
      <w:pPr>
        <w:spacing w:after="0" w:line="276" w:lineRule="auto"/>
        <w:ind w:left="720"/>
        <w:rPr>
          <w:rFonts w:ascii="Calibri" w:eastAsia="Calibri" w:hAnsi="Calibri" w:cs="Calibri"/>
        </w:rPr>
      </w:pPr>
      <w:r>
        <w:rPr>
          <w:rFonts w:ascii="Calibri" w:eastAsia="Calibri" w:hAnsi="Calibri" w:cs="Calibri"/>
        </w:rPr>
        <w:t xml:space="preserve"> </w:t>
      </w:r>
    </w:p>
    <w:p w14:paraId="068C2CFA" w14:textId="77777777" w:rsidR="007131FF" w:rsidRDefault="007131FF" w:rsidP="007131FF">
      <w:pPr>
        <w:spacing w:after="0" w:line="276" w:lineRule="auto"/>
        <w:ind w:left="720"/>
        <w:rPr>
          <w:rFonts w:ascii="Calibri" w:eastAsia="Calibri" w:hAnsi="Calibri" w:cs="Calibri"/>
        </w:rPr>
      </w:pPr>
      <w:r>
        <w:rPr>
          <w:rFonts w:ascii="Calibri" w:eastAsia="Calibri" w:hAnsi="Calibri" w:cs="Calibri"/>
          <w:b/>
          <w:u w:val="single"/>
        </w:rPr>
        <w:t>26.3</w:t>
      </w:r>
      <w:r>
        <w:rPr>
          <w:rFonts w:ascii="Calibri" w:eastAsia="Calibri" w:hAnsi="Calibri" w:cs="Calibri"/>
        </w:rPr>
        <w:t xml:space="preserve"> The Working Group recommends eliminating from the future Change of Registrant Data Policy the requirement that the Registrar request and obtain confirmation from both the Prior Registrant and the New Registrant prior to processing a Change of Registrant Data as detailed in Sections II.C.1.2 and II.C.1.4 of the Transfer Policy.</w:t>
      </w:r>
    </w:p>
    <w:p w14:paraId="4AA6356E" w14:textId="77777777" w:rsidR="007131FF" w:rsidRDefault="007131FF" w:rsidP="007131FF">
      <w:pPr>
        <w:spacing w:after="0" w:line="276" w:lineRule="auto"/>
        <w:ind w:left="720"/>
        <w:rPr>
          <w:rFonts w:ascii="Calibri" w:eastAsia="Calibri" w:hAnsi="Calibri" w:cs="Calibri"/>
        </w:rPr>
      </w:pPr>
      <w:r>
        <w:rPr>
          <w:rFonts w:ascii="Calibri" w:eastAsia="Calibri" w:hAnsi="Calibri" w:cs="Calibri"/>
        </w:rPr>
        <w:t xml:space="preserve"> </w:t>
      </w:r>
    </w:p>
    <w:p w14:paraId="655CA928" w14:textId="77777777" w:rsidR="007131FF" w:rsidRDefault="007131FF" w:rsidP="007131FF">
      <w:pPr>
        <w:spacing w:after="0" w:line="276" w:lineRule="auto"/>
        <w:ind w:left="720"/>
        <w:rPr>
          <w:rFonts w:ascii="Calibri" w:eastAsia="Calibri" w:hAnsi="Calibri" w:cs="Calibri"/>
        </w:rPr>
      </w:pPr>
      <w:r>
        <w:rPr>
          <w:rFonts w:ascii="Calibri" w:eastAsia="Calibri" w:hAnsi="Calibri" w:cs="Calibri"/>
          <w:b/>
          <w:u w:val="single"/>
        </w:rPr>
        <w:t>26.4</w:t>
      </w:r>
      <w:r>
        <w:rPr>
          <w:rFonts w:ascii="Calibri" w:eastAsia="Calibri" w:hAnsi="Calibri" w:cs="Calibri"/>
        </w:rPr>
        <w:t>: The Working Group recommends eliminating from the future Change of Registrant Data Policy the requirement that the Registrar impose a 60-day inter-registrar transfer lock following a Change of Registrant. This requirement is detailed in section II.C.2 of the Transfer Policy. Additionally, the Working Group recommends eliminating from the Transfer Policy the text regarding opting out of the 60-day lock, as this text has been overtaken by the removal of the lock requirement from the Transfer Policy.</w:t>
      </w:r>
    </w:p>
    <w:p w14:paraId="2ED24876" w14:textId="77777777" w:rsidR="007131FF" w:rsidRDefault="007131FF" w:rsidP="007131FF">
      <w:pPr>
        <w:spacing w:after="0" w:line="276" w:lineRule="auto"/>
        <w:rPr>
          <w:rFonts w:ascii="Calibri" w:eastAsia="Calibri" w:hAnsi="Calibri" w:cs="Calibri"/>
        </w:rPr>
      </w:pPr>
    </w:p>
    <w:p w14:paraId="5432A40B" w14:textId="77777777" w:rsidR="007131FF" w:rsidRDefault="007131FF" w:rsidP="007131FF">
      <w:pPr>
        <w:shd w:val="clear" w:color="auto" w:fill="CFE2F3"/>
        <w:spacing w:after="0" w:line="276" w:lineRule="auto"/>
        <w:rPr>
          <w:rFonts w:ascii="Calibri" w:eastAsia="Calibri" w:hAnsi="Calibri" w:cs="Calibri"/>
          <w:b/>
          <w:shd w:val="clear" w:color="auto" w:fill="B6D7A8"/>
        </w:rPr>
      </w:pPr>
      <w:r>
        <w:rPr>
          <w:rFonts w:ascii="Calibri" w:eastAsia="Calibri" w:hAnsi="Calibri" w:cs="Calibri"/>
          <w:b/>
        </w:rPr>
        <w:t>Policy Impact:</w:t>
      </w:r>
      <w:r>
        <w:rPr>
          <w:rFonts w:ascii="Calibri" w:eastAsia="Calibri" w:hAnsi="Calibri" w:cs="Calibri"/>
        </w:rPr>
        <w:t xml:space="preserve"> </w:t>
      </w:r>
    </w:p>
    <w:p w14:paraId="35CC1748" w14:textId="77777777" w:rsidR="007131FF" w:rsidRDefault="007131FF" w:rsidP="007131FF">
      <w:pPr>
        <w:spacing w:after="0" w:line="276" w:lineRule="auto"/>
        <w:rPr>
          <w:rFonts w:ascii="Calibri" w:eastAsia="Calibri" w:hAnsi="Calibri" w:cs="Calibri"/>
          <w:b/>
        </w:rPr>
      </w:pPr>
    </w:p>
    <w:p w14:paraId="71A60476" w14:textId="77777777" w:rsidR="007131FF" w:rsidRDefault="007131FF" w:rsidP="007131FF">
      <w:pPr>
        <w:spacing w:after="0" w:line="276" w:lineRule="auto"/>
        <w:rPr>
          <w:rFonts w:ascii="Calibri" w:eastAsia="Calibri" w:hAnsi="Calibri" w:cs="Calibri"/>
          <w:b/>
        </w:rPr>
      </w:pPr>
      <w:r>
        <w:rPr>
          <w:rFonts w:ascii="Calibri" w:eastAsia="Calibri" w:hAnsi="Calibri" w:cs="Calibri"/>
          <w:b/>
        </w:rPr>
        <w:t xml:space="preserve">26: </w:t>
      </w:r>
      <w:r>
        <w:rPr>
          <w:rFonts w:ascii="Calibri" w:eastAsia="Calibri" w:hAnsi="Calibri" w:cs="Calibri"/>
          <w:b/>
          <w:shd w:val="clear" w:color="auto" w:fill="B6D7A8"/>
        </w:rPr>
        <w:t>LOW</w:t>
      </w:r>
      <w:r>
        <w:rPr>
          <w:rFonts w:ascii="Calibri" w:eastAsia="Calibri" w:hAnsi="Calibri" w:cs="Calibri"/>
          <w:b/>
        </w:rPr>
        <w:t xml:space="preserve">- </w:t>
      </w:r>
      <w:r>
        <w:rPr>
          <w:rFonts w:ascii="Calibri" w:eastAsia="Calibri" w:hAnsi="Calibri" w:cs="Calibri"/>
        </w:rPr>
        <w:t>Recommendation suggests separation of policies only.</w:t>
      </w:r>
    </w:p>
    <w:p w14:paraId="090624DF" w14:textId="77777777" w:rsidR="007131FF" w:rsidRDefault="007131FF" w:rsidP="007131FF">
      <w:pPr>
        <w:spacing w:after="0" w:line="276" w:lineRule="auto"/>
        <w:rPr>
          <w:rFonts w:ascii="Calibri" w:eastAsia="Calibri" w:hAnsi="Calibri" w:cs="Calibri"/>
        </w:rPr>
      </w:pPr>
      <w:r>
        <w:rPr>
          <w:rFonts w:ascii="Calibri" w:eastAsia="Calibri" w:hAnsi="Calibri" w:cs="Calibri"/>
          <w:b/>
        </w:rPr>
        <w:t xml:space="preserve">26.1 </w:t>
      </w:r>
      <w:r>
        <w:rPr>
          <w:rFonts w:ascii="Calibri" w:eastAsia="Calibri" w:hAnsi="Calibri" w:cs="Calibri"/>
          <w:b/>
          <w:shd w:val="clear" w:color="auto" w:fill="A4C2F4"/>
        </w:rPr>
        <w:t>MEDIUM</w:t>
      </w:r>
      <w:r>
        <w:rPr>
          <w:rFonts w:ascii="Calibri" w:eastAsia="Calibri" w:hAnsi="Calibri" w:cs="Calibri"/>
          <w:b/>
        </w:rPr>
        <w:t xml:space="preserve"> - </w:t>
      </w:r>
      <w:r>
        <w:rPr>
          <w:rFonts w:ascii="Calibri" w:eastAsia="Calibri" w:hAnsi="Calibri" w:cs="Calibri"/>
        </w:rPr>
        <w:t>Change from status quo, which will require planning and system changes for registrars. This recommendation is not meant to explicitly prohibit the use of designated agents or representatives in other contexts where this is allowable.</w:t>
      </w:r>
    </w:p>
    <w:p w14:paraId="4BC1382E" w14:textId="77777777" w:rsidR="007131FF" w:rsidRDefault="007131FF" w:rsidP="007131FF">
      <w:pPr>
        <w:spacing w:after="0" w:line="276" w:lineRule="auto"/>
        <w:rPr>
          <w:rFonts w:ascii="Calibri" w:eastAsia="Calibri" w:hAnsi="Calibri" w:cs="Calibri"/>
        </w:rPr>
      </w:pPr>
      <w:r>
        <w:rPr>
          <w:rFonts w:ascii="Calibri" w:eastAsia="Calibri" w:hAnsi="Calibri" w:cs="Calibri"/>
          <w:b/>
        </w:rPr>
        <w:t xml:space="preserve">26.2 </w:t>
      </w:r>
      <w:r>
        <w:rPr>
          <w:rFonts w:ascii="Calibri" w:eastAsia="Calibri" w:hAnsi="Calibri" w:cs="Calibri"/>
          <w:b/>
          <w:shd w:val="clear" w:color="auto" w:fill="B6D7A8"/>
        </w:rPr>
        <w:t>LOW</w:t>
      </w:r>
      <w:r>
        <w:rPr>
          <w:rFonts w:ascii="Calibri" w:eastAsia="Calibri" w:hAnsi="Calibri" w:cs="Calibri"/>
          <w:b/>
        </w:rPr>
        <w:t xml:space="preserve"> - </w:t>
      </w:r>
      <w:r>
        <w:rPr>
          <w:rFonts w:ascii="Calibri" w:eastAsia="Calibri" w:hAnsi="Calibri" w:cs="Calibri"/>
        </w:rPr>
        <w:t xml:space="preserve">Current requirements under Section II.B are largely duplicative of existing policies and therefore do not need to be restated. </w:t>
      </w:r>
    </w:p>
    <w:p w14:paraId="4E952D41" w14:textId="77777777" w:rsidR="007131FF" w:rsidRDefault="007131FF" w:rsidP="007131FF">
      <w:pPr>
        <w:spacing w:after="0" w:line="276" w:lineRule="auto"/>
        <w:rPr>
          <w:rFonts w:ascii="Calibri" w:eastAsia="Calibri" w:hAnsi="Calibri" w:cs="Calibri"/>
          <w:b/>
          <w:shd w:val="clear" w:color="auto" w:fill="B4A7D6"/>
        </w:rPr>
      </w:pPr>
      <w:r>
        <w:rPr>
          <w:rFonts w:ascii="Calibri" w:eastAsia="Calibri" w:hAnsi="Calibri" w:cs="Calibri"/>
          <w:b/>
        </w:rPr>
        <w:t xml:space="preserve">26.3 </w:t>
      </w:r>
      <w:r>
        <w:rPr>
          <w:rFonts w:ascii="Calibri" w:eastAsia="Calibri" w:hAnsi="Calibri" w:cs="Calibri"/>
          <w:b/>
          <w:shd w:val="clear" w:color="auto" w:fill="B4A7D6"/>
        </w:rPr>
        <w:t>HIGH</w:t>
      </w:r>
      <w:r>
        <w:rPr>
          <w:rFonts w:ascii="Calibri" w:eastAsia="Calibri" w:hAnsi="Calibri" w:cs="Calibri"/>
          <w:b/>
        </w:rPr>
        <w:t xml:space="preserve"> - </w:t>
      </w:r>
      <w:r>
        <w:rPr>
          <w:rFonts w:ascii="Calibri" w:eastAsia="Calibri" w:hAnsi="Calibri" w:cs="Calibri"/>
        </w:rPr>
        <w:t>Removal of requirements to obtain confirmation from Prior and New Registrant</w:t>
      </w:r>
    </w:p>
    <w:p w14:paraId="4BF5E9B5" w14:textId="77777777" w:rsidR="007131FF" w:rsidRDefault="007131FF" w:rsidP="007131FF">
      <w:pPr>
        <w:spacing w:after="0" w:line="276" w:lineRule="auto"/>
        <w:rPr>
          <w:rFonts w:ascii="Calibri" w:eastAsia="Calibri" w:hAnsi="Calibri" w:cs="Calibri"/>
        </w:rPr>
      </w:pPr>
      <w:r>
        <w:rPr>
          <w:rFonts w:ascii="Calibri" w:eastAsia="Calibri" w:hAnsi="Calibri" w:cs="Calibri"/>
          <w:b/>
        </w:rPr>
        <w:t xml:space="preserve">26.4 </w:t>
      </w:r>
      <w:r>
        <w:rPr>
          <w:rFonts w:ascii="Calibri" w:eastAsia="Calibri" w:hAnsi="Calibri" w:cs="Calibri"/>
          <w:b/>
          <w:shd w:val="clear" w:color="auto" w:fill="B4A7D6"/>
        </w:rPr>
        <w:t>HIGH</w:t>
      </w:r>
      <w:r>
        <w:rPr>
          <w:rFonts w:ascii="Calibri" w:eastAsia="Calibri" w:hAnsi="Calibri" w:cs="Calibri"/>
          <w:b/>
        </w:rPr>
        <w:t xml:space="preserve"> - </w:t>
      </w:r>
      <w:r>
        <w:rPr>
          <w:rFonts w:ascii="Calibri" w:eastAsia="Calibri" w:hAnsi="Calibri" w:cs="Calibri"/>
        </w:rPr>
        <w:t>Removal of post-Change of Registrant Data transfer restriction (AKA 60-day lock)</w:t>
      </w:r>
    </w:p>
    <w:p w14:paraId="3413AF74" w14:textId="77777777" w:rsidR="007131FF" w:rsidRDefault="007131FF" w:rsidP="007131FF">
      <w:pPr>
        <w:spacing w:after="0" w:line="276" w:lineRule="auto"/>
        <w:rPr>
          <w:rFonts w:ascii="Calibri" w:eastAsia="Calibri" w:hAnsi="Calibri" w:cs="Calibri"/>
        </w:rPr>
      </w:pPr>
    </w:p>
    <w:p w14:paraId="723EC1CA" w14:textId="77777777" w:rsidR="007131FF" w:rsidRDefault="007131FF" w:rsidP="007131FF">
      <w:pPr>
        <w:shd w:val="clear" w:color="auto" w:fill="CFE2F3"/>
        <w:spacing w:after="0" w:line="276" w:lineRule="auto"/>
        <w:rPr>
          <w:rFonts w:ascii="Calibri" w:eastAsia="Calibri" w:hAnsi="Calibri" w:cs="Calibri"/>
        </w:rPr>
      </w:pPr>
      <w:r>
        <w:rPr>
          <w:rFonts w:ascii="Calibri" w:eastAsia="Calibri" w:hAnsi="Calibri" w:cs="Calibri"/>
          <w:b/>
        </w:rPr>
        <w:lastRenderedPageBreak/>
        <w:t>Recommendation Rationale:</w:t>
      </w:r>
    </w:p>
    <w:p w14:paraId="6C9D5B9D" w14:textId="438947FD" w:rsidR="007131FF" w:rsidRDefault="007131FF" w:rsidP="007131FF">
      <w:pPr>
        <w:spacing w:after="0" w:line="276" w:lineRule="auto"/>
        <w:rPr>
          <w:ins w:id="649" w:author="Caitlin Tubergen" w:date="2025-01-02T10:22:00Z"/>
          <w:rFonts w:ascii="Calibri" w:eastAsia="Calibri" w:hAnsi="Calibri" w:cs="Calibri"/>
        </w:rPr>
      </w:pPr>
      <w:r>
        <w:rPr>
          <w:rFonts w:ascii="Calibri" w:eastAsia="Calibri" w:hAnsi="Calibri" w:cs="Calibri"/>
        </w:rPr>
        <w:t>The Working Group believes separating the two policies is the best way to ensure that the Change of Registrant Data (CORD) process is clearly documented and defined. The CORD is not a registrar transfer and, accordingly, the requirements should reside in a standalone policy. Additionally, the Working Group believes the CORD process should be available at any time during a domain’s registration period. Rationale regarding the working group’s proposed elimination of the 60-day lock can be found in its responses to Charter Questions d4-d8.</w:t>
      </w:r>
    </w:p>
    <w:p w14:paraId="049B8264" w14:textId="1F9EFD4D" w:rsidR="00FD72F6" w:rsidRDefault="00FD72F6" w:rsidP="007131FF">
      <w:pPr>
        <w:spacing w:after="0" w:line="276" w:lineRule="auto"/>
        <w:rPr>
          <w:ins w:id="650" w:author="Caitlin Tubergen" w:date="2025-01-02T10:22:00Z"/>
          <w:rFonts w:ascii="Calibri" w:eastAsia="Calibri" w:hAnsi="Calibri" w:cs="Calibri"/>
        </w:rPr>
      </w:pPr>
    </w:p>
    <w:p w14:paraId="45D751BF" w14:textId="39B06EA5" w:rsidR="00FD72F6" w:rsidRPr="00FD72F6" w:rsidRDefault="00FD72F6" w:rsidP="00FD72F6">
      <w:pPr>
        <w:spacing w:after="0" w:line="276" w:lineRule="auto"/>
        <w:rPr>
          <w:ins w:id="651" w:author="Caitlin Tubergen" w:date="2025-01-02T10:22:00Z"/>
          <w:rFonts w:ascii="Calibri" w:eastAsia="Calibri" w:hAnsi="Calibri" w:cs="Calibri"/>
          <w:highlight w:val="yellow"/>
          <w:rPrChange w:id="652" w:author="Caitlin Tubergen" w:date="2025-01-02T10:23:00Z">
            <w:rPr>
              <w:ins w:id="653" w:author="Caitlin Tubergen" w:date="2025-01-02T10:22:00Z"/>
              <w:rFonts w:ascii="Calibri" w:eastAsia="Calibri" w:hAnsi="Calibri" w:cs="Calibri"/>
            </w:rPr>
          </w:rPrChange>
        </w:rPr>
      </w:pPr>
      <w:ins w:id="654" w:author="Caitlin Tubergen" w:date="2025-01-02T10:22:00Z">
        <w:r w:rsidRPr="00FD72F6">
          <w:rPr>
            <w:rFonts w:ascii="Calibri" w:eastAsia="Calibri" w:hAnsi="Calibri" w:cs="Calibri"/>
            <w:highlight w:val="yellow"/>
            <w:rPrChange w:id="655" w:author="Caitlin Tubergen" w:date="2025-01-02T10:23:00Z">
              <w:rPr>
                <w:rFonts w:ascii="Calibri" w:eastAsia="Calibri" w:hAnsi="Calibri" w:cs="Calibri"/>
              </w:rPr>
            </w:rPrChange>
          </w:rPr>
          <w:t xml:space="preserve">Following public comment, the working group considered the submitted concern regarding 26.2 and decided to update the text of Rec 26.2 to retain the language </w:t>
        </w:r>
      </w:ins>
      <w:ins w:id="656" w:author="Christian Wheeler" w:date="2025-01-06T15:25:00Z">
        <w:r w:rsidR="00A201DE">
          <w:rPr>
            <w:rFonts w:ascii="Calibri" w:eastAsia="Calibri" w:hAnsi="Calibri" w:cs="Calibri"/>
            <w:highlight w:val="yellow"/>
          </w:rPr>
          <w:t>“</w:t>
        </w:r>
      </w:ins>
      <w:ins w:id="657" w:author="Caitlin Tubergen" w:date="2025-01-02T10:22:00Z">
        <w:r w:rsidRPr="00FD72F6">
          <w:rPr>
            <w:rFonts w:ascii="Calibri" w:eastAsia="Calibri" w:hAnsi="Calibri" w:cs="Calibri"/>
            <w:highlight w:val="yellow"/>
            <w:rPrChange w:id="658" w:author="Caitlin Tubergen" w:date="2025-01-02T10:23:00Z">
              <w:rPr>
                <w:rFonts w:ascii="Calibri" w:eastAsia="Calibri" w:hAnsi="Calibri" w:cs="Calibri"/>
              </w:rPr>
            </w:rPrChange>
          </w:rPr>
          <w:t xml:space="preserve">In general, registrants must be permitted to update their Registration Data”.  </w:t>
        </w:r>
      </w:ins>
    </w:p>
    <w:p w14:paraId="136B2CF2" w14:textId="77777777" w:rsidR="00FD72F6" w:rsidRPr="00FD72F6" w:rsidRDefault="00FD72F6" w:rsidP="00FD72F6">
      <w:pPr>
        <w:spacing w:after="0" w:line="276" w:lineRule="auto"/>
        <w:rPr>
          <w:ins w:id="659" w:author="Caitlin Tubergen" w:date="2025-01-02T10:22:00Z"/>
          <w:rFonts w:ascii="Calibri" w:eastAsia="Calibri" w:hAnsi="Calibri" w:cs="Calibri"/>
          <w:highlight w:val="yellow"/>
          <w:rPrChange w:id="660" w:author="Caitlin Tubergen" w:date="2025-01-02T10:23:00Z">
            <w:rPr>
              <w:ins w:id="661" w:author="Caitlin Tubergen" w:date="2025-01-02T10:22:00Z"/>
              <w:rFonts w:ascii="Calibri" w:eastAsia="Calibri" w:hAnsi="Calibri" w:cs="Calibri"/>
            </w:rPr>
          </w:rPrChange>
        </w:rPr>
      </w:pPr>
    </w:p>
    <w:p w14:paraId="063116E0" w14:textId="0BAD72F8" w:rsidR="00FD72F6" w:rsidRDefault="00FD72F6" w:rsidP="00FD72F6">
      <w:pPr>
        <w:spacing w:after="0" w:line="276" w:lineRule="auto"/>
        <w:rPr>
          <w:ins w:id="662" w:author="Caitlin Tubergen" w:date="2025-01-02T10:22:00Z"/>
          <w:rFonts w:ascii="Calibri" w:eastAsia="Calibri" w:hAnsi="Calibri" w:cs="Calibri"/>
        </w:rPr>
      </w:pPr>
      <w:ins w:id="663" w:author="Caitlin Tubergen" w:date="2025-01-02T10:22:00Z">
        <w:r w:rsidRPr="00FD72F6">
          <w:rPr>
            <w:rFonts w:ascii="Calibri" w:eastAsia="Calibri" w:hAnsi="Calibri" w:cs="Calibri"/>
            <w:highlight w:val="yellow"/>
            <w:rPrChange w:id="664" w:author="Caitlin Tubergen" w:date="2025-01-02T10:23:00Z">
              <w:rPr>
                <w:rFonts w:ascii="Calibri" w:eastAsia="Calibri" w:hAnsi="Calibri" w:cs="Calibri"/>
              </w:rPr>
            </w:rPrChange>
          </w:rPr>
          <w:t>The WG maintains its rationale for 26.3, noting</w:t>
        </w:r>
        <w:del w:id="665" w:author="Christian Wheeler" w:date="2025-01-06T15:25:00Z">
          <w:r w:rsidRPr="00FD72F6" w:rsidDel="00A201DE">
            <w:rPr>
              <w:rFonts w:ascii="Calibri" w:eastAsia="Calibri" w:hAnsi="Calibri" w:cs="Calibri"/>
              <w:highlight w:val="yellow"/>
              <w:rPrChange w:id="666" w:author="Caitlin Tubergen" w:date="2025-01-02T10:23:00Z">
                <w:rPr>
                  <w:rFonts w:ascii="Calibri" w:eastAsia="Calibri" w:hAnsi="Calibri" w:cs="Calibri"/>
                </w:rPr>
              </w:rPrChange>
            </w:rPr>
            <w:delText>,</w:delText>
          </w:r>
        </w:del>
        <w:r w:rsidRPr="00FD72F6">
          <w:rPr>
            <w:rFonts w:ascii="Calibri" w:eastAsia="Calibri" w:hAnsi="Calibri" w:cs="Calibri"/>
            <w:highlight w:val="yellow"/>
            <w:rPrChange w:id="667" w:author="Caitlin Tubergen" w:date="2025-01-02T10:23:00Z">
              <w:rPr>
                <w:rFonts w:ascii="Calibri" w:eastAsia="Calibri" w:hAnsi="Calibri" w:cs="Calibri"/>
              </w:rPr>
            </w:rPrChange>
          </w:rPr>
          <w:t xml:space="preserve"> for example</w:t>
        </w:r>
      </w:ins>
      <w:ins w:id="668" w:author="Christian Wheeler" w:date="2025-01-06T15:25:00Z">
        <w:r w:rsidR="00A201DE">
          <w:rPr>
            <w:rFonts w:ascii="Calibri" w:eastAsia="Calibri" w:hAnsi="Calibri" w:cs="Calibri"/>
            <w:highlight w:val="yellow"/>
          </w:rPr>
          <w:t>,</w:t>
        </w:r>
      </w:ins>
      <w:ins w:id="669" w:author="Caitlin Tubergen" w:date="2025-01-02T10:22:00Z">
        <w:del w:id="670" w:author="Christian Wheeler" w:date="2025-01-06T15:25:00Z">
          <w:r w:rsidRPr="00FD72F6" w:rsidDel="00A201DE">
            <w:rPr>
              <w:rFonts w:ascii="Calibri" w:eastAsia="Calibri" w:hAnsi="Calibri" w:cs="Calibri"/>
              <w:highlight w:val="yellow"/>
              <w:rPrChange w:id="671" w:author="Caitlin Tubergen" w:date="2025-01-02T10:23:00Z">
                <w:rPr>
                  <w:rFonts w:ascii="Calibri" w:eastAsia="Calibri" w:hAnsi="Calibri" w:cs="Calibri"/>
                </w:rPr>
              </w:rPrChange>
            </w:rPr>
            <w:delText>.</w:delText>
          </w:r>
        </w:del>
        <w:r w:rsidRPr="00FD72F6">
          <w:rPr>
            <w:rFonts w:ascii="Calibri" w:eastAsia="Calibri" w:hAnsi="Calibri" w:cs="Calibri"/>
            <w:highlight w:val="yellow"/>
            <w:rPrChange w:id="672" w:author="Caitlin Tubergen" w:date="2025-01-02T10:23:00Z">
              <w:rPr>
                <w:rFonts w:ascii="Calibri" w:eastAsia="Calibri" w:hAnsi="Calibri" w:cs="Calibri"/>
              </w:rPr>
            </w:rPrChange>
          </w:rPr>
          <w:t xml:space="preserve"> that if there is a breach of a registrant's email address, the confirmation process would already be compromised (additionally, the RDDS verification process already requires the Registrar to verify the new email address). The WG argues that the confirmation process is not the first line of defense and does not prevent hijacking in cases of compromised emails or accounts.</w:t>
        </w:r>
        <w:r w:rsidRPr="00FD72F6">
          <w:rPr>
            <w:rFonts w:ascii="Calibri" w:eastAsia="Calibri" w:hAnsi="Calibri" w:cs="Calibri"/>
          </w:rPr>
          <w:t xml:space="preserve"> </w:t>
        </w:r>
      </w:ins>
    </w:p>
    <w:p w14:paraId="31683476" w14:textId="77777777" w:rsidR="00FD72F6" w:rsidDel="00E60098" w:rsidRDefault="00FD72F6" w:rsidP="007131FF">
      <w:pPr>
        <w:spacing w:after="0" w:line="276" w:lineRule="auto"/>
        <w:rPr>
          <w:del w:id="673" w:author="Christian Wheeler" w:date="2025-01-06T14:54:00Z"/>
          <w:rFonts w:ascii="Calibri" w:eastAsia="Calibri" w:hAnsi="Calibri" w:cs="Calibri"/>
        </w:rPr>
      </w:pPr>
    </w:p>
    <w:p w14:paraId="6BD09257" w14:textId="77777777" w:rsidR="007131FF" w:rsidRDefault="007131FF" w:rsidP="007131FF">
      <w:pPr>
        <w:spacing w:after="0" w:line="276" w:lineRule="auto"/>
        <w:rPr>
          <w:rFonts w:ascii="Calibri" w:eastAsia="Calibri" w:hAnsi="Calibri" w:cs="Calibri"/>
        </w:rPr>
      </w:pPr>
    </w:p>
    <w:p w14:paraId="3B8AFAA2" w14:textId="77777777" w:rsidR="007131FF" w:rsidRDefault="007131FF" w:rsidP="007131FF">
      <w:pPr>
        <w:shd w:val="clear" w:color="auto" w:fill="CFE2F3"/>
        <w:spacing w:after="0" w:line="276" w:lineRule="auto"/>
        <w:rPr>
          <w:rFonts w:ascii="Calibri" w:eastAsia="Calibri" w:hAnsi="Calibri" w:cs="Calibri"/>
        </w:rPr>
      </w:pPr>
      <w:r>
        <w:rPr>
          <w:rFonts w:ascii="Calibri" w:eastAsia="Calibri" w:hAnsi="Calibri" w:cs="Calibri"/>
          <w:b/>
        </w:rPr>
        <w:t>Implementation Guidance:</w:t>
      </w:r>
    </w:p>
    <w:p w14:paraId="5DBDE966" w14:textId="77777777" w:rsidR="007131FF" w:rsidRDefault="007131FF" w:rsidP="007131FF">
      <w:pPr>
        <w:spacing w:after="0" w:line="276" w:lineRule="auto"/>
        <w:rPr>
          <w:rFonts w:ascii="Calibri" w:eastAsia="Calibri" w:hAnsi="Calibri" w:cs="Calibri"/>
        </w:rPr>
      </w:pPr>
      <w:r>
        <w:rPr>
          <w:rFonts w:ascii="Calibri" w:eastAsia="Calibri" w:hAnsi="Calibri" w:cs="Calibri"/>
        </w:rPr>
        <w:t>N/A</w:t>
      </w:r>
    </w:p>
    <w:p w14:paraId="59AFD202" w14:textId="77777777" w:rsidR="007131FF" w:rsidRDefault="007131FF" w:rsidP="007131FF">
      <w:pPr>
        <w:spacing w:after="0" w:line="276" w:lineRule="auto"/>
        <w:rPr>
          <w:rFonts w:ascii="Calibri" w:eastAsia="Calibri" w:hAnsi="Calibri" w:cs="Calibri"/>
        </w:rPr>
      </w:pPr>
    </w:p>
    <w:p w14:paraId="49187C67" w14:textId="77777777" w:rsidR="007131FF" w:rsidRDefault="007131FF" w:rsidP="007131FF">
      <w:pPr>
        <w:shd w:val="clear" w:color="auto" w:fill="CFE2F3"/>
        <w:spacing w:after="0" w:line="276" w:lineRule="auto"/>
        <w:rPr>
          <w:rFonts w:ascii="Calibri" w:eastAsia="Calibri" w:hAnsi="Calibri" w:cs="Calibri"/>
        </w:rPr>
      </w:pPr>
      <w:r>
        <w:rPr>
          <w:rFonts w:ascii="Calibri" w:eastAsia="Calibri" w:hAnsi="Calibri" w:cs="Calibri"/>
          <w:b/>
        </w:rPr>
        <w:t>Links to Charter Question(s) &amp; Summary of Deliberations:</w:t>
      </w:r>
      <w:r>
        <w:rPr>
          <w:rFonts w:ascii="Calibri" w:eastAsia="Calibri" w:hAnsi="Calibri" w:cs="Calibri"/>
        </w:rPr>
        <w:t xml:space="preserve"> </w:t>
      </w:r>
    </w:p>
    <w:p w14:paraId="4B6967EA" w14:textId="77777777" w:rsidR="007131FF" w:rsidRDefault="007131FF" w:rsidP="007131FF">
      <w:pPr>
        <w:spacing w:after="0" w:line="276" w:lineRule="auto"/>
        <w:rPr>
          <w:rFonts w:ascii="Calibri" w:eastAsia="Calibri" w:hAnsi="Calibri" w:cs="Calibri"/>
        </w:rPr>
      </w:pPr>
      <w:hyperlink w:anchor="kix.lr1w7rwgdny6">
        <w:r>
          <w:rPr>
            <w:rFonts w:ascii="Calibri" w:eastAsia="Calibri" w:hAnsi="Calibri" w:cs="Calibri"/>
            <w:b/>
            <w:color w:val="1155CC"/>
            <w:u w:val="single"/>
          </w:rPr>
          <w:t>d2</w:t>
        </w:r>
      </w:hyperlink>
      <w:r>
        <w:rPr>
          <w:rFonts w:ascii="Calibri" w:eastAsia="Calibri" w:hAnsi="Calibri" w:cs="Calibri"/>
          <w:b/>
        </w:rPr>
        <w:t xml:space="preserve">, </w:t>
      </w:r>
      <w:hyperlink w:anchor="kix.n6ttfg93vmac">
        <w:r>
          <w:rPr>
            <w:rFonts w:ascii="Calibri" w:eastAsia="Calibri" w:hAnsi="Calibri" w:cs="Calibri"/>
            <w:b/>
            <w:color w:val="1155CC"/>
            <w:u w:val="single"/>
          </w:rPr>
          <w:t>d3</w:t>
        </w:r>
      </w:hyperlink>
      <w:r>
        <w:rPr>
          <w:rFonts w:ascii="Calibri" w:eastAsia="Calibri" w:hAnsi="Calibri" w:cs="Calibri"/>
        </w:rPr>
        <w:t xml:space="preserve">, </w:t>
      </w:r>
      <w:hyperlink w:anchor="kix.x0dxj3l8qhd">
        <w:r>
          <w:rPr>
            <w:rFonts w:ascii="Calibri" w:eastAsia="Calibri" w:hAnsi="Calibri" w:cs="Calibri"/>
            <w:b/>
            <w:color w:val="1155CC"/>
            <w:u w:val="single"/>
          </w:rPr>
          <w:t>d6</w:t>
        </w:r>
      </w:hyperlink>
      <w:r>
        <w:rPr>
          <w:rFonts w:ascii="Calibri" w:eastAsia="Calibri" w:hAnsi="Calibri" w:cs="Calibri"/>
          <w:b/>
        </w:rPr>
        <w:t xml:space="preserve">, </w:t>
      </w:r>
      <w:hyperlink w:anchor="kix.yojahaptprjs">
        <w:r>
          <w:rPr>
            <w:rFonts w:ascii="Calibri" w:eastAsia="Calibri" w:hAnsi="Calibri" w:cs="Calibri"/>
            <w:b/>
            <w:color w:val="1155CC"/>
            <w:u w:val="single"/>
          </w:rPr>
          <w:t>d7</w:t>
        </w:r>
      </w:hyperlink>
      <w:r>
        <w:rPr>
          <w:rFonts w:ascii="Calibri" w:eastAsia="Calibri" w:hAnsi="Calibri" w:cs="Calibri"/>
          <w:b/>
        </w:rPr>
        <w:t xml:space="preserve">, </w:t>
      </w:r>
      <w:hyperlink w:anchor="kix.p0400phlz5iu">
        <w:r>
          <w:rPr>
            <w:rFonts w:ascii="Calibri" w:eastAsia="Calibri" w:hAnsi="Calibri" w:cs="Calibri"/>
            <w:b/>
            <w:color w:val="1155CC"/>
            <w:u w:val="single"/>
          </w:rPr>
          <w:t>d8</w:t>
        </w:r>
      </w:hyperlink>
      <w:r>
        <w:rPr>
          <w:rFonts w:ascii="Calibri" w:eastAsia="Calibri" w:hAnsi="Calibri" w:cs="Calibri"/>
          <w:b/>
        </w:rPr>
        <w:t xml:space="preserve">, </w:t>
      </w:r>
      <w:hyperlink w:anchor="kix.v9n2hhvgitch">
        <w:r>
          <w:rPr>
            <w:rFonts w:ascii="Calibri" w:eastAsia="Calibri" w:hAnsi="Calibri" w:cs="Calibri"/>
            <w:b/>
            <w:color w:val="1155CC"/>
            <w:u w:val="single"/>
          </w:rPr>
          <w:t>d12</w:t>
        </w:r>
      </w:hyperlink>
      <w:r>
        <w:rPr>
          <w:rFonts w:ascii="Calibri" w:eastAsia="Calibri" w:hAnsi="Calibri" w:cs="Calibri"/>
          <w:b/>
        </w:rPr>
        <w:t xml:space="preserve">, </w:t>
      </w:r>
      <w:hyperlink w:anchor="kix.kvbkwfbsnoh">
        <w:r>
          <w:rPr>
            <w:rFonts w:ascii="Calibri" w:eastAsia="Calibri" w:hAnsi="Calibri" w:cs="Calibri"/>
            <w:b/>
            <w:color w:val="1155CC"/>
            <w:u w:val="single"/>
          </w:rPr>
          <w:t>d13</w:t>
        </w:r>
      </w:hyperlink>
      <w:r>
        <w:rPr>
          <w:rFonts w:ascii="Calibri" w:eastAsia="Calibri" w:hAnsi="Calibri" w:cs="Calibri"/>
          <w:b/>
        </w:rPr>
        <w:t xml:space="preserve">, </w:t>
      </w:r>
      <w:hyperlink w:anchor="kix.oh75yxfaae1v">
        <w:r>
          <w:rPr>
            <w:rFonts w:ascii="Calibri" w:eastAsia="Calibri" w:hAnsi="Calibri" w:cs="Calibri"/>
            <w:b/>
            <w:color w:val="1155CC"/>
            <w:u w:val="single"/>
          </w:rPr>
          <w:t>d14</w:t>
        </w:r>
      </w:hyperlink>
      <w:r>
        <w:rPr>
          <w:rFonts w:ascii="Calibri" w:eastAsia="Calibri" w:hAnsi="Calibri" w:cs="Calibri"/>
        </w:rPr>
        <w:t xml:space="preserve">, </w:t>
      </w:r>
      <w:hyperlink w:anchor="kix.hj4yh7q20n2r">
        <w:r>
          <w:rPr>
            <w:rFonts w:ascii="Calibri" w:eastAsia="Calibri" w:hAnsi="Calibri" w:cs="Calibri"/>
            <w:b/>
            <w:color w:val="1155CC"/>
            <w:u w:val="single"/>
          </w:rPr>
          <w:t>d15</w:t>
        </w:r>
      </w:hyperlink>
      <w:r>
        <w:rPr>
          <w:rFonts w:ascii="Calibri" w:eastAsia="Calibri" w:hAnsi="Calibri" w:cs="Calibri"/>
        </w:rPr>
        <w:t xml:space="preserve">, </w:t>
      </w:r>
      <w:hyperlink w:anchor="kix.9c9tb55nee3s">
        <w:r>
          <w:rPr>
            <w:rFonts w:ascii="Calibri" w:eastAsia="Calibri" w:hAnsi="Calibri" w:cs="Calibri"/>
            <w:b/>
            <w:color w:val="1155CC"/>
            <w:u w:val="single"/>
          </w:rPr>
          <w:t>d16</w:t>
        </w:r>
      </w:hyperlink>
      <w:r>
        <w:rPr>
          <w:rFonts w:ascii="Calibri" w:eastAsia="Calibri" w:hAnsi="Calibri" w:cs="Calibri"/>
        </w:rPr>
        <w:t xml:space="preserve">, </w:t>
      </w:r>
      <w:hyperlink w:anchor="kix.pbqbny5ydbqr">
        <w:r>
          <w:rPr>
            <w:rFonts w:ascii="Calibri" w:eastAsia="Calibri" w:hAnsi="Calibri" w:cs="Calibri"/>
            <w:b/>
            <w:color w:val="1155CC"/>
            <w:u w:val="single"/>
          </w:rPr>
          <w:t>d17</w:t>
        </w:r>
      </w:hyperlink>
      <w:r>
        <w:rPr>
          <w:rFonts w:ascii="Calibri" w:eastAsia="Calibri" w:hAnsi="Calibri" w:cs="Calibri"/>
        </w:rPr>
        <w:t xml:space="preserve">, </w:t>
      </w:r>
      <w:hyperlink w:anchor="kix.76xqrquari9i">
        <w:r>
          <w:rPr>
            <w:rFonts w:ascii="Calibri" w:eastAsia="Calibri" w:hAnsi="Calibri" w:cs="Calibri"/>
            <w:b/>
            <w:color w:val="1155CC"/>
            <w:u w:val="single"/>
          </w:rPr>
          <w:t>e2</w:t>
        </w:r>
      </w:hyperlink>
      <w:r>
        <w:rPr>
          <w:rFonts w:ascii="Calibri" w:eastAsia="Calibri" w:hAnsi="Calibri" w:cs="Calibri"/>
        </w:rPr>
        <w:t xml:space="preserve">, </w:t>
      </w:r>
      <w:hyperlink w:anchor="kix.2taijim7hc4y">
        <w:r>
          <w:rPr>
            <w:rFonts w:ascii="Calibri" w:eastAsia="Calibri" w:hAnsi="Calibri" w:cs="Calibri"/>
            <w:b/>
            <w:color w:val="1155CC"/>
            <w:u w:val="single"/>
          </w:rPr>
          <w:t>j1</w:t>
        </w:r>
      </w:hyperlink>
    </w:p>
    <w:p w14:paraId="25C45673" w14:textId="77777777" w:rsidR="007131FF" w:rsidRDefault="007131FF" w:rsidP="007131FF">
      <w:pPr>
        <w:spacing w:line="276" w:lineRule="auto"/>
        <w:rPr>
          <w:rFonts w:ascii="Calibri" w:eastAsia="Calibri" w:hAnsi="Calibri" w:cs="Calibri"/>
        </w:rPr>
      </w:pPr>
      <w:r>
        <w:rPr>
          <w:rFonts w:ascii="Calibri" w:eastAsia="Calibri" w:hAnsi="Calibri" w:cs="Calibri"/>
        </w:rPr>
        <w:t>______________________________________________________________________________</w:t>
      </w:r>
    </w:p>
    <w:p w14:paraId="78353677" w14:textId="77777777" w:rsidR="007131FF" w:rsidRDefault="007131FF" w:rsidP="007131FF">
      <w:pPr>
        <w:spacing w:after="0" w:line="276" w:lineRule="auto"/>
        <w:rPr>
          <w:rFonts w:ascii="Calibri" w:eastAsia="Calibri" w:hAnsi="Calibri" w:cs="Calibri"/>
        </w:rPr>
      </w:pPr>
    </w:p>
    <w:p w14:paraId="2C777861" w14:textId="77777777" w:rsidR="007131FF" w:rsidRDefault="007131FF" w:rsidP="007131FF">
      <w:pPr>
        <w:spacing w:after="0" w:line="276" w:lineRule="auto"/>
        <w:rPr>
          <w:rFonts w:ascii="Calibri" w:eastAsia="Calibri" w:hAnsi="Calibri" w:cs="Calibri"/>
        </w:rPr>
      </w:pPr>
    </w:p>
    <w:p w14:paraId="7E51F288" w14:textId="77777777" w:rsidR="007131FF" w:rsidRDefault="007131FF" w:rsidP="007131FF">
      <w:pPr>
        <w:spacing w:after="0" w:line="276" w:lineRule="auto"/>
        <w:rPr>
          <w:rFonts w:ascii="Calibri" w:eastAsia="Calibri" w:hAnsi="Calibri" w:cs="Calibri"/>
        </w:rPr>
      </w:pPr>
    </w:p>
    <w:tbl>
      <w:tblPr>
        <w:tblW w:w="93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350"/>
      </w:tblGrid>
      <w:tr w:rsidR="007131FF" w14:paraId="27214C0B" w14:textId="77777777" w:rsidTr="00F9318E">
        <w:trPr>
          <w:trHeight w:val="268"/>
        </w:trPr>
        <w:tc>
          <w:tcPr>
            <w:tcW w:w="9350" w:type="dxa"/>
            <w:shd w:val="clear" w:color="auto" w:fill="002060"/>
          </w:tcPr>
          <w:p w14:paraId="28D24EAF" w14:textId="77777777" w:rsidR="007131FF" w:rsidRDefault="007131FF" w:rsidP="00F9318E">
            <w:pPr>
              <w:spacing w:line="276" w:lineRule="auto"/>
              <w:rPr>
                <w:rFonts w:ascii="Calibri" w:eastAsia="Calibri" w:hAnsi="Calibri" w:cs="Calibri"/>
                <w:b/>
                <w:color w:val="FFFFFF"/>
              </w:rPr>
            </w:pPr>
            <w:bookmarkStart w:id="674" w:name="kix.dovnmvqv12ep" w:colFirst="0" w:colLast="0"/>
            <w:bookmarkEnd w:id="674"/>
            <w:r>
              <w:rPr>
                <w:rFonts w:ascii="Calibri" w:eastAsia="Calibri" w:hAnsi="Calibri" w:cs="Calibri"/>
                <w:b/>
                <w:color w:val="FFFFFF"/>
              </w:rPr>
              <w:t>Recommendation #27: Change of Registrant Data Notification</w:t>
            </w:r>
          </w:p>
        </w:tc>
      </w:tr>
    </w:tbl>
    <w:p w14:paraId="436F0BE0" w14:textId="77777777" w:rsidR="007131FF" w:rsidRDefault="007131FF" w:rsidP="007131FF">
      <w:pPr>
        <w:spacing w:after="0" w:line="276" w:lineRule="auto"/>
        <w:rPr>
          <w:rFonts w:ascii="Calibri" w:eastAsia="Calibri" w:hAnsi="Calibri" w:cs="Calibri"/>
        </w:rPr>
      </w:pPr>
      <w:r>
        <w:rPr>
          <w:rFonts w:ascii="Calibri" w:eastAsia="Calibri" w:hAnsi="Calibri" w:cs="Calibri"/>
        </w:rPr>
        <w:t xml:space="preserve">As part of the implementation of the new standalone Change of Registrant Data Policy, the working group recommends that, following a Change of Registrant Data and </w:t>
      </w:r>
      <w:r>
        <w:rPr>
          <w:rFonts w:ascii="Calibri" w:eastAsia="Calibri" w:hAnsi="Calibri" w:cs="Calibri"/>
          <w:b/>
          <w:i/>
        </w:rPr>
        <w:t>subject to the opt out requirements described in Recommendation 28</w:t>
      </w:r>
      <w:r>
        <w:rPr>
          <w:rFonts w:ascii="Calibri" w:eastAsia="Calibri" w:hAnsi="Calibri" w:cs="Calibri"/>
        </w:rPr>
        <w:t>, the Registrar MUST send a Change of Registrant Data notification to the Registered Name Holder without undue delay, but no later than 24 hours after the Change of Registrant Data occurred. (emphasis added)</w:t>
      </w:r>
    </w:p>
    <w:p w14:paraId="16276DF7" w14:textId="77777777" w:rsidR="007131FF" w:rsidRDefault="007131FF" w:rsidP="007131FF">
      <w:pPr>
        <w:spacing w:after="0" w:line="276" w:lineRule="auto"/>
        <w:rPr>
          <w:rFonts w:ascii="Calibri" w:eastAsia="Calibri" w:hAnsi="Calibri" w:cs="Calibri"/>
        </w:rPr>
      </w:pPr>
    </w:p>
    <w:p w14:paraId="01B24B31" w14:textId="77777777" w:rsidR="007131FF" w:rsidRDefault="007131FF" w:rsidP="007131FF">
      <w:pPr>
        <w:spacing w:after="0" w:line="276" w:lineRule="auto"/>
        <w:ind w:left="720"/>
        <w:rPr>
          <w:rFonts w:ascii="Calibri" w:eastAsia="Calibri" w:hAnsi="Calibri" w:cs="Calibri"/>
        </w:rPr>
      </w:pPr>
      <w:r>
        <w:rPr>
          <w:rFonts w:ascii="Calibri" w:eastAsia="Calibri" w:hAnsi="Calibri" w:cs="Calibri"/>
          <w:b/>
          <w:u w:val="single"/>
        </w:rPr>
        <w:t>27.1</w:t>
      </w:r>
      <w:r>
        <w:rPr>
          <w:rFonts w:ascii="Calibri" w:eastAsia="Calibri" w:hAnsi="Calibri" w:cs="Calibri"/>
          <w:b/>
        </w:rPr>
        <w:t>:</w:t>
      </w:r>
      <w:r>
        <w:rPr>
          <w:rFonts w:ascii="Calibri" w:eastAsia="Calibri" w:hAnsi="Calibri" w:cs="Calibri"/>
        </w:rPr>
        <w:t xml:space="preserve"> This notification MUST be written in the language of the registration agreement and MAY also be provided in English or other languages.</w:t>
      </w:r>
    </w:p>
    <w:p w14:paraId="2FFB3B98" w14:textId="77777777" w:rsidR="007131FF" w:rsidRDefault="007131FF" w:rsidP="007131FF">
      <w:pPr>
        <w:spacing w:after="0" w:line="276" w:lineRule="auto"/>
        <w:ind w:left="720"/>
        <w:rPr>
          <w:rFonts w:ascii="Calibri" w:eastAsia="Calibri" w:hAnsi="Calibri" w:cs="Calibri"/>
        </w:rPr>
      </w:pPr>
    </w:p>
    <w:p w14:paraId="5429F0D0" w14:textId="77777777" w:rsidR="007131FF" w:rsidRDefault="007131FF" w:rsidP="007131FF">
      <w:pPr>
        <w:spacing w:after="0" w:line="276" w:lineRule="auto"/>
        <w:ind w:left="720"/>
        <w:rPr>
          <w:rFonts w:ascii="Calibri" w:eastAsia="Calibri" w:hAnsi="Calibri" w:cs="Calibri"/>
        </w:rPr>
      </w:pPr>
      <w:r>
        <w:rPr>
          <w:rFonts w:ascii="Calibri" w:eastAsia="Calibri" w:hAnsi="Calibri" w:cs="Calibri"/>
          <w:b/>
          <w:u w:val="single"/>
        </w:rPr>
        <w:lastRenderedPageBreak/>
        <w:t>27.2</w:t>
      </w:r>
      <w:r>
        <w:rPr>
          <w:rFonts w:ascii="Calibri" w:eastAsia="Calibri" w:hAnsi="Calibri" w:cs="Calibri"/>
          <w:b/>
        </w:rPr>
        <w:t>:</w:t>
      </w:r>
      <w:r>
        <w:rPr>
          <w:rFonts w:ascii="Calibri" w:eastAsia="Calibri" w:hAnsi="Calibri" w:cs="Calibri"/>
        </w:rPr>
        <w:t xml:space="preserve"> The Registrar MUST include the following elements in the Change of Registrant Data notification:</w:t>
      </w:r>
    </w:p>
    <w:p w14:paraId="68084E0D" w14:textId="77777777" w:rsidR="007131FF" w:rsidRDefault="007131FF" w:rsidP="007131FF">
      <w:pPr>
        <w:numPr>
          <w:ilvl w:val="0"/>
          <w:numId w:val="25"/>
        </w:numPr>
        <w:spacing w:after="0" w:line="276" w:lineRule="auto"/>
        <w:rPr>
          <w:rFonts w:ascii="Calibri" w:eastAsia="Calibri" w:hAnsi="Calibri" w:cs="Calibri"/>
        </w:rPr>
      </w:pPr>
      <w:r>
        <w:rPr>
          <w:rFonts w:ascii="Calibri" w:eastAsia="Calibri" w:hAnsi="Calibri" w:cs="Calibri"/>
        </w:rPr>
        <w:t>Domain name(s)</w:t>
      </w:r>
    </w:p>
    <w:p w14:paraId="21A7378B" w14:textId="77777777" w:rsidR="007131FF" w:rsidRDefault="007131FF" w:rsidP="007131FF">
      <w:pPr>
        <w:numPr>
          <w:ilvl w:val="0"/>
          <w:numId w:val="25"/>
        </w:numPr>
        <w:spacing w:after="0" w:line="276" w:lineRule="auto"/>
        <w:rPr>
          <w:rFonts w:ascii="Calibri" w:eastAsia="Calibri" w:hAnsi="Calibri" w:cs="Calibri"/>
        </w:rPr>
      </w:pPr>
      <w:r>
        <w:rPr>
          <w:rFonts w:ascii="Calibri" w:eastAsia="Calibri" w:hAnsi="Calibri" w:cs="Calibri"/>
        </w:rPr>
        <w:t>Text stating which registrant data field(s) were updated</w:t>
      </w:r>
    </w:p>
    <w:p w14:paraId="270A9BC6" w14:textId="77777777" w:rsidR="007131FF" w:rsidRDefault="007131FF" w:rsidP="007131FF">
      <w:pPr>
        <w:numPr>
          <w:ilvl w:val="0"/>
          <w:numId w:val="25"/>
        </w:numPr>
        <w:spacing w:after="0" w:line="276" w:lineRule="auto"/>
        <w:rPr>
          <w:rFonts w:ascii="Calibri" w:eastAsia="Calibri" w:hAnsi="Calibri" w:cs="Calibri"/>
        </w:rPr>
      </w:pPr>
      <w:r>
        <w:rPr>
          <w:rFonts w:ascii="Calibri" w:eastAsia="Calibri" w:hAnsi="Calibri" w:cs="Calibri"/>
        </w:rPr>
        <w:t>Date and time that the Change of Registrant Data was completed</w:t>
      </w:r>
    </w:p>
    <w:p w14:paraId="5D06D152" w14:textId="77777777" w:rsidR="007131FF" w:rsidRDefault="007131FF" w:rsidP="007131FF">
      <w:pPr>
        <w:numPr>
          <w:ilvl w:val="0"/>
          <w:numId w:val="25"/>
        </w:numPr>
        <w:spacing w:after="0" w:line="276" w:lineRule="auto"/>
        <w:rPr>
          <w:rFonts w:ascii="Calibri" w:eastAsia="Calibri" w:hAnsi="Calibri" w:cs="Calibri"/>
        </w:rPr>
      </w:pPr>
      <w:r>
        <w:rPr>
          <w:rFonts w:ascii="Calibri" w:eastAsia="Calibri" w:hAnsi="Calibri" w:cs="Calibri"/>
        </w:rPr>
        <w:t xml:space="preserve">Instructions detailing how the registrant can </w:t>
      </w:r>
      <w:proofErr w:type="gramStart"/>
      <w:r>
        <w:rPr>
          <w:rFonts w:ascii="Calibri" w:eastAsia="Calibri" w:hAnsi="Calibri" w:cs="Calibri"/>
        </w:rPr>
        <w:t>take action</w:t>
      </w:r>
      <w:proofErr w:type="gramEnd"/>
      <w:r>
        <w:rPr>
          <w:rFonts w:ascii="Calibri" w:eastAsia="Calibri" w:hAnsi="Calibri" w:cs="Calibri"/>
        </w:rPr>
        <w:t xml:space="preserve"> if the change was invalid (how to initiate a reversal)</w:t>
      </w:r>
    </w:p>
    <w:p w14:paraId="6999212F" w14:textId="77777777" w:rsidR="007131FF" w:rsidRDefault="007131FF" w:rsidP="007131FF">
      <w:pPr>
        <w:spacing w:after="0" w:line="276" w:lineRule="auto"/>
        <w:rPr>
          <w:rFonts w:ascii="Calibri" w:eastAsia="Calibri" w:hAnsi="Calibri" w:cs="Calibri"/>
        </w:rPr>
      </w:pPr>
    </w:p>
    <w:p w14:paraId="329B0595" w14:textId="77777777" w:rsidR="007131FF" w:rsidRDefault="007131FF" w:rsidP="007131FF">
      <w:pPr>
        <w:spacing w:after="0" w:line="276" w:lineRule="auto"/>
        <w:ind w:left="720"/>
        <w:rPr>
          <w:rFonts w:ascii="Calibri" w:eastAsia="Calibri" w:hAnsi="Calibri" w:cs="Calibri"/>
        </w:rPr>
      </w:pPr>
      <w:r>
        <w:rPr>
          <w:rFonts w:ascii="Calibri" w:eastAsia="Calibri" w:hAnsi="Calibri" w:cs="Calibri"/>
          <w:b/>
          <w:u w:val="single"/>
        </w:rPr>
        <w:t>27.3</w:t>
      </w:r>
      <w:r>
        <w:rPr>
          <w:rFonts w:ascii="Calibri" w:eastAsia="Calibri" w:hAnsi="Calibri" w:cs="Calibri"/>
          <w:b/>
        </w:rPr>
        <w:t>:</w:t>
      </w:r>
      <w:r>
        <w:rPr>
          <w:rFonts w:ascii="Calibri" w:eastAsia="Calibri" w:hAnsi="Calibri" w:cs="Calibri"/>
        </w:rPr>
        <w:t xml:space="preserve"> The Registrar MUST send the notification via email, SMS, or other secure messaging system. These examples are not intended to be limiting, and it is understood that additional methods of notification may be created that were not originally anticipated by the working group.</w:t>
      </w:r>
    </w:p>
    <w:p w14:paraId="0031E220" w14:textId="77777777" w:rsidR="007131FF" w:rsidRDefault="007131FF" w:rsidP="007131FF">
      <w:pPr>
        <w:spacing w:after="0" w:line="276" w:lineRule="auto"/>
        <w:ind w:left="720"/>
        <w:rPr>
          <w:rFonts w:ascii="Calibri" w:eastAsia="Calibri" w:hAnsi="Calibri" w:cs="Calibri"/>
        </w:rPr>
      </w:pPr>
    </w:p>
    <w:p w14:paraId="14BC938F" w14:textId="77777777" w:rsidR="007131FF" w:rsidRDefault="007131FF" w:rsidP="007131FF">
      <w:pPr>
        <w:spacing w:after="0" w:line="276" w:lineRule="auto"/>
        <w:ind w:left="720"/>
        <w:rPr>
          <w:rFonts w:ascii="Calibri" w:eastAsia="Calibri" w:hAnsi="Calibri" w:cs="Calibri"/>
        </w:rPr>
      </w:pPr>
      <w:r>
        <w:rPr>
          <w:rFonts w:ascii="Calibri" w:eastAsia="Calibri" w:hAnsi="Calibri" w:cs="Calibri"/>
          <w:b/>
          <w:u w:val="single"/>
        </w:rPr>
        <w:t>27.4</w:t>
      </w:r>
      <w:r>
        <w:rPr>
          <w:rFonts w:ascii="Calibri" w:eastAsia="Calibri" w:hAnsi="Calibri" w:cs="Calibri"/>
          <w:b/>
        </w:rPr>
        <w:t>:</w:t>
      </w:r>
      <w:r>
        <w:rPr>
          <w:rFonts w:ascii="Calibri" w:eastAsia="Calibri" w:hAnsi="Calibri" w:cs="Calibri"/>
        </w:rPr>
        <w:t xml:space="preserve"> When a change to the Registered Name Holder’s email address occurs, and subject to the opt out requirements described in Recommendation 28:</w:t>
      </w:r>
    </w:p>
    <w:p w14:paraId="217595B1" w14:textId="77777777" w:rsidR="007131FF" w:rsidRDefault="007131FF" w:rsidP="007131FF">
      <w:pPr>
        <w:numPr>
          <w:ilvl w:val="0"/>
          <w:numId w:val="41"/>
        </w:numPr>
        <w:spacing w:after="0" w:line="276" w:lineRule="auto"/>
        <w:rPr>
          <w:rFonts w:ascii="Calibri" w:eastAsia="Calibri" w:hAnsi="Calibri" w:cs="Calibri"/>
        </w:rPr>
      </w:pPr>
      <w:r>
        <w:rPr>
          <w:rFonts w:ascii="Calibri" w:eastAsia="Calibri" w:hAnsi="Calibri" w:cs="Calibri"/>
        </w:rPr>
        <w:t>the Registrar MUST send the Change of Registrant Data notification to the RNH’s prior email address (the email address that was on file with the Registrar immediately prior to the change).</w:t>
      </w:r>
    </w:p>
    <w:p w14:paraId="36FC66BF" w14:textId="77777777" w:rsidR="007131FF" w:rsidRDefault="007131FF" w:rsidP="007131FF">
      <w:pPr>
        <w:numPr>
          <w:ilvl w:val="0"/>
          <w:numId w:val="41"/>
        </w:numPr>
        <w:spacing w:after="0" w:line="276" w:lineRule="auto"/>
        <w:rPr>
          <w:rFonts w:ascii="Calibri" w:eastAsia="Calibri" w:hAnsi="Calibri" w:cs="Calibri"/>
        </w:rPr>
      </w:pPr>
      <w:r>
        <w:rPr>
          <w:rFonts w:ascii="Calibri" w:eastAsia="Calibri" w:hAnsi="Calibri" w:cs="Calibri"/>
        </w:rPr>
        <w:t>the Registrar MAY send the Change of Registrant Data notification to the RNH’s new email address.</w:t>
      </w:r>
    </w:p>
    <w:p w14:paraId="0BFE8954" w14:textId="77777777" w:rsidR="007131FF" w:rsidRDefault="007131FF" w:rsidP="007131FF">
      <w:pPr>
        <w:numPr>
          <w:ilvl w:val="0"/>
          <w:numId w:val="41"/>
        </w:numPr>
        <w:spacing w:after="0" w:line="276" w:lineRule="auto"/>
        <w:rPr>
          <w:rFonts w:ascii="Calibri" w:eastAsia="Calibri" w:hAnsi="Calibri" w:cs="Calibri"/>
        </w:rPr>
      </w:pPr>
      <w:r>
        <w:rPr>
          <w:rFonts w:ascii="Calibri" w:eastAsia="Calibri" w:hAnsi="Calibri" w:cs="Calibri"/>
        </w:rPr>
        <w:t>the Registrar MAY additionally send the Change of Registrant Data notification to the RNH via SMS or other secure messaging system.</w:t>
      </w:r>
    </w:p>
    <w:p w14:paraId="3EE70A1F" w14:textId="77777777" w:rsidR="007131FF" w:rsidRDefault="007131FF" w:rsidP="007131FF">
      <w:pPr>
        <w:spacing w:after="0" w:line="276" w:lineRule="auto"/>
        <w:rPr>
          <w:rFonts w:ascii="Calibri" w:eastAsia="Calibri" w:hAnsi="Calibri" w:cs="Calibri"/>
        </w:rPr>
      </w:pPr>
    </w:p>
    <w:p w14:paraId="407C205A" w14:textId="77777777" w:rsidR="007131FF" w:rsidRDefault="007131FF" w:rsidP="007131FF">
      <w:pPr>
        <w:spacing w:after="0" w:line="276" w:lineRule="auto"/>
        <w:ind w:left="720"/>
        <w:rPr>
          <w:rFonts w:ascii="Calibri" w:eastAsia="Calibri" w:hAnsi="Calibri" w:cs="Calibri"/>
        </w:rPr>
      </w:pPr>
      <w:r>
        <w:rPr>
          <w:rFonts w:ascii="Calibri" w:eastAsia="Calibri" w:hAnsi="Calibri" w:cs="Calibri"/>
          <w:b/>
          <w:u w:val="single"/>
        </w:rPr>
        <w:t>27.5</w:t>
      </w:r>
      <w:r>
        <w:rPr>
          <w:rFonts w:ascii="Calibri" w:eastAsia="Calibri" w:hAnsi="Calibri" w:cs="Calibri"/>
          <w:b/>
        </w:rPr>
        <w:t>:</w:t>
      </w:r>
      <w:r>
        <w:rPr>
          <w:rFonts w:ascii="Calibri" w:eastAsia="Calibri" w:hAnsi="Calibri" w:cs="Calibri"/>
        </w:rPr>
        <w:t xml:space="preserve"> The Registrar MAY send additional notifications resulting from changes to the Registered Name Holder’s phone number, postal address, Account Holder information, or other contact information used by the Registrar to associate the RNH with their domain name or relevant account.</w:t>
      </w:r>
    </w:p>
    <w:p w14:paraId="74F1F568" w14:textId="77777777" w:rsidR="007131FF" w:rsidRDefault="007131FF" w:rsidP="007131FF">
      <w:pPr>
        <w:spacing w:after="0" w:line="276" w:lineRule="auto"/>
        <w:ind w:left="720"/>
        <w:rPr>
          <w:rFonts w:ascii="Calibri" w:eastAsia="Calibri" w:hAnsi="Calibri" w:cs="Calibri"/>
        </w:rPr>
      </w:pPr>
    </w:p>
    <w:p w14:paraId="01609963" w14:textId="77777777" w:rsidR="007131FF" w:rsidRDefault="007131FF" w:rsidP="007131FF">
      <w:pPr>
        <w:spacing w:after="0" w:line="276" w:lineRule="auto"/>
        <w:ind w:left="720"/>
        <w:rPr>
          <w:rFonts w:ascii="Calibri" w:eastAsia="Calibri" w:hAnsi="Calibri" w:cs="Calibri"/>
        </w:rPr>
      </w:pPr>
      <w:r>
        <w:rPr>
          <w:rFonts w:ascii="Calibri" w:eastAsia="Calibri" w:hAnsi="Calibri" w:cs="Calibri"/>
          <w:b/>
          <w:u w:val="single"/>
        </w:rPr>
        <w:t>27.6</w:t>
      </w:r>
      <w:r>
        <w:rPr>
          <w:rFonts w:ascii="Calibri" w:eastAsia="Calibri" w:hAnsi="Calibri" w:cs="Calibri"/>
          <w:b/>
        </w:rPr>
        <w:t>:</w:t>
      </w:r>
      <w:r>
        <w:rPr>
          <w:rFonts w:ascii="Calibri" w:eastAsia="Calibri" w:hAnsi="Calibri" w:cs="Calibri"/>
        </w:rPr>
        <w:t xml:space="preserve"> To the extent that the Change of Registrant Data is requested for multiple domains, and the Registered Name Holder is the same for all domains, the Registrar of Record MAY consolidate the Change of Registrant Data notifications into a single notification.</w:t>
      </w:r>
    </w:p>
    <w:p w14:paraId="71E90F27" w14:textId="77777777" w:rsidR="007131FF" w:rsidRDefault="007131FF" w:rsidP="007131FF">
      <w:pPr>
        <w:spacing w:after="0" w:line="276" w:lineRule="auto"/>
        <w:ind w:left="720"/>
        <w:rPr>
          <w:rFonts w:ascii="Calibri" w:eastAsia="Calibri" w:hAnsi="Calibri" w:cs="Calibri"/>
        </w:rPr>
      </w:pPr>
    </w:p>
    <w:p w14:paraId="14F7411C" w14:textId="764AF046" w:rsidR="007131FF" w:rsidRDefault="007131FF" w:rsidP="007131FF">
      <w:pPr>
        <w:spacing w:after="0" w:line="276" w:lineRule="auto"/>
        <w:ind w:left="720"/>
        <w:rPr>
          <w:ins w:id="675" w:author="Caitlin Tubergen" w:date="2025-01-02T10:18:00Z"/>
          <w:rFonts w:ascii="Calibri" w:eastAsia="Calibri" w:hAnsi="Calibri" w:cs="Calibri"/>
        </w:rPr>
      </w:pPr>
      <w:r>
        <w:rPr>
          <w:rFonts w:ascii="Calibri" w:eastAsia="Calibri" w:hAnsi="Calibri" w:cs="Calibri"/>
          <w:b/>
          <w:u w:val="single"/>
        </w:rPr>
        <w:t>27.7</w:t>
      </w:r>
      <w:r>
        <w:rPr>
          <w:rFonts w:ascii="Calibri" w:eastAsia="Calibri" w:hAnsi="Calibri" w:cs="Calibri"/>
          <w:b/>
        </w:rPr>
        <w:t>:</w:t>
      </w:r>
      <w:r>
        <w:rPr>
          <w:rFonts w:ascii="Calibri" w:eastAsia="Calibri" w:hAnsi="Calibri" w:cs="Calibri"/>
        </w:rPr>
        <w:t xml:space="preserve"> To the extent that the Change of Registrant Data may incur a verification request to be sent to the Registered Name Holder pursuant to the RDDS Accuracy Program Specification, the Registrar of Record MAY consolidate the optional Change of Registrant Data notification and the verification request into a single notification, where applicable.</w:t>
      </w:r>
    </w:p>
    <w:p w14:paraId="33F0A311" w14:textId="70E2610E" w:rsidR="00FD72F6" w:rsidRDefault="00FD72F6" w:rsidP="007131FF">
      <w:pPr>
        <w:spacing w:after="0" w:line="276" w:lineRule="auto"/>
        <w:ind w:left="720"/>
        <w:rPr>
          <w:ins w:id="676" w:author="Caitlin Tubergen" w:date="2025-01-02T10:18:00Z"/>
          <w:rFonts w:ascii="Calibri" w:eastAsia="Calibri" w:hAnsi="Calibri" w:cs="Calibri"/>
        </w:rPr>
      </w:pPr>
    </w:p>
    <w:p w14:paraId="2B0AD011" w14:textId="77777777" w:rsidR="00FD72F6" w:rsidRPr="00FD72F6" w:rsidDel="00A201DE" w:rsidRDefault="00FD72F6" w:rsidP="00FD72F6">
      <w:pPr>
        <w:spacing w:after="0" w:line="276" w:lineRule="auto"/>
        <w:ind w:left="720"/>
        <w:rPr>
          <w:ins w:id="677" w:author="Caitlin Tubergen" w:date="2025-01-02T10:18:00Z"/>
          <w:del w:id="678" w:author="Christian Wheeler" w:date="2025-01-06T15:28:00Z"/>
          <w:rFonts w:ascii="Calibri" w:eastAsia="Calibri" w:hAnsi="Calibri" w:cs="Calibri"/>
        </w:rPr>
      </w:pPr>
      <w:ins w:id="679" w:author="Caitlin Tubergen" w:date="2025-01-02T10:18:00Z">
        <w:r w:rsidRPr="00FD72F6">
          <w:rPr>
            <w:rFonts w:ascii="Calibri" w:eastAsia="Calibri" w:hAnsi="Calibri" w:cs="Calibri"/>
            <w:b/>
            <w:bCs/>
            <w:highlight w:val="yellow"/>
            <w:u w:val="single"/>
            <w:rPrChange w:id="680" w:author="Caitlin Tubergen" w:date="2025-01-02T10:18:00Z">
              <w:rPr>
                <w:rFonts w:ascii="Calibri" w:eastAsia="Calibri" w:hAnsi="Calibri" w:cs="Calibri"/>
              </w:rPr>
            </w:rPrChange>
          </w:rPr>
          <w:lastRenderedPageBreak/>
          <w:t>27.8</w:t>
        </w:r>
        <w:r w:rsidRPr="00FD72F6">
          <w:rPr>
            <w:rFonts w:ascii="Calibri" w:eastAsia="Calibri" w:hAnsi="Calibri" w:cs="Calibri"/>
            <w:highlight w:val="yellow"/>
            <w:rPrChange w:id="681" w:author="Caitlin Tubergen" w:date="2025-01-02T10:18:00Z">
              <w:rPr>
                <w:rFonts w:ascii="Calibri" w:eastAsia="Calibri" w:hAnsi="Calibri" w:cs="Calibri"/>
              </w:rPr>
            </w:rPrChange>
          </w:rPr>
          <w:t>: The Registrar MUST retain all records pertaining to the provision of the Change of Registrant Data notification to the Registered Name Holder. At a minimum, the records retained MUST document the date/time, means, and contact(s) to whom the notification is sent. The Registrar MUST maintain these records for the shorter of 15 months or the longest period permitted by applicable law, and during such period MUST provide such records to ICANN upon reasonable notice. These records fall under the ICANN Data Retention Specification; the Registrar MUST provide such records to ICANN upon reasonable notice.</w:t>
        </w:r>
      </w:ins>
    </w:p>
    <w:p w14:paraId="58DCF56A" w14:textId="77777777" w:rsidR="00FD72F6" w:rsidRPr="00FD72F6" w:rsidDel="00A201DE" w:rsidRDefault="00FD72F6" w:rsidP="00FD72F6">
      <w:pPr>
        <w:spacing w:after="0" w:line="276" w:lineRule="auto"/>
        <w:ind w:left="720"/>
        <w:rPr>
          <w:ins w:id="682" w:author="Caitlin Tubergen" w:date="2025-01-02T10:18:00Z"/>
          <w:del w:id="683" w:author="Christian Wheeler" w:date="2025-01-06T15:27:00Z"/>
          <w:rFonts w:ascii="Calibri" w:eastAsia="Calibri" w:hAnsi="Calibri" w:cs="Calibri"/>
        </w:rPr>
      </w:pPr>
    </w:p>
    <w:p w14:paraId="2FBFCA29" w14:textId="77777777" w:rsidR="00FD72F6" w:rsidRPr="00FD72F6" w:rsidDel="00A201DE" w:rsidRDefault="00FD72F6" w:rsidP="00FD72F6">
      <w:pPr>
        <w:spacing w:after="0" w:line="276" w:lineRule="auto"/>
        <w:ind w:left="720"/>
        <w:rPr>
          <w:ins w:id="684" w:author="Caitlin Tubergen" w:date="2025-01-02T10:18:00Z"/>
          <w:del w:id="685" w:author="Christian Wheeler" w:date="2025-01-06T15:27:00Z"/>
          <w:rFonts w:ascii="Calibri" w:eastAsia="Calibri" w:hAnsi="Calibri" w:cs="Calibri"/>
        </w:rPr>
      </w:pPr>
    </w:p>
    <w:p w14:paraId="37B23D6A" w14:textId="607870D9" w:rsidR="00FD72F6" w:rsidRDefault="00FD72F6" w:rsidP="00A201DE">
      <w:pPr>
        <w:spacing w:after="0" w:line="276" w:lineRule="auto"/>
        <w:ind w:left="720"/>
        <w:rPr>
          <w:rFonts w:ascii="Calibri" w:eastAsia="Calibri" w:hAnsi="Calibri" w:cs="Calibri"/>
        </w:rPr>
      </w:pPr>
      <w:ins w:id="686" w:author="Caitlin Tubergen" w:date="2025-01-02T10:18:00Z">
        <w:del w:id="687" w:author="Christian Wheeler" w:date="2025-01-06T15:27:00Z">
          <w:r w:rsidRPr="00FD72F6" w:rsidDel="00A201DE">
            <w:rPr>
              <w:rFonts w:ascii="Calibri" w:eastAsia="Calibri" w:hAnsi="Calibri" w:cs="Calibri"/>
              <w:highlight w:val="yellow"/>
              <w:rPrChange w:id="688" w:author="Caitlin Tubergen" w:date="2025-01-02T10:18:00Z">
                <w:rPr>
                  <w:rFonts w:ascii="Calibri" w:eastAsia="Calibri" w:hAnsi="Calibri" w:cs="Calibri"/>
                </w:rPr>
              </w:rPrChange>
            </w:rPr>
            <w:delText xml:space="preserve">Implementation Guidance: </w:delText>
          </w:r>
        </w:del>
      </w:ins>
      <w:moveFromRangeStart w:id="689" w:author="Christian Wheeler" w:date="2025-01-06T15:27:00Z" w:name="move187069647"/>
      <w:moveFrom w:id="690" w:author="Christian Wheeler" w:date="2025-01-06T15:27:00Z">
        <w:ins w:id="691" w:author="Caitlin Tubergen" w:date="2025-01-02T10:18:00Z">
          <w:r w:rsidRPr="00FD72F6" w:rsidDel="00A201DE">
            <w:rPr>
              <w:rFonts w:ascii="Calibri" w:eastAsia="Calibri" w:hAnsi="Calibri" w:cs="Calibri"/>
              <w:highlight w:val="yellow"/>
              <w:rPrChange w:id="692" w:author="Caitlin Tubergen" w:date="2025-01-02T10:18:00Z">
                <w:rPr>
                  <w:rFonts w:ascii="Calibri" w:eastAsia="Calibri" w:hAnsi="Calibri" w:cs="Calibri"/>
                </w:rPr>
              </w:rPrChange>
            </w:rPr>
            <w:t>Regarding Recommendation 27.6, in instances where the number of affected domain names is too large to be sufficiently contained within a single CORD notification (e.g. 1000 domain names), instead of listing all affected domains within the CORD notification(s), the Registrar MAY provide the RNH with a link to where they can identify which domains were affected by the Change of Registrant Data.</w:t>
          </w:r>
        </w:ins>
      </w:moveFrom>
      <w:moveFromRangeEnd w:id="689"/>
    </w:p>
    <w:p w14:paraId="6C898A70" w14:textId="77777777" w:rsidR="007131FF" w:rsidDel="00A201DE" w:rsidRDefault="007131FF" w:rsidP="007131FF">
      <w:pPr>
        <w:spacing w:after="0" w:line="276" w:lineRule="auto"/>
        <w:ind w:left="720"/>
        <w:rPr>
          <w:del w:id="693" w:author="Christian Wheeler" w:date="2025-01-06T15:28:00Z"/>
          <w:rFonts w:ascii="Calibri" w:eastAsia="Calibri" w:hAnsi="Calibri" w:cs="Calibri"/>
        </w:rPr>
      </w:pPr>
    </w:p>
    <w:p w14:paraId="7390DE86" w14:textId="77777777" w:rsidR="007131FF" w:rsidRDefault="007131FF" w:rsidP="007131FF">
      <w:pPr>
        <w:spacing w:after="0" w:line="276" w:lineRule="auto"/>
        <w:rPr>
          <w:rFonts w:ascii="Calibri" w:eastAsia="Calibri" w:hAnsi="Calibri" w:cs="Calibri"/>
        </w:rPr>
      </w:pPr>
    </w:p>
    <w:p w14:paraId="17B5B3FE" w14:textId="77777777" w:rsidR="007131FF" w:rsidRDefault="007131FF" w:rsidP="007131FF">
      <w:pPr>
        <w:shd w:val="clear" w:color="auto" w:fill="CFE2F3"/>
        <w:spacing w:after="0" w:line="276" w:lineRule="auto"/>
        <w:rPr>
          <w:rFonts w:ascii="Calibri" w:eastAsia="Calibri" w:hAnsi="Calibri" w:cs="Calibri"/>
          <w:b/>
          <w:shd w:val="clear" w:color="auto" w:fill="B6D7A8"/>
        </w:rPr>
      </w:pPr>
      <w:r>
        <w:rPr>
          <w:rFonts w:ascii="Calibri" w:eastAsia="Calibri" w:hAnsi="Calibri" w:cs="Calibri"/>
          <w:b/>
        </w:rPr>
        <w:t>Policy Impact:</w:t>
      </w:r>
      <w:r>
        <w:rPr>
          <w:rFonts w:ascii="Calibri" w:eastAsia="Calibri" w:hAnsi="Calibri" w:cs="Calibri"/>
        </w:rPr>
        <w:t xml:space="preserve"> </w:t>
      </w:r>
    </w:p>
    <w:p w14:paraId="30C6CDBF" w14:textId="77777777" w:rsidR="007131FF" w:rsidRDefault="007131FF" w:rsidP="007131FF">
      <w:pPr>
        <w:spacing w:after="0" w:line="276" w:lineRule="auto"/>
        <w:rPr>
          <w:rFonts w:ascii="Calibri" w:eastAsia="Calibri" w:hAnsi="Calibri" w:cs="Calibri"/>
        </w:rPr>
      </w:pPr>
      <w:r>
        <w:rPr>
          <w:rFonts w:ascii="Calibri" w:eastAsia="Calibri" w:hAnsi="Calibri" w:cs="Calibri"/>
          <w:b/>
          <w:shd w:val="clear" w:color="auto" w:fill="B4A7D6"/>
        </w:rPr>
        <w:t>HIGH</w:t>
      </w:r>
      <w:r>
        <w:rPr>
          <w:rFonts w:ascii="Calibri" w:eastAsia="Calibri" w:hAnsi="Calibri" w:cs="Calibri"/>
          <w:b/>
        </w:rPr>
        <w:t xml:space="preserve"> - </w:t>
      </w:r>
      <w:r>
        <w:rPr>
          <w:rFonts w:ascii="Calibri" w:eastAsia="Calibri" w:hAnsi="Calibri" w:cs="Calibri"/>
        </w:rPr>
        <w:t xml:space="preserve">Read together with Recommendation 28, these two recommendations (Rec. 27 and Rec. 28) have a high impact, in that a mandatory notification is now a notification that registrants may opt out of. </w:t>
      </w:r>
    </w:p>
    <w:p w14:paraId="55CFF43F" w14:textId="77777777" w:rsidR="007131FF" w:rsidRDefault="007131FF" w:rsidP="007131FF">
      <w:pPr>
        <w:spacing w:after="0" w:line="276" w:lineRule="auto"/>
        <w:rPr>
          <w:rFonts w:ascii="Calibri" w:eastAsia="Calibri" w:hAnsi="Calibri" w:cs="Calibri"/>
        </w:rPr>
      </w:pPr>
    </w:p>
    <w:p w14:paraId="25DA0941" w14:textId="77777777" w:rsidR="007131FF" w:rsidRDefault="007131FF" w:rsidP="007131FF">
      <w:pPr>
        <w:shd w:val="clear" w:color="auto" w:fill="CFE2F3"/>
        <w:spacing w:after="0" w:line="276" w:lineRule="auto"/>
        <w:rPr>
          <w:rFonts w:ascii="Calibri" w:eastAsia="Calibri" w:hAnsi="Calibri" w:cs="Calibri"/>
        </w:rPr>
      </w:pPr>
      <w:r>
        <w:rPr>
          <w:rFonts w:ascii="Calibri" w:eastAsia="Calibri" w:hAnsi="Calibri" w:cs="Calibri"/>
          <w:b/>
        </w:rPr>
        <w:t>Recommendation Rationale:</w:t>
      </w:r>
    </w:p>
    <w:p w14:paraId="38A1B976" w14:textId="77777777" w:rsidR="007131FF" w:rsidRDefault="007131FF" w:rsidP="007131FF">
      <w:pPr>
        <w:spacing w:after="0" w:line="276" w:lineRule="auto"/>
        <w:rPr>
          <w:rFonts w:ascii="Calibri" w:eastAsia="Calibri" w:hAnsi="Calibri" w:cs="Calibri"/>
        </w:rPr>
      </w:pPr>
      <w:r>
        <w:rPr>
          <w:rFonts w:ascii="Calibri" w:eastAsia="Calibri" w:hAnsi="Calibri" w:cs="Calibri"/>
        </w:rPr>
        <w:t xml:space="preserve">The Working Group believes that notifying the RNH of the CORD update helps to ensure that unintended or unexpected changes are caught and addressed promptly. Further, many RNHs prefer not to receive this type of notification, so the Working Group recommends they be permitted to opt out of having their registration data used for this purpose (See Recommendation 28). </w:t>
      </w:r>
      <w:proofErr w:type="gramStart"/>
      <w:r>
        <w:rPr>
          <w:rFonts w:ascii="Calibri" w:eastAsia="Calibri" w:hAnsi="Calibri" w:cs="Calibri"/>
        </w:rPr>
        <w:t>With regard to</w:t>
      </w:r>
      <w:proofErr w:type="gramEnd"/>
      <w:r>
        <w:rPr>
          <w:rFonts w:ascii="Calibri" w:eastAsia="Calibri" w:hAnsi="Calibri" w:cs="Calibri"/>
        </w:rPr>
        <w:t xml:space="preserve"> the language and required elements of the CORD notification, the Working Group wants to ensure the RNH understands the language of the notification and is empowered with full context of the update.</w:t>
      </w:r>
    </w:p>
    <w:p w14:paraId="2F54BC36" w14:textId="77777777" w:rsidR="007131FF" w:rsidRDefault="007131FF" w:rsidP="007131FF">
      <w:pPr>
        <w:spacing w:after="0" w:line="276" w:lineRule="auto"/>
        <w:rPr>
          <w:rFonts w:ascii="Calibri" w:eastAsia="Calibri" w:hAnsi="Calibri" w:cs="Calibri"/>
        </w:rPr>
      </w:pPr>
    </w:p>
    <w:p w14:paraId="60C51D03" w14:textId="77777777" w:rsidR="007131FF" w:rsidRDefault="007131FF" w:rsidP="007131FF">
      <w:pPr>
        <w:spacing w:after="0" w:line="276" w:lineRule="auto"/>
        <w:rPr>
          <w:rFonts w:ascii="Calibri" w:eastAsia="Calibri" w:hAnsi="Calibri" w:cs="Calibri"/>
        </w:rPr>
      </w:pPr>
      <w:r>
        <w:rPr>
          <w:rFonts w:ascii="Calibri" w:eastAsia="Calibri" w:hAnsi="Calibri" w:cs="Calibri"/>
        </w:rPr>
        <w:t>The Working Group believes it is important to ensure that the RNH receives this information. The group also recognizes that communications methods change with time and technological advances, and that registrars may have different preferred paths for communication based on their relationships with their registrants. The working group understands that the registrar should be able to determine the best communication method and experience for the RNH.</w:t>
      </w:r>
    </w:p>
    <w:p w14:paraId="04F6DB2E" w14:textId="77777777" w:rsidR="007131FF" w:rsidRDefault="007131FF" w:rsidP="007131FF">
      <w:pPr>
        <w:spacing w:after="0" w:line="276" w:lineRule="auto"/>
        <w:ind w:left="720"/>
        <w:rPr>
          <w:rFonts w:ascii="Calibri" w:eastAsia="Calibri" w:hAnsi="Calibri" w:cs="Calibri"/>
        </w:rPr>
      </w:pPr>
    </w:p>
    <w:p w14:paraId="0D431415" w14:textId="65DF0F73" w:rsidR="007131FF" w:rsidRDefault="007131FF" w:rsidP="007131FF">
      <w:pPr>
        <w:spacing w:after="0" w:line="276" w:lineRule="auto"/>
        <w:rPr>
          <w:ins w:id="694" w:author="Caitlin Tubergen" w:date="2025-01-02T10:20:00Z"/>
          <w:rFonts w:ascii="Calibri" w:eastAsia="Calibri" w:hAnsi="Calibri" w:cs="Calibri"/>
        </w:rPr>
      </w:pPr>
      <w:proofErr w:type="gramStart"/>
      <w:r>
        <w:rPr>
          <w:rFonts w:ascii="Calibri" w:eastAsia="Calibri" w:hAnsi="Calibri" w:cs="Calibri"/>
        </w:rPr>
        <w:t>With regard to</w:t>
      </w:r>
      <w:proofErr w:type="gramEnd"/>
      <w:r>
        <w:rPr>
          <w:rFonts w:ascii="Calibri" w:eastAsia="Calibri" w:hAnsi="Calibri" w:cs="Calibri"/>
        </w:rPr>
        <w:t xml:space="preserve"> the RDDS Accuracy Program Specification (RAPS), the working group recognizes that these two processes are related and may be used together for the best registrant experience.</w:t>
      </w:r>
    </w:p>
    <w:p w14:paraId="39609368" w14:textId="75D6D2A7" w:rsidR="00FD72F6" w:rsidDel="00A201DE" w:rsidRDefault="00FD72F6" w:rsidP="007131FF">
      <w:pPr>
        <w:spacing w:after="0" w:line="276" w:lineRule="auto"/>
        <w:rPr>
          <w:ins w:id="695" w:author="Caitlin Tubergen" w:date="2025-01-02T10:20:00Z"/>
          <w:del w:id="696" w:author="Christian Wheeler" w:date="2025-01-06T15:28:00Z"/>
          <w:rFonts w:ascii="Calibri" w:eastAsia="Calibri" w:hAnsi="Calibri" w:cs="Calibri"/>
        </w:rPr>
      </w:pPr>
    </w:p>
    <w:p w14:paraId="4D5C4E2C" w14:textId="27817335" w:rsidR="00FD72F6" w:rsidDel="00FD72F6" w:rsidRDefault="00FD72F6" w:rsidP="007131FF">
      <w:pPr>
        <w:spacing w:after="0" w:line="276" w:lineRule="auto"/>
        <w:rPr>
          <w:del w:id="697" w:author="Caitlin Tubergen" w:date="2025-01-02T10:21:00Z"/>
          <w:rFonts w:ascii="Calibri" w:eastAsia="Calibri" w:hAnsi="Calibri" w:cs="Calibri"/>
        </w:rPr>
      </w:pPr>
    </w:p>
    <w:p w14:paraId="61662F16" w14:textId="77777777" w:rsidR="007131FF" w:rsidRDefault="007131FF" w:rsidP="007131FF">
      <w:pPr>
        <w:spacing w:after="0" w:line="276" w:lineRule="auto"/>
        <w:rPr>
          <w:rFonts w:ascii="Calibri" w:eastAsia="Calibri" w:hAnsi="Calibri" w:cs="Calibri"/>
        </w:rPr>
      </w:pPr>
    </w:p>
    <w:p w14:paraId="28294772" w14:textId="77777777" w:rsidR="007131FF" w:rsidRDefault="007131FF" w:rsidP="007131FF">
      <w:pPr>
        <w:shd w:val="clear" w:color="auto" w:fill="CFE2F3"/>
        <w:spacing w:after="0" w:line="276" w:lineRule="auto"/>
        <w:rPr>
          <w:rFonts w:ascii="Calibri" w:eastAsia="Calibri" w:hAnsi="Calibri" w:cs="Calibri"/>
        </w:rPr>
      </w:pPr>
      <w:r>
        <w:rPr>
          <w:rFonts w:ascii="Calibri" w:eastAsia="Calibri" w:hAnsi="Calibri" w:cs="Calibri"/>
          <w:b/>
        </w:rPr>
        <w:t>Implementation Guidance:</w:t>
      </w:r>
    </w:p>
    <w:p w14:paraId="52A69BD5" w14:textId="15C2057E" w:rsidR="007131FF" w:rsidDel="00A201DE" w:rsidRDefault="00A201DE" w:rsidP="007131FF">
      <w:pPr>
        <w:spacing w:after="0" w:line="276" w:lineRule="auto"/>
        <w:rPr>
          <w:del w:id="698" w:author="Christian Wheeler" w:date="2025-01-06T15:27:00Z"/>
          <w:rFonts w:ascii="Calibri" w:eastAsia="Calibri" w:hAnsi="Calibri" w:cs="Calibri"/>
        </w:rPr>
      </w:pPr>
      <w:moveToRangeStart w:id="699" w:author="Christian Wheeler" w:date="2025-01-06T15:27:00Z" w:name="move187069647"/>
      <w:moveTo w:id="700" w:author="Christian Wheeler" w:date="2025-01-06T15:27:00Z">
        <w:r w:rsidRPr="00D02C0F">
          <w:rPr>
            <w:rFonts w:ascii="Calibri" w:eastAsia="Calibri" w:hAnsi="Calibri" w:cs="Calibri"/>
            <w:highlight w:val="yellow"/>
          </w:rPr>
          <w:t xml:space="preserve">Regarding Recommendation 27.6, in instances where the number of affected domain names is too large to be sufficiently contained within a single CORD notification (e.g. 1000 domain names), instead of listing all affected domains within the CORD notification(s), the Registrar </w:t>
        </w:r>
        <w:r w:rsidRPr="00D02C0F">
          <w:rPr>
            <w:rFonts w:ascii="Calibri" w:eastAsia="Calibri" w:hAnsi="Calibri" w:cs="Calibri"/>
            <w:highlight w:val="yellow"/>
          </w:rPr>
          <w:lastRenderedPageBreak/>
          <w:t>MAY provide the RNH with a link to where they can identify which domains were affected by the Change of Registrant Data.</w:t>
        </w:r>
      </w:moveTo>
      <w:moveToRangeEnd w:id="699"/>
      <w:del w:id="701" w:author="Christian Wheeler" w:date="2025-01-06T15:27:00Z">
        <w:r w:rsidR="007131FF" w:rsidDel="00A201DE">
          <w:rPr>
            <w:rFonts w:ascii="Calibri" w:eastAsia="Calibri" w:hAnsi="Calibri" w:cs="Calibri"/>
          </w:rPr>
          <w:delText>N/A</w:delText>
        </w:r>
      </w:del>
    </w:p>
    <w:p w14:paraId="01CE8BB8" w14:textId="77777777" w:rsidR="00A201DE" w:rsidRDefault="00A201DE" w:rsidP="007131FF">
      <w:pPr>
        <w:spacing w:after="0" w:line="276" w:lineRule="auto"/>
        <w:rPr>
          <w:ins w:id="702" w:author="Christian Wheeler" w:date="2025-01-06T15:27:00Z"/>
          <w:rFonts w:ascii="Calibri" w:eastAsia="Calibri" w:hAnsi="Calibri" w:cs="Calibri"/>
        </w:rPr>
      </w:pPr>
    </w:p>
    <w:p w14:paraId="5CB515CA" w14:textId="77777777" w:rsidR="007131FF" w:rsidRDefault="007131FF" w:rsidP="007131FF">
      <w:pPr>
        <w:spacing w:after="0" w:line="276" w:lineRule="auto"/>
        <w:rPr>
          <w:rFonts w:ascii="Calibri" w:eastAsia="Calibri" w:hAnsi="Calibri" w:cs="Calibri"/>
        </w:rPr>
      </w:pPr>
    </w:p>
    <w:p w14:paraId="2A11D74D" w14:textId="77777777" w:rsidR="007131FF" w:rsidRDefault="007131FF" w:rsidP="007131FF">
      <w:pPr>
        <w:shd w:val="clear" w:color="auto" w:fill="CFE2F3"/>
        <w:spacing w:after="0" w:line="276" w:lineRule="auto"/>
        <w:rPr>
          <w:rFonts w:ascii="Calibri" w:eastAsia="Calibri" w:hAnsi="Calibri" w:cs="Calibri"/>
        </w:rPr>
      </w:pPr>
      <w:r>
        <w:rPr>
          <w:rFonts w:ascii="Calibri" w:eastAsia="Calibri" w:hAnsi="Calibri" w:cs="Calibri"/>
          <w:b/>
        </w:rPr>
        <w:t>Links to Charter Question(s) &amp; Summary of Deliberations:</w:t>
      </w:r>
      <w:r>
        <w:rPr>
          <w:rFonts w:ascii="Calibri" w:eastAsia="Calibri" w:hAnsi="Calibri" w:cs="Calibri"/>
        </w:rPr>
        <w:t xml:space="preserve"> </w:t>
      </w:r>
    </w:p>
    <w:p w14:paraId="097D748D" w14:textId="77777777" w:rsidR="007131FF" w:rsidRDefault="007131FF" w:rsidP="007131FF">
      <w:pPr>
        <w:spacing w:after="0" w:line="276" w:lineRule="auto"/>
        <w:rPr>
          <w:rFonts w:ascii="Calibri" w:eastAsia="Calibri" w:hAnsi="Calibri" w:cs="Calibri"/>
        </w:rPr>
      </w:pPr>
      <w:hyperlink w:anchor="kix.73n3doenmahh">
        <w:r>
          <w:rPr>
            <w:rFonts w:ascii="Calibri" w:eastAsia="Calibri" w:hAnsi="Calibri" w:cs="Calibri"/>
            <w:b/>
            <w:color w:val="1155CC"/>
            <w:u w:val="single"/>
          </w:rPr>
          <w:t>d5</w:t>
        </w:r>
      </w:hyperlink>
      <w:r>
        <w:rPr>
          <w:rFonts w:ascii="Calibri" w:eastAsia="Calibri" w:hAnsi="Calibri" w:cs="Calibri"/>
          <w:b/>
        </w:rPr>
        <w:t xml:space="preserve">, </w:t>
      </w:r>
      <w:hyperlink w:anchor="kix.p0400phlz5iu">
        <w:r>
          <w:rPr>
            <w:rFonts w:ascii="Calibri" w:eastAsia="Calibri" w:hAnsi="Calibri" w:cs="Calibri"/>
            <w:b/>
            <w:color w:val="1155CC"/>
            <w:u w:val="single"/>
          </w:rPr>
          <w:t>d8</w:t>
        </w:r>
      </w:hyperlink>
    </w:p>
    <w:p w14:paraId="2CECF4F4" w14:textId="77777777" w:rsidR="007131FF" w:rsidRDefault="007131FF" w:rsidP="007131FF">
      <w:pPr>
        <w:spacing w:after="0" w:line="276" w:lineRule="auto"/>
        <w:rPr>
          <w:rFonts w:ascii="Calibri" w:eastAsia="Calibri" w:hAnsi="Calibri" w:cs="Calibri"/>
        </w:rPr>
      </w:pPr>
      <w:r>
        <w:rPr>
          <w:rFonts w:ascii="Calibri" w:eastAsia="Calibri" w:hAnsi="Calibri" w:cs="Calibri"/>
        </w:rPr>
        <w:t>______________________________________________________________________________</w:t>
      </w:r>
    </w:p>
    <w:p w14:paraId="197E032B" w14:textId="77777777" w:rsidR="007131FF" w:rsidRDefault="007131FF" w:rsidP="007131FF">
      <w:pPr>
        <w:spacing w:after="0" w:line="276" w:lineRule="auto"/>
        <w:rPr>
          <w:rFonts w:ascii="Calibri" w:eastAsia="Calibri" w:hAnsi="Calibri" w:cs="Calibri"/>
        </w:rPr>
      </w:pPr>
    </w:p>
    <w:p w14:paraId="124C49E3" w14:textId="77777777" w:rsidR="007131FF" w:rsidRDefault="007131FF" w:rsidP="007131FF">
      <w:pPr>
        <w:spacing w:after="0" w:line="276" w:lineRule="auto"/>
        <w:rPr>
          <w:rFonts w:ascii="Calibri" w:eastAsia="Calibri" w:hAnsi="Calibri" w:cs="Calibri"/>
        </w:rPr>
      </w:pPr>
    </w:p>
    <w:p w14:paraId="13BB44F6" w14:textId="77777777" w:rsidR="007131FF" w:rsidRDefault="007131FF" w:rsidP="007131FF">
      <w:pPr>
        <w:spacing w:after="0" w:line="276" w:lineRule="auto"/>
        <w:rPr>
          <w:rFonts w:ascii="Calibri" w:eastAsia="Calibri" w:hAnsi="Calibri" w:cs="Calibri"/>
        </w:rPr>
      </w:pPr>
    </w:p>
    <w:tbl>
      <w:tblPr>
        <w:tblW w:w="93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350"/>
      </w:tblGrid>
      <w:tr w:rsidR="007131FF" w14:paraId="54129566" w14:textId="77777777" w:rsidTr="00F9318E">
        <w:trPr>
          <w:trHeight w:val="268"/>
        </w:trPr>
        <w:tc>
          <w:tcPr>
            <w:tcW w:w="9350" w:type="dxa"/>
            <w:shd w:val="clear" w:color="auto" w:fill="002060"/>
          </w:tcPr>
          <w:p w14:paraId="12514D63" w14:textId="77777777" w:rsidR="007131FF" w:rsidRDefault="007131FF" w:rsidP="00F9318E">
            <w:pPr>
              <w:spacing w:line="276" w:lineRule="auto"/>
              <w:rPr>
                <w:rFonts w:ascii="Calibri" w:eastAsia="Calibri" w:hAnsi="Calibri" w:cs="Calibri"/>
                <w:b/>
                <w:color w:val="FFFFFF"/>
              </w:rPr>
            </w:pPr>
            <w:bookmarkStart w:id="703" w:name="kix.uz7k4vvxyaz8" w:colFirst="0" w:colLast="0"/>
            <w:bookmarkEnd w:id="703"/>
            <w:r>
              <w:rPr>
                <w:rFonts w:ascii="Calibri" w:eastAsia="Calibri" w:hAnsi="Calibri" w:cs="Calibri"/>
                <w:b/>
                <w:color w:val="FFFFFF"/>
              </w:rPr>
              <w:t xml:space="preserve">Recommendation #28: </w:t>
            </w:r>
            <w:proofErr w:type="spellStart"/>
            <w:r>
              <w:rPr>
                <w:rFonts w:ascii="Calibri" w:eastAsia="Calibri" w:hAnsi="Calibri" w:cs="Calibri"/>
                <w:b/>
                <w:color w:val="FFFFFF"/>
              </w:rPr>
              <w:t>Opt</w:t>
            </w:r>
            <w:proofErr w:type="spellEnd"/>
            <w:r>
              <w:rPr>
                <w:rFonts w:ascii="Calibri" w:eastAsia="Calibri" w:hAnsi="Calibri" w:cs="Calibri"/>
                <w:b/>
                <w:color w:val="FFFFFF"/>
              </w:rPr>
              <w:t xml:space="preserve"> out of Change of Registrant Data Notification</w:t>
            </w:r>
          </w:p>
        </w:tc>
      </w:tr>
    </w:tbl>
    <w:p w14:paraId="67FA3A00" w14:textId="77777777" w:rsidR="007131FF" w:rsidRDefault="007131FF" w:rsidP="007131FF">
      <w:pPr>
        <w:spacing w:after="0" w:line="276" w:lineRule="auto"/>
        <w:rPr>
          <w:rFonts w:ascii="Calibri" w:eastAsia="Calibri" w:hAnsi="Calibri" w:cs="Calibri"/>
        </w:rPr>
      </w:pPr>
      <w:r>
        <w:rPr>
          <w:rFonts w:ascii="Calibri" w:eastAsia="Calibri" w:hAnsi="Calibri" w:cs="Calibri"/>
        </w:rPr>
        <w:t>The Working Group recommends that Registrars MAY provide Registered Name Holders with the option to opt out of receiving Change of Registrant Data notifications. IF the Registrar chooses to provide the Change of Registrant Data notification opt-out option to the Registered Name Holder, THEN the following recommendations apply:</w:t>
      </w:r>
    </w:p>
    <w:p w14:paraId="05900AF0" w14:textId="77777777" w:rsidR="007131FF" w:rsidRDefault="007131FF" w:rsidP="007131FF">
      <w:pPr>
        <w:spacing w:after="0" w:line="276" w:lineRule="auto"/>
        <w:rPr>
          <w:rFonts w:ascii="Calibri" w:eastAsia="Calibri" w:hAnsi="Calibri" w:cs="Calibri"/>
        </w:rPr>
      </w:pPr>
    </w:p>
    <w:p w14:paraId="0200531C" w14:textId="77777777" w:rsidR="007131FF" w:rsidRDefault="007131FF" w:rsidP="007131FF">
      <w:pPr>
        <w:spacing w:after="0" w:line="276" w:lineRule="auto"/>
        <w:ind w:left="720"/>
        <w:rPr>
          <w:rFonts w:ascii="Calibri" w:eastAsia="Calibri" w:hAnsi="Calibri" w:cs="Calibri"/>
        </w:rPr>
      </w:pPr>
      <w:r>
        <w:rPr>
          <w:rFonts w:ascii="Calibri" w:eastAsia="Calibri" w:hAnsi="Calibri" w:cs="Calibri"/>
          <w:b/>
          <w:u w:val="single"/>
        </w:rPr>
        <w:t>28.1</w:t>
      </w:r>
      <w:r>
        <w:rPr>
          <w:rFonts w:ascii="Calibri" w:eastAsia="Calibri" w:hAnsi="Calibri" w:cs="Calibri"/>
          <w:b/>
        </w:rPr>
        <w:t>:</w:t>
      </w:r>
      <w:r>
        <w:rPr>
          <w:rFonts w:ascii="Calibri" w:eastAsia="Calibri" w:hAnsi="Calibri" w:cs="Calibri"/>
        </w:rPr>
        <w:t xml:space="preserve"> The Registrar MUST enable Change of Registrant Data notifications by default (</w:t>
      </w:r>
      <w:proofErr w:type="spellStart"/>
      <w:r>
        <w:rPr>
          <w:rFonts w:ascii="Calibri" w:eastAsia="Calibri" w:hAnsi="Calibri" w:cs="Calibri"/>
        </w:rPr>
        <w:t>i</w:t>
      </w:r>
      <w:proofErr w:type="spellEnd"/>
      <w:r>
        <w:rPr>
          <w:rFonts w:ascii="Calibri" w:eastAsia="Calibri" w:hAnsi="Calibri" w:cs="Calibri"/>
        </w:rPr>
        <w:t xml:space="preserve">) when a domain name is initially registered AND (ii) when a domain name is transferred in from another Registrar. </w:t>
      </w:r>
    </w:p>
    <w:p w14:paraId="61811C4E" w14:textId="77777777" w:rsidR="007131FF" w:rsidRDefault="007131FF" w:rsidP="007131FF">
      <w:pPr>
        <w:spacing w:after="0" w:line="276" w:lineRule="auto"/>
        <w:ind w:left="720"/>
        <w:rPr>
          <w:rFonts w:ascii="Calibri" w:eastAsia="Calibri" w:hAnsi="Calibri" w:cs="Calibri"/>
        </w:rPr>
      </w:pPr>
    </w:p>
    <w:p w14:paraId="3127D2F3" w14:textId="77777777" w:rsidR="007131FF" w:rsidRDefault="007131FF" w:rsidP="007131FF">
      <w:pPr>
        <w:spacing w:after="0" w:line="276" w:lineRule="auto"/>
        <w:ind w:left="720"/>
        <w:rPr>
          <w:rFonts w:ascii="Calibri" w:eastAsia="Calibri" w:hAnsi="Calibri" w:cs="Calibri"/>
        </w:rPr>
      </w:pPr>
      <w:r>
        <w:rPr>
          <w:rFonts w:ascii="Calibri" w:eastAsia="Calibri" w:hAnsi="Calibri" w:cs="Calibri"/>
          <w:b/>
          <w:u w:val="single"/>
        </w:rPr>
        <w:t>28.2</w:t>
      </w:r>
      <w:r>
        <w:rPr>
          <w:rFonts w:ascii="Calibri" w:eastAsia="Calibri" w:hAnsi="Calibri" w:cs="Calibri"/>
          <w:b/>
        </w:rPr>
        <w:t xml:space="preserve">: </w:t>
      </w:r>
      <w:r>
        <w:rPr>
          <w:rFonts w:ascii="Calibri" w:eastAsia="Calibri" w:hAnsi="Calibri" w:cs="Calibri"/>
        </w:rPr>
        <w:t xml:space="preserve">If the Registered Name Holder elects to opt out of Change of Registrant Data notifications, the Registrar MAY disable Change of Registrant Data notifications, provided the opt out occurs AFTER initial domain name registration or the completion of an inter-registrar transfer.  </w:t>
      </w:r>
    </w:p>
    <w:p w14:paraId="5FD4935C" w14:textId="77777777" w:rsidR="007131FF" w:rsidRDefault="007131FF" w:rsidP="007131FF">
      <w:pPr>
        <w:spacing w:after="0" w:line="276" w:lineRule="auto"/>
        <w:ind w:left="720"/>
        <w:rPr>
          <w:rFonts w:ascii="Calibri" w:eastAsia="Calibri" w:hAnsi="Calibri" w:cs="Calibri"/>
        </w:rPr>
      </w:pPr>
    </w:p>
    <w:p w14:paraId="79261D84" w14:textId="77777777" w:rsidR="007131FF" w:rsidRDefault="007131FF" w:rsidP="007131FF">
      <w:pPr>
        <w:spacing w:after="0" w:line="276" w:lineRule="auto"/>
        <w:ind w:left="720"/>
        <w:rPr>
          <w:rFonts w:ascii="Calibri" w:eastAsia="Calibri" w:hAnsi="Calibri" w:cs="Calibri"/>
        </w:rPr>
      </w:pPr>
      <w:r>
        <w:rPr>
          <w:rFonts w:ascii="Calibri" w:eastAsia="Calibri" w:hAnsi="Calibri" w:cs="Calibri"/>
          <w:b/>
          <w:u w:val="single"/>
        </w:rPr>
        <w:t>28.3</w:t>
      </w:r>
      <w:r>
        <w:rPr>
          <w:rFonts w:ascii="Calibri" w:eastAsia="Calibri" w:hAnsi="Calibri" w:cs="Calibri"/>
          <w:b/>
        </w:rPr>
        <w:t>:</w:t>
      </w:r>
      <w:r>
        <w:rPr>
          <w:rFonts w:ascii="Calibri" w:eastAsia="Calibri" w:hAnsi="Calibri" w:cs="Calibri"/>
        </w:rPr>
        <w:t xml:space="preserve"> The Registrar MUST provide clear instructions for how the Registered Name Holder can opt out of (and opt back in to) Change of Registrant Data notifications. Additionally, the Registrar MUST provide warning of the consequences associated with opting out of these notifications, enabling the RNH to make an informed decision whether to opt out.</w:t>
      </w:r>
    </w:p>
    <w:p w14:paraId="46473CC6" w14:textId="77777777" w:rsidR="007131FF" w:rsidRDefault="007131FF" w:rsidP="007131FF">
      <w:pPr>
        <w:spacing w:after="0" w:line="276" w:lineRule="auto"/>
        <w:ind w:left="720"/>
        <w:rPr>
          <w:rFonts w:ascii="Calibri" w:eastAsia="Calibri" w:hAnsi="Calibri" w:cs="Calibri"/>
        </w:rPr>
      </w:pPr>
    </w:p>
    <w:p w14:paraId="35F36075" w14:textId="77777777" w:rsidR="007131FF" w:rsidRDefault="007131FF" w:rsidP="007131FF">
      <w:pPr>
        <w:spacing w:after="0" w:line="276" w:lineRule="auto"/>
        <w:ind w:left="720"/>
        <w:rPr>
          <w:rFonts w:ascii="Calibri" w:eastAsia="Calibri" w:hAnsi="Calibri" w:cs="Calibri"/>
        </w:rPr>
      </w:pPr>
      <w:r>
        <w:rPr>
          <w:rFonts w:ascii="Calibri" w:eastAsia="Calibri" w:hAnsi="Calibri" w:cs="Calibri"/>
          <w:b/>
          <w:u w:val="single"/>
        </w:rPr>
        <w:t>28.4</w:t>
      </w:r>
      <w:r>
        <w:rPr>
          <w:rFonts w:ascii="Calibri" w:eastAsia="Calibri" w:hAnsi="Calibri" w:cs="Calibri"/>
          <w:b/>
        </w:rPr>
        <w:t>:</w:t>
      </w:r>
      <w:r>
        <w:rPr>
          <w:rFonts w:ascii="Calibri" w:eastAsia="Calibri" w:hAnsi="Calibri" w:cs="Calibri"/>
        </w:rPr>
        <w:t xml:space="preserve"> The Registrar MUST maintain a record demonstrating that the Registrar validated that the opt-out was requested by the Registered Name Holder. The Registrar MUST retain this record for a period of no fewer than fifteen (15) months following the end of the Registrar’s sponsorship of the registration.</w:t>
      </w:r>
    </w:p>
    <w:p w14:paraId="54C82AE4" w14:textId="77777777" w:rsidR="007131FF" w:rsidRDefault="007131FF" w:rsidP="007131FF">
      <w:pPr>
        <w:spacing w:after="0" w:line="276" w:lineRule="auto"/>
        <w:ind w:left="720"/>
        <w:rPr>
          <w:rFonts w:ascii="Calibri" w:eastAsia="Calibri" w:hAnsi="Calibri" w:cs="Calibri"/>
        </w:rPr>
      </w:pPr>
    </w:p>
    <w:p w14:paraId="1E22441F" w14:textId="77777777" w:rsidR="007131FF" w:rsidRDefault="007131FF" w:rsidP="007131FF">
      <w:pPr>
        <w:spacing w:after="0" w:line="276" w:lineRule="auto"/>
        <w:ind w:left="720"/>
        <w:rPr>
          <w:rFonts w:ascii="Calibri" w:eastAsia="Calibri" w:hAnsi="Calibri" w:cs="Calibri"/>
        </w:rPr>
      </w:pPr>
      <w:r>
        <w:rPr>
          <w:rFonts w:ascii="Calibri" w:eastAsia="Calibri" w:hAnsi="Calibri" w:cs="Calibri"/>
          <w:b/>
          <w:u w:val="single"/>
        </w:rPr>
        <w:t>28.5</w:t>
      </w:r>
      <w:r>
        <w:rPr>
          <w:rFonts w:ascii="Calibri" w:eastAsia="Calibri" w:hAnsi="Calibri" w:cs="Calibri"/>
          <w:b/>
        </w:rPr>
        <w:t>:</w:t>
      </w:r>
      <w:r>
        <w:rPr>
          <w:rFonts w:ascii="Calibri" w:eastAsia="Calibri" w:hAnsi="Calibri" w:cs="Calibri"/>
        </w:rPr>
        <w:t xml:space="preserve"> The Change of Registrant Data notification opt-out option does not apply to any verification notices sent pursuant to the RDDS Accuracy Program Specification.</w:t>
      </w:r>
    </w:p>
    <w:p w14:paraId="239C2431" w14:textId="77777777" w:rsidR="007131FF" w:rsidRDefault="007131FF" w:rsidP="007131FF">
      <w:pPr>
        <w:spacing w:after="0" w:line="276" w:lineRule="auto"/>
        <w:ind w:left="720"/>
        <w:rPr>
          <w:rFonts w:ascii="Calibri" w:eastAsia="Calibri" w:hAnsi="Calibri" w:cs="Calibri"/>
        </w:rPr>
      </w:pPr>
    </w:p>
    <w:p w14:paraId="382537DB" w14:textId="77777777" w:rsidR="007131FF" w:rsidRDefault="007131FF" w:rsidP="007131FF">
      <w:pPr>
        <w:spacing w:after="0" w:line="276" w:lineRule="auto"/>
        <w:ind w:left="720"/>
        <w:rPr>
          <w:rFonts w:ascii="Calibri" w:eastAsia="Calibri" w:hAnsi="Calibri" w:cs="Calibri"/>
        </w:rPr>
      </w:pPr>
      <w:r>
        <w:rPr>
          <w:rFonts w:ascii="Calibri" w:eastAsia="Calibri" w:hAnsi="Calibri" w:cs="Calibri"/>
          <w:b/>
          <w:u w:val="single"/>
        </w:rPr>
        <w:t>28.6</w:t>
      </w:r>
      <w:r>
        <w:rPr>
          <w:rFonts w:ascii="Calibri" w:eastAsia="Calibri" w:hAnsi="Calibri" w:cs="Calibri"/>
          <w:b/>
        </w:rPr>
        <w:t>:</w:t>
      </w:r>
      <w:r>
        <w:rPr>
          <w:rFonts w:ascii="Calibri" w:eastAsia="Calibri" w:hAnsi="Calibri" w:cs="Calibri"/>
        </w:rPr>
        <w:t xml:space="preserve"> The Registrar MAY modify their opt-out option at the data field level. For example, a Registrar may choose to offer an opt out for material changes to the Registrant Name or Registrant Organization but not allow an opt out for a change to the Registered Name Holder’s email address.</w:t>
      </w:r>
    </w:p>
    <w:p w14:paraId="06DC8E0D" w14:textId="77777777" w:rsidR="007131FF" w:rsidRDefault="007131FF" w:rsidP="007131FF">
      <w:pPr>
        <w:spacing w:after="0" w:line="276" w:lineRule="auto"/>
        <w:rPr>
          <w:rFonts w:ascii="Calibri" w:eastAsia="Calibri" w:hAnsi="Calibri" w:cs="Calibri"/>
        </w:rPr>
      </w:pPr>
    </w:p>
    <w:p w14:paraId="564232C2" w14:textId="77777777" w:rsidR="007131FF" w:rsidRDefault="007131FF" w:rsidP="007131FF">
      <w:pPr>
        <w:shd w:val="clear" w:color="auto" w:fill="CFE2F3"/>
        <w:spacing w:after="0" w:line="276" w:lineRule="auto"/>
        <w:rPr>
          <w:rFonts w:ascii="Calibri" w:eastAsia="Calibri" w:hAnsi="Calibri" w:cs="Calibri"/>
          <w:b/>
          <w:shd w:val="clear" w:color="auto" w:fill="B6D7A8"/>
        </w:rPr>
      </w:pPr>
      <w:r>
        <w:rPr>
          <w:rFonts w:ascii="Calibri" w:eastAsia="Calibri" w:hAnsi="Calibri" w:cs="Calibri"/>
          <w:b/>
        </w:rPr>
        <w:t>Policy Impact:</w:t>
      </w:r>
      <w:r>
        <w:rPr>
          <w:rFonts w:ascii="Calibri" w:eastAsia="Calibri" w:hAnsi="Calibri" w:cs="Calibri"/>
        </w:rPr>
        <w:t xml:space="preserve"> </w:t>
      </w:r>
    </w:p>
    <w:p w14:paraId="44A2127F" w14:textId="77777777" w:rsidR="007131FF" w:rsidRDefault="007131FF" w:rsidP="007131FF">
      <w:pPr>
        <w:spacing w:after="0" w:line="276" w:lineRule="auto"/>
        <w:rPr>
          <w:rFonts w:ascii="Calibri" w:eastAsia="Calibri" w:hAnsi="Calibri" w:cs="Calibri"/>
        </w:rPr>
      </w:pPr>
      <w:r>
        <w:rPr>
          <w:rFonts w:ascii="Calibri" w:eastAsia="Calibri" w:hAnsi="Calibri" w:cs="Calibri"/>
          <w:b/>
          <w:shd w:val="clear" w:color="auto" w:fill="B4A7D6"/>
        </w:rPr>
        <w:t>HIGH</w:t>
      </w:r>
      <w:r>
        <w:rPr>
          <w:rFonts w:ascii="Calibri" w:eastAsia="Calibri" w:hAnsi="Calibri" w:cs="Calibri"/>
          <w:b/>
        </w:rPr>
        <w:t xml:space="preserve"> - </w:t>
      </w:r>
      <w:r>
        <w:rPr>
          <w:rFonts w:ascii="Calibri" w:eastAsia="Calibri" w:hAnsi="Calibri" w:cs="Calibri"/>
        </w:rPr>
        <w:t xml:space="preserve">Read together with Recommendation 27, these two recommendations (Rec. 27 and Rec. 28) have a high impact, in that a mandatory notification is now a notification that registrants may opt out of. </w:t>
      </w:r>
    </w:p>
    <w:p w14:paraId="18AC59B2" w14:textId="77777777" w:rsidR="007131FF" w:rsidRDefault="007131FF" w:rsidP="007131FF">
      <w:pPr>
        <w:spacing w:after="0" w:line="276" w:lineRule="auto"/>
        <w:rPr>
          <w:rFonts w:ascii="Calibri" w:eastAsia="Calibri" w:hAnsi="Calibri" w:cs="Calibri"/>
        </w:rPr>
      </w:pPr>
    </w:p>
    <w:p w14:paraId="26F9C70D" w14:textId="77777777" w:rsidR="007131FF" w:rsidRDefault="007131FF" w:rsidP="007131FF">
      <w:pPr>
        <w:shd w:val="clear" w:color="auto" w:fill="CFE2F3"/>
        <w:spacing w:after="0" w:line="276" w:lineRule="auto"/>
        <w:rPr>
          <w:rFonts w:ascii="Calibri" w:eastAsia="Calibri" w:hAnsi="Calibri" w:cs="Calibri"/>
        </w:rPr>
      </w:pPr>
      <w:r>
        <w:rPr>
          <w:rFonts w:ascii="Calibri" w:eastAsia="Calibri" w:hAnsi="Calibri" w:cs="Calibri"/>
          <w:b/>
        </w:rPr>
        <w:t>Recommendation Rationale:</w:t>
      </w:r>
    </w:p>
    <w:p w14:paraId="5755F8D7" w14:textId="77777777" w:rsidR="007131FF" w:rsidRDefault="007131FF" w:rsidP="007131FF">
      <w:pPr>
        <w:spacing w:after="0" w:line="276" w:lineRule="auto"/>
        <w:rPr>
          <w:rFonts w:ascii="Calibri" w:eastAsia="Calibri" w:hAnsi="Calibri" w:cs="Calibri"/>
        </w:rPr>
      </w:pPr>
      <w:r>
        <w:rPr>
          <w:rFonts w:ascii="Calibri" w:eastAsia="Calibri" w:hAnsi="Calibri" w:cs="Calibri"/>
        </w:rPr>
        <w:t>The Working Group believes it is beneficial to ensure that the RNH is notified of changes to their domain registration data, in case the change was inadvertent (e.g., they thought they were updating a different domain) or unauthorized (e.g., someone accessed their account without permission), while the RNH should also be empowered to turn off these notices.</w:t>
      </w:r>
    </w:p>
    <w:p w14:paraId="18383603" w14:textId="77777777" w:rsidR="007131FF" w:rsidRDefault="007131FF" w:rsidP="007131FF">
      <w:pPr>
        <w:spacing w:after="0" w:line="276" w:lineRule="auto"/>
        <w:ind w:left="720"/>
        <w:rPr>
          <w:rFonts w:ascii="Calibri" w:eastAsia="Calibri" w:hAnsi="Calibri" w:cs="Calibri"/>
        </w:rPr>
      </w:pPr>
    </w:p>
    <w:p w14:paraId="3F7CC5C4" w14:textId="77777777" w:rsidR="007131FF" w:rsidRDefault="007131FF" w:rsidP="007131FF">
      <w:pPr>
        <w:spacing w:after="0" w:line="276" w:lineRule="auto"/>
        <w:rPr>
          <w:rFonts w:ascii="Calibri" w:eastAsia="Calibri" w:hAnsi="Calibri" w:cs="Calibri"/>
        </w:rPr>
      </w:pPr>
      <w:r>
        <w:rPr>
          <w:rFonts w:ascii="Calibri" w:eastAsia="Calibri" w:hAnsi="Calibri" w:cs="Calibri"/>
        </w:rPr>
        <w:t xml:space="preserve">The Working Group understands that these notifications are a personal data processing activity which may not be deemed </w:t>
      </w:r>
      <w:proofErr w:type="gramStart"/>
      <w:r>
        <w:rPr>
          <w:rFonts w:ascii="Calibri" w:eastAsia="Calibri" w:hAnsi="Calibri" w:cs="Calibri"/>
        </w:rPr>
        <w:t>absolutely necessary</w:t>
      </w:r>
      <w:proofErr w:type="gramEnd"/>
      <w:r>
        <w:rPr>
          <w:rFonts w:ascii="Calibri" w:eastAsia="Calibri" w:hAnsi="Calibri" w:cs="Calibri"/>
        </w:rPr>
        <w:t xml:space="preserve">, and so the working group recommends the RNH be able to decide if they want to receive these notices or not. Since the notification is sent for security purposes, it should be required by default with the option to turn it off provided. The Working Group also believes the mandatory provision of the consequences associated with opting out of these notifications will help the RNH understand their options which have security benefits. </w:t>
      </w:r>
      <w:r>
        <w:rPr>
          <w:rFonts w:ascii="Calibri" w:eastAsia="Calibri" w:hAnsi="Calibri" w:cs="Calibri"/>
        </w:rPr>
        <w:br/>
      </w:r>
    </w:p>
    <w:p w14:paraId="30BBBE48" w14:textId="77777777" w:rsidR="007131FF" w:rsidRDefault="007131FF" w:rsidP="007131FF">
      <w:pPr>
        <w:spacing w:after="0" w:line="276" w:lineRule="auto"/>
        <w:rPr>
          <w:rFonts w:ascii="Calibri" w:eastAsia="Calibri" w:hAnsi="Calibri" w:cs="Calibri"/>
        </w:rPr>
      </w:pPr>
      <w:proofErr w:type="gramStart"/>
      <w:r>
        <w:rPr>
          <w:rFonts w:ascii="Calibri" w:eastAsia="Calibri" w:hAnsi="Calibri" w:cs="Calibri"/>
        </w:rPr>
        <w:t>With regard to</w:t>
      </w:r>
      <w:proofErr w:type="gramEnd"/>
      <w:r>
        <w:rPr>
          <w:rFonts w:ascii="Calibri" w:eastAsia="Calibri" w:hAnsi="Calibri" w:cs="Calibri"/>
        </w:rPr>
        <w:t xml:space="preserve"> the RDDS Accuracy Program Specification (RAPS), the Working Group believes RAPS is for a different purpose and should not be affected by this CORD process.</w:t>
      </w:r>
    </w:p>
    <w:p w14:paraId="2D7F8DF9" w14:textId="77777777" w:rsidR="007131FF" w:rsidRDefault="007131FF" w:rsidP="007131FF">
      <w:pPr>
        <w:spacing w:after="0" w:line="276" w:lineRule="auto"/>
        <w:rPr>
          <w:rFonts w:ascii="Calibri" w:eastAsia="Calibri" w:hAnsi="Calibri" w:cs="Calibri"/>
        </w:rPr>
      </w:pPr>
    </w:p>
    <w:p w14:paraId="11765DAE" w14:textId="77777777" w:rsidR="007131FF" w:rsidRDefault="007131FF" w:rsidP="007131FF">
      <w:pPr>
        <w:shd w:val="clear" w:color="auto" w:fill="CFE2F3"/>
        <w:spacing w:after="0" w:line="276" w:lineRule="auto"/>
        <w:rPr>
          <w:rFonts w:ascii="Calibri" w:eastAsia="Calibri" w:hAnsi="Calibri" w:cs="Calibri"/>
        </w:rPr>
      </w:pPr>
      <w:r>
        <w:rPr>
          <w:rFonts w:ascii="Calibri" w:eastAsia="Calibri" w:hAnsi="Calibri" w:cs="Calibri"/>
          <w:b/>
        </w:rPr>
        <w:t>Implementation Guidance:</w:t>
      </w:r>
    </w:p>
    <w:p w14:paraId="04F495FC" w14:textId="77777777" w:rsidR="007131FF" w:rsidRDefault="007131FF" w:rsidP="007131FF">
      <w:pPr>
        <w:spacing w:after="0" w:line="276" w:lineRule="auto"/>
        <w:rPr>
          <w:rFonts w:ascii="Calibri" w:eastAsia="Calibri" w:hAnsi="Calibri" w:cs="Calibri"/>
        </w:rPr>
      </w:pPr>
      <w:r>
        <w:rPr>
          <w:rFonts w:ascii="Calibri" w:eastAsia="Calibri" w:hAnsi="Calibri" w:cs="Calibri"/>
        </w:rPr>
        <w:t>N/A</w:t>
      </w:r>
    </w:p>
    <w:p w14:paraId="362A99BF" w14:textId="77777777" w:rsidR="007131FF" w:rsidRDefault="007131FF" w:rsidP="007131FF">
      <w:pPr>
        <w:spacing w:after="0" w:line="276" w:lineRule="auto"/>
        <w:rPr>
          <w:rFonts w:ascii="Calibri" w:eastAsia="Calibri" w:hAnsi="Calibri" w:cs="Calibri"/>
        </w:rPr>
      </w:pPr>
    </w:p>
    <w:p w14:paraId="1B590CE1" w14:textId="77777777" w:rsidR="007131FF" w:rsidRDefault="007131FF" w:rsidP="007131FF">
      <w:pPr>
        <w:shd w:val="clear" w:color="auto" w:fill="CFE2F3"/>
        <w:spacing w:after="0" w:line="276" w:lineRule="auto"/>
        <w:rPr>
          <w:rFonts w:ascii="Calibri" w:eastAsia="Calibri" w:hAnsi="Calibri" w:cs="Calibri"/>
        </w:rPr>
      </w:pPr>
      <w:r>
        <w:rPr>
          <w:rFonts w:ascii="Calibri" w:eastAsia="Calibri" w:hAnsi="Calibri" w:cs="Calibri"/>
          <w:b/>
        </w:rPr>
        <w:t>Links to Charter Question(s) &amp; Summary of Deliberations:</w:t>
      </w:r>
      <w:r>
        <w:rPr>
          <w:rFonts w:ascii="Calibri" w:eastAsia="Calibri" w:hAnsi="Calibri" w:cs="Calibri"/>
        </w:rPr>
        <w:t xml:space="preserve"> </w:t>
      </w:r>
    </w:p>
    <w:p w14:paraId="424FDB12" w14:textId="77777777" w:rsidR="007131FF" w:rsidRDefault="007131FF" w:rsidP="007131FF">
      <w:pPr>
        <w:spacing w:after="0" w:line="276" w:lineRule="auto"/>
        <w:rPr>
          <w:rFonts w:ascii="Calibri" w:eastAsia="Calibri" w:hAnsi="Calibri" w:cs="Calibri"/>
        </w:rPr>
      </w:pPr>
      <w:hyperlink w:anchor="kix.p0400phlz5iu">
        <w:r>
          <w:rPr>
            <w:rFonts w:ascii="Calibri" w:eastAsia="Calibri" w:hAnsi="Calibri" w:cs="Calibri"/>
            <w:b/>
            <w:color w:val="1155CC"/>
            <w:u w:val="single"/>
          </w:rPr>
          <w:t>d8</w:t>
        </w:r>
      </w:hyperlink>
    </w:p>
    <w:p w14:paraId="0C941862" w14:textId="77777777" w:rsidR="007131FF" w:rsidRDefault="007131FF" w:rsidP="007131FF">
      <w:pPr>
        <w:spacing w:after="0" w:line="276" w:lineRule="auto"/>
        <w:rPr>
          <w:rFonts w:ascii="Calibri" w:eastAsia="Calibri" w:hAnsi="Calibri" w:cs="Calibri"/>
        </w:rPr>
      </w:pPr>
      <w:r>
        <w:rPr>
          <w:rFonts w:ascii="Calibri" w:eastAsia="Calibri" w:hAnsi="Calibri" w:cs="Calibri"/>
        </w:rPr>
        <w:t>______________________________________________________________________________</w:t>
      </w:r>
    </w:p>
    <w:p w14:paraId="28782F16" w14:textId="77777777" w:rsidR="007131FF" w:rsidRDefault="007131FF" w:rsidP="007131FF">
      <w:pPr>
        <w:spacing w:after="0" w:line="276" w:lineRule="auto"/>
        <w:rPr>
          <w:rFonts w:ascii="Calibri" w:eastAsia="Calibri" w:hAnsi="Calibri" w:cs="Calibri"/>
        </w:rPr>
      </w:pPr>
      <w:r>
        <w:br w:type="page"/>
      </w:r>
    </w:p>
    <w:p w14:paraId="25B31D69" w14:textId="77777777" w:rsidR="007131FF" w:rsidRDefault="007131FF" w:rsidP="007131FF">
      <w:pPr>
        <w:spacing w:line="276" w:lineRule="auto"/>
        <w:rPr>
          <w:rFonts w:ascii="Calibri" w:eastAsia="Calibri" w:hAnsi="Calibri" w:cs="Calibri"/>
        </w:rPr>
      </w:pPr>
    </w:p>
    <w:p w14:paraId="637C0462" w14:textId="77777777" w:rsidR="007131FF" w:rsidRDefault="007131FF" w:rsidP="007131FF">
      <w:pPr>
        <w:pStyle w:val="Heading1"/>
        <w:keepLines w:val="0"/>
        <w:pBdr>
          <w:top w:val="single" w:sz="4" w:space="1" w:color="FFFFFF"/>
          <w:left w:val="single" w:sz="4" w:space="4" w:color="FFFFFF"/>
          <w:bottom w:val="single" w:sz="4" w:space="1" w:color="FFFFFF"/>
          <w:right w:val="single" w:sz="4" w:space="4" w:color="FFFFFF"/>
        </w:pBdr>
        <w:shd w:val="clear" w:color="auto" w:fill="1768B1"/>
        <w:tabs>
          <w:tab w:val="left" w:pos="3080"/>
          <w:tab w:val="center" w:pos="4320"/>
        </w:tabs>
        <w:spacing w:before="120" w:after="120" w:line="276" w:lineRule="auto"/>
        <w:rPr>
          <w:rFonts w:ascii="Calibri" w:eastAsia="Calibri" w:hAnsi="Calibri" w:cs="Calibri"/>
          <w:b/>
        </w:rPr>
      </w:pPr>
      <w:bookmarkStart w:id="704" w:name="_Toc170386806"/>
      <w:r>
        <w:rPr>
          <w:rFonts w:ascii="Calibri" w:eastAsia="Calibri" w:hAnsi="Calibri" w:cs="Calibri"/>
          <w:b/>
          <w:color w:val="FFFFFF"/>
          <w:sz w:val="38"/>
          <w:szCs w:val="38"/>
        </w:rPr>
        <w:t>Policy Recommendations and Impact Analysis - Group 2</w:t>
      </w:r>
      <w:bookmarkEnd w:id="704"/>
    </w:p>
    <w:p w14:paraId="27C10922" w14:textId="77777777" w:rsidR="007131FF" w:rsidRDefault="007131FF" w:rsidP="007131FF">
      <w:pPr>
        <w:spacing w:line="276" w:lineRule="auto"/>
        <w:rPr>
          <w:rFonts w:ascii="Calibri" w:eastAsia="Calibri" w:hAnsi="Calibri" w:cs="Calibri"/>
          <w:b/>
        </w:rPr>
      </w:pPr>
      <w:r>
        <w:rPr>
          <w:rFonts w:ascii="Calibri" w:eastAsia="Calibri" w:hAnsi="Calibri" w:cs="Calibri"/>
          <w:b/>
        </w:rPr>
        <w:t>Introduction to Group 2 Recommendations</w:t>
      </w:r>
    </w:p>
    <w:p w14:paraId="3388158D" w14:textId="77777777" w:rsidR="007131FF" w:rsidRDefault="007131FF" w:rsidP="007131FF">
      <w:pPr>
        <w:spacing w:line="276" w:lineRule="auto"/>
        <w:rPr>
          <w:rFonts w:ascii="Calibri" w:eastAsia="Calibri" w:hAnsi="Calibri" w:cs="Calibri"/>
          <w:i/>
        </w:rPr>
      </w:pPr>
      <w:r>
        <w:rPr>
          <w:rFonts w:ascii="Calibri" w:eastAsia="Calibri" w:hAnsi="Calibri" w:cs="Calibri"/>
          <w:i/>
        </w:rPr>
        <w:t>Transfer Emergency Action Contact (TEAC)</w:t>
      </w:r>
    </w:p>
    <w:p w14:paraId="06AF7E8B" w14:textId="77777777" w:rsidR="007131FF" w:rsidRDefault="007131FF" w:rsidP="007131FF">
      <w:pPr>
        <w:spacing w:line="276" w:lineRule="auto"/>
        <w:rPr>
          <w:rFonts w:ascii="Calibri" w:eastAsia="Calibri" w:hAnsi="Calibri" w:cs="Calibri"/>
        </w:rPr>
      </w:pPr>
      <w:r>
        <w:rPr>
          <w:rFonts w:ascii="Calibri" w:eastAsia="Calibri" w:hAnsi="Calibri" w:cs="Calibri"/>
        </w:rPr>
        <w:t xml:space="preserve">According to Section I. A.4.6 of the Transfer Policy, registrars are required to designate a Transfer Emergency Action Contact (TEAC) to facilitate urgent communications relating to inter-Registrar transfers with the goal of quickly establishing a real-time conversation between registrars in case of an emergency. </w:t>
      </w:r>
    </w:p>
    <w:p w14:paraId="15965671" w14:textId="77777777" w:rsidR="007131FF" w:rsidRDefault="007131FF" w:rsidP="007131FF">
      <w:pPr>
        <w:spacing w:line="276" w:lineRule="auto"/>
        <w:rPr>
          <w:rFonts w:ascii="Calibri" w:eastAsia="Calibri" w:hAnsi="Calibri" w:cs="Calibri"/>
          <w:i/>
        </w:rPr>
      </w:pPr>
      <w:r>
        <w:rPr>
          <w:rFonts w:ascii="Calibri" w:eastAsia="Calibri" w:hAnsi="Calibri" w:cs="Calibri"/>
          <w:i/>
        </w:rPr>
        <w:t xml:space="preserve">Transfer Dispute Resolution Policy (TDRP) </w:t>
      </w:r>
    </w:p>
    <w:p w14:paraId="437EEC84" w14:textId="77777777" w:rsidR="007131FF" w:rsidRDefault="007131FF" w:rsidP="007131FF">
      <w:pPr>
        <w:spacing w:line="276" w:lineRule="auto"/>
        <w:rPr>
          <w:rFonts w:ascii="Calibri" w:eastAsia="Calibri" w:hAnsi="Calibri" w:cs="Calibri"/>
        </w:rPr>
      </w:pPr>
      <w:r>
        <w:rPr>
          <w:rFonts w:ascii="Calibri" w:eastAsia="Calibri" w:hAnsi="Calibri" w:cs="Calibri"/>
        </w:rPr>
        <w:t>In any dispute relating to inter-registrar domain name transfers, registrars are encouraged to first attempt to resolve the problem among the registrars involved in the dispute. In cases where this is unsuccessful and where a registrar elects to file a dispute, the Transfer Dispute Resolution Policy (TDRP) details the requirements and process to do so.</w:t>
      </w:r>
    </w:p>
    <w:p w14:paraId="77445805" w14:textId="77777777" w:rsidR="007131FF" w:rsidRDefault="007131FF" w:rsidP="007131FF">
      <w:pPr>
        <w:spacing w:line="276" w:lineRule="auto"/>
        <w:rPr>
          <w:rFonts w:ascii="Calibri" w:eastAsia="Calibri" w:hAnsi="Calibri" w:cs="Calibri"/>
          <w:i/>
        </w:rPr>
      </w:pPr>
      <w:r>
        <w:rPr>
          <w:rFonts w:ascii="Calibri" w:eastAsia="Calibri" w:hAnsi="Calibri" w:cs="Calibri"/>
          <w:i/>
        </w:rPr>
        <w:t>ICANN-Approved Transfers</w:t>
      </w:r>
    </w:p>
    <w:p w14:paraId="13F1B061" w14:textId="77777777" w:rsidR="007131FF" w:rsidRDefault="007131FF" w:rsidP="007131FF">
      <w:pPr>
        <w:spacing w:line="276" w:lineRule="auto"/>
        <w:rPr>
          <w:rFonts w:ascii="Calibri" w:eastAsia="Calibri" w:hAnsi="Calibri" w:cs="Calibri"/>
        </w:rPr>
      </w:pPr>
      <w:r>
        <w:rPr>
          <w:rFonts w:ascii="Calibri" w:eastAsia="Calibri" w:hAnsi="Calibri" w:cs="Calibri"/>
        </w:rPr>
        <w:t>Section I.B of the Transfer Policy provides requirements related to an ICANN-approved bulk transfer of a registrar’s gTLD domain names, or a portion thereof, to another registrar.</w:t>
      </w:r>
    </w:p>
    <w:p w14:paraId="3A0836C1" w14:textId="77777777" w:rsidR="007131FF" w:rsidRDefault="007131FF" w:rsidP="007131FF">
      <w:pPr>
        <w:spacing w:line="276" w:lineRule="auto"/>
        <w:rPr>
          <w:rFonts w:ascii="Calibri" w:eastAsia="Calibri" w:hAnsi="Calibri" w:cs="Calibri"/>
        </w:rPr>
      </w:pPr>
      <w:r>
        <w:rPr>
          <w:rFonts w:ascii="Calibri" w:eastAsia="Calibri" w:hAnsi="Calibri" w:cs="Calibri"/>
        </w:rPr>
        <w:t>During discussions on the Group 2 topics, the Working Group reviewed the TEAC, TDRP, and ICANN-approved transfers and is proposing the following changes.</w:t>
      </w:r>
    </w:p>
    <w:p w14:paraId="682968D2" w14:textId="77777777" w:rsidR="007131FF" w:rsidRDefault="007131FF" w:rsidP="007131FF">
      <w:pPr>
        <w:spacing w:line="276" w:lineRule="auto"/>
        <w:rPr>
          <w:rFonts w:ascii="Calibri" w:eastAsia="Calibri" w:hAnsi="Calibri" w:cs="Calibri"/>
        </w:rPr>
      </w:pPr>
      <w:r>
        <w:br w:type="page"/>
      </w:r>
    </w:p>
    <w:p w14:paraId="17A730E9" w14:textId="77777777" w:rsidR="007131FF" w:rsidRDefault="007131FF" w:rsidP="007131FF">
      <w:pPr>
        <w:spacing w:line="276" w:lineRule="auto"/>
        <w:rPr>
          <w:rFonts w:ascii="Calibri" w:eastAsia="Calibri" w:hAnsi="Calibri" w:cs="Calibri"/>
        </w:rPr>
      </w:pPr>
    </w:p>
    <w:tbl>
      <w:tblPr>
        <w:tblW w:w="93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350"/>
      </w:tblGrid>
      <w:tr w:rsidR="007131FF" w14:paraId="5D8F2C8B" w14:textId="77777777" w:rsidTr="00F9318E">
        <w:trPr>
          <w:trHeight w:val="268"/>
        </w:trPr>
        <w:tc>
          <w:tcPr>
            <w:tcW w:w="9350" w:type="dxa"/>
            <w:shd w:val="clear" w:color="auto" w:fill="002060"/>
          </w:tcPr>
          <w:p w14:paraId="040C0E59" w14:textId="77777777" w:rsidR="007131FF" w:rsidRDefault="007131FF" w:rsidP="00F9318E">
            <w:pPr>
              <w:spacing w:line="276" w:lineRule="auto"/>
              <w:rPr>
                <w:rFonts w:ascii="Calibri" w:eastAsia="Calibri" w:hAnsi="Calibri" w:cs="Calibri"/>
                <w:b/>
                <w:color w:val="FFFFFF"/>
              </w:rPr>
            </w:pPr>
            <w:bookmarkStart w:id="705" w:name="kix.gvug1z50vqam" w:colFirst="0" w:colLast="0"/>
            <w:bookmarkEnd w:id="705"/>
            <w:r>
              <w:rPr>
                <w:rFonts w:ascii="Calibri" w:eastAsia="Calibri" w:hAnsi="Calibri" w:cs="Calibri"/>
                <w:b/>
                <w:color w:val="FFFFFF"/>
              </w:rPr>
              <w:t>Recommendation #29: Timing for Initiating Contact with a Transfer Emergency Action Contact (TEAC)</w:t>
            </w:r>
          </w:p>
        </w:tc>
      </w:tr>
    </w:tbl>
    <w:p w14:paraId="58ACC3E2" w14:textId="758C5C4B" w:rsidR="007131FF" w:rsidRDefault="007131FF" w:rsidP="007131FF">
      <w:pPr>
        <w:spacing w:after="0" w:line="276" w:lineRule="auto"/>
        <w:rPr>
          <w:rFonts w:ascii="Calibri" w:eastAsia="Calibri" w:hAnsi="Calibri" w:cs="Calibri"/>
        </w:rPr>
      </w:pPr>
      <w:r>
        <w:rPr>
          <w:rFonts w:ascii="Calibri" w:eastAsia="Calibri" w:hAnsi="Calibri" w:cs="Calibri"/>
        </w:rPr>
        <w:t>Section I.A.4.6.3 of the Transfer Policy states, “Messages sent via the TEAC communication channel must generate a non-automated response by a human representative of the Gaining Registrar. The person or team responding must be capable and authorized to investigate and address urgent transfer issues. Responses are required within 4 hours of the initial request, although final resolution of the incident may take longer.” The working group recommends that the policy must be revised to update the required timeframe for initial response from 4 hours to 24 hours</w:t>
      </w:r>
      <w:del w:id="706" w:author="Caitlin Tubergen" w:date="2025-01-02T10:26:00Z">
        <w:r w:rsidDel="00FD72F6">
          <w:rPr>
            <w:rFonts w:ascii="Calibri" w:eastAsia="Calibri" w:hAnsi="Calibri" w:cs="Calibri"/>
          </w:rPr>
          <w:delText xml:space="preserve"> / 1 calendar day</w:delText>
        </w:r>
      </w:del>
      <w:r>
        <w:rPr>
          <w:rFonts w:ascii="Calibri" w:eastAsia="Calibri" w:hAnsi="Calibri" w:cs="Calibri"/>
        </w:rPr>
        <w:t>.</w:t>
      </w:r>
    </w:p>
    <w:p w14:paraId="76E3AAD0" w14:textId="77777777" w:rsidR="007131FF" w:rsidRDefault="007131FF" w:rsidP="007131FF">
      <w:pPr>
        <w:spacing w:after="0" w:line="276" w:lineRule="auto"/>
        <w:rPr>
          <w:rFonts w:ascii="Calibri" w:eastAsia="Calibri" w:hAnsi="Calibri" w:cs="Calibri"/>
        </w:rPr>
      </w:pPr>
    </w:p>
    <w:p w14:paraId="171CD51E" w14:textId="77777777" w:rsidR="007131FF" w:rsidRDefault="007131FF" w:rsidP="007131FF">
      <w:pPr>
        <w:shd w:val="clear" w:color="auto" w:fill="CFE2F3"/>
        <w:spacing w:after="0" w:line="276" w:lineRule="auto"/>
        <w:rPr>
          <w:rFonts w:ascii="Calibri" w:eastAsia="Calibri" w:hAnsi="Calibri" w:cs="Calibri"/>
        </w:rPr>
      </w:pPr>
      <w:r>
        <w:rPr>
          <w:rFonts w:ascii="Calibri" w:eastAsia="Calibri" w:hAnsi="Calibri" w:cs="Calibri"/>
          <w:b/>
        </w:rPr>
        <w:t>Policy Impact:</w:t>
      </w:r>
      <w:r>
        <w:rPr>
          <w:rFonts w:ascii="Calibri" w:eastAsia="Calibri" w:hAnsi="Calibri" w:cs="Calibri"/>
        </w:rPr>
        <w:t xml:space="preserve"> </w:t>
      </w:r>
    </w:p>
    <w:p w14:paraId="48289493" w14:textId="77777777" w:rsidR="007131FF" w:rsidRDefault="007131FF" w:rsidP="007131FF">
      <w:pPr>
        <w:spacing w:after="0" w:line="276" w:lineRule="auto"/>
        <w:rPr>
          <w:rFonts w:ascii="Calibri" w:eastAsia="Calibri" w:hAnsi="Calibri" w:cs="Calibri"/>
          <w:b/>
          <w:shd w:val="clear" w:color="auto" w:fill="B6D7A8"/>
        </w:rPr>
      </w:pPr>
    </w:p>
    <w:p w14:paraId="57D8997A" w14:textId="77777777" w:rsidR="007131FF" w:rsidRDefault="007131FF" w:rsidP="007131FF">
      <w:pPr>
        <w:spacing w:after="0" w:line="276" w:lineRule="auto"/>
        <w:rPr>
          <w:rFonts w:ascii="Calibri" w:eastAsia="Calibri" w:hAnsi="Calibri" w:cs="Calibri"/>
        </w:rPr>
      </w:pPr>
      <w:r>
        <w:rPr>
          <w:rFonts w:ascii="Calibri" w:eastAsia="Calibri" w:hAnsi="Calibri" w:cs="Calibri"/>
          <w:b/>
          <w:shd w:val="clear" w:color="auto" w:fill="B6D7A8"/>
        </w:rPr>
        <w:t>LOW</w:t>
      </w:r>
      <w:r>
        <w:rPr>
          <w:rFonts w:ascii="Calibri" w:eastAsia="Calibri" w:hAnsi="Calibri" w:cs="Calibri"/>
        </w:rPr>
        <w:t xml:space="preserve"> - Time for responding to communications via the TEAC channel has been extended from 4 hours to 24 hours, reducing the operational burden on registrars while still requiring timely response to issues.</w:t>
      </w:r>
    </w:p>
    <w:p w14:paraId="2B84C180" w14:textId="77777777" w:rsidR="007131FF" w:rsidRDefault="007131FF" w:rsidP="007131FF">
      <w:pPr>
        <w:spacing w:after="0" w:line="276" w:lineRule="auto"/>
        <w:rPr>
          <w:rFonts w:ascii="Calibri" w:eastAsia="Calibri" w:hAnsi="Calibri" w:cs="Calibri"/>
        </w:rPr>
      </w:pPr>
    </w:p>
    <w:p w14:paraId="1F001FB9" w14:textId="77777777" w:rsidR="007131FF" w:rsidRDefault="007131FF" w:rsidP="007131FF">
      <w:pPr>
        <w:shd w:val="clear" w:color="auto" w:fill="CFE2F3"/>
        <w:spacing w:after="0" w:line="276" w:lineRule="auto"/>
        <w:rPr>
          <w:rFonts w:ascii="Calibri" w:eastAsia="Calibri" w:hAnsi="Calibri" w:cs="Calibri"/>
        </w:rPr>
      </w:pPr>
      <w:r>
        <w:rPr>
          <w:rFonts w:ascii="Calibri" w:eastAsia="Calibri" w:hAnsi="Calibri" w:cs="Calibri"/>
          <w:b/>
        </w:rPr>
        <w:t>Recommendation Rationale:</w:t>
      </w:r>
    </w:p>
    <w:p w14:paraId="62CDB5FA" w14:textId="23DE280B" w:rsidR="007131FF" w:rsidRDefault="007131FF" w:rsidP="007131FF">
      <w:pPr>
        <w:spacing w:after="0" w:line="276" w:lineRule="auto"/>
        <w:rPr>
          <w:ins w:id="707" w:author="Caitlin Tubergen" w:date="2025-01-02T10:27:00Z"/>
          <w:rFonts w:ascii="Calibri" w:eastAsia="Calibri" w:hAnsi="Calibri" w:cs="Calibri"/>
        </w:rPr>
      </w:pPr>
      <w:r>
        <w:rPr>
          <w:rFonts w:ascii="Calibri" w:eastAsia="Calibri" w:hAnsi="Calibri" w:cs="Calibri"/>
        </w:rPr>
        <w:t>The text of this recommendation sets clear and consistent expectations regarding a “reasonable period of time” while allowing flexibility to use the channel outside of this timeframe under exceptional circumstances that may still constitute an emergency. Under such circumstances, the Gaining Registrar must provide the Losing Registrar with a written justification. As discussed in the working group’s response to charter question f4, the 30-day timeframe for initial contact aligns with the 30-day transfer restriction following initial registration and inter-Registrar transfer, detailed in recommendations 16 and 17.</w:t>
      </w:r>
    </w:p>
    <w:p w14:paraId="1CB2FDB9" w14:textId="18F33381" w:rsidR="00FD72F6" w:rsidRDefault="00FD72F6" w:rsidP="007131FF">
      <w:pPr>
        <w:spacing w:after="0" w:line="276" w:lineRule="auto"/>
        <w:rPr>
          <w:ins w:id="708" w:author="Caitlin Tubergen" w:date="2025-01-02T10:27:00Z"/>
          <w:rFonts w:ascii="Calibri" w:eastAsia="Calibri" w:hAnsi="Calibri" w:cs="Calibri"/>
        </w:rPr>
      </w:pPr>
    </w:p>
    <w:p w14:paraId="450BA18C" w14:textId="60CC7D0D" w:rsidR="00FD72F6" w:rsidRDefault="00FD72F6" w:rsidP="007131FF">
      <w:pPr>
        <w:spacing w:after="0" w:line="276" w:lineRule="auto"/>
        <w:rPr>
          <w:rFonts w:ascii="Calibri" w:eastAsia="Calibri" w:hAnsi="Calibri" w:cs="Calibri"/>
        </w:rPr>
      </w:pPr>
      <w:ins w:id="709" w:author="Caitlin Tubergen" w:date="2025-01-02T10:27:00Z">
        <w:r w:rsidRPr="00FD72F6">
          <w:rPr>
            <w:rFonts w:ascii="Calibri" w:eastAsia="Calibri" w:hAnsi="Calibri" w:cs="Calibri"/>
            <w:highlight w:val="yellow"/>
            <w:rPrChange w:id="710" w:author="Caitlin Tubergen" w:date="2025-01-02T10:27:00Z">
              <w:rPr>
                <w:rFonts w:ascii="Calibri" w:eastAsia="Calibri" w:hAnsi="Calibri" w:cs="Calibri"/>
              </w:rPr>
            </w:rPrChange>
          </w:rPr>
          <w:t>Following public comment, the working group has updated all references from days to hours to avoid ambiguity.</w:t>
        </w:r>
      </w:ins>
    </w:p>
    <w:p w14:paraId="08CB1363" w14:textId="77777777" w:rsidR="007131FF" w:rsidRDefault="007131FF" w:rsidP="007131FF">
      <w:pPr>
        <w:spacing w:after="0" w:line="276" w:lineRule="auto"/>
        <w:rPr>
          <w:rFonts w:ascii="Calibri" w:eastAsia="Calibri" w:hAnsi="Calibri" w:cs="Calibri"/>
        </w:rPr>
      </w:pPr>
    </w:p>
    <w:p w14:paraId="71B36F17" w14:textId="77777777" w:rsidR="007131FF" w:rsidRDefault="007131FF" w:rsidP="007131FF">
      <w:pPr>
        <w:shd w:val="clear" w:color="auto" w:fill="CFE2F3"/>
        <w:spacing w:after="0" w:line="276" w:lineRule="auto"/>
        <w:rPr>
          <w:rFonts w:ascii="Calibri" w:eastAsia="Calibri" w:hAnsi="Calibri" w:cs="Calibri"/>
        </w:rPr>
      </w:pPr>
      <w:r>
        <w:rPr>
          <w:rFonts w:ascii="Calibri" w:eastAsia="Calibri" w:hAnsi="Calibri" w:cs="Calibri"/>
          <w:b/>
        </w:rPr>
        <w:t>Implementation Guidance:</w:t>
      </w:r>
    </w:p>
    <w:p w14:paraId="0BB9B30E" w14:textId="77777777" w:rsidR="007131FF" w:rsidRDefault="007131FF" w:rsidP="007131FF">
      <w:pPr>
        <w:spacing w:after="0" w:line="276" w:lineRule="auto"/>
        <w:rPr>
          <w:rFonts w:ascii="Calibri" w:eastAsia="Calibri" w:hAnsi="Calibri" w:cs="Calibri"/>
        </w:rPr>
      </w:pPr>
      <w:r>
        <w:rPr>
          <w:rFonts w:ascii="Calibri" w:eastAsia="Calibri" w:hAnsi="Calibri" w:cs="Calibri"/>
        </w:rPr>
        <w:t>N/A</w:t>
      </w:r>
    </w:p>
    <w:p w14:paraId="6E16D090" w14:textId="77777777" w:rsidR="007131FF" w:rsidRDefault="007131FF" w:rsidP="007131FF">
      <w:pPr>
        <w:spacing w:after="0" w:line="276" w:lineRule="auto"/>
        <w:rPr>
          <w:rFonts w:ascii="Calibri" w:eastAsia="Calibri" w:hAnsi="Calibri" w:cs="Calibri"/>
        </w:rPr>
      </w:pPr>
    </w:p>
    <w:p w14:paraId="7C4C1227" w14:textId="77777777" w:rsidR="007131FF" w:rsidRDefault="007131FF" w:rsidP="007131FF">
      <w:pPr>
        <w:shd w:val="clear" w:color="auto" w:fill="CFE2F3"/>
        <w:spacing w:after="0" w:line="276" w:lineRule="auto"/>
        <w:rPr>
          <w:rFonts w:ascii="Calibri" w:eastAsia="Calibri" w:hAnsi="Calibri" w:cs="Calibri"/>
        </w:rPr>
      </w:pPr>
      <w:r>
        <w:rPr>
          <w:rFonts w:ascii="Calibri" w:eastAsia="Calibri" w:hAnsi="Calibri" w:cs="Calibri"/>
          <w:b/>
        </w:rPr>
        <w:t>Links to Charter Question(s) &amp; Summary of Deliberations:</w:t>
      </w:r>
      <w:r>
        <w:rPr>
          <w:rFonts w:ascii="Calibri" w:eastAsia="Calibri" w:hAnsi="Calibri" w:cs="Calibri"/>
        </w:rPr>
        <w:t xml:space="preserve"> </w:t>
      </w:r>
    </w:p>
    <w:p w14:paraId="0D616D77" w14:textId="77777777" w:rsidR="007131FF" w:rsidRDefault="007131FF" w:rsidP="007131FF">
      <w:pPr>
        <w:spacing w:after="0" w:line="276" w:lineRule="auto"/>
        <w:rPr>
          <w:rFonts w:ascii="Calibri" w:eastAsia="Calibri" w:hAnsi="Calibri" w:cs="Calibri"/>
        </w:rPr>
      </w:pPr>
      <w:hyperlink w:anchor="kix.mw34ituxtfjm">
        <w:r>
          <w:rPr>
            <w:rFonts w:ascii="Calibri" w:eastAsia="Calibri" w:hAnsi="Calibri" w:cs="Calibri"/>
            <w:b/>
            <w:color w:val="1155CC"/>
            <w:u w:val="single"/>
          </w:rPr>
          <w:t>f2</w:t>
        </w:r>
      </w:hyperlink>
      <w:r>
        <w:rPr>
          <w:rFonts w:ascii="Calibri" w:eastAsia="Calibri" w:hAnsi="Calibri" w:cs="Calibri"/>
          <w:b/>
        </w:rPr>
        <w:t xml:space="preserve">, </w:t>
      </w:r>
      <w:hyperlink w:anchor="kix.a02b30qj578t">
        <w:r>
          <w:rPr>
            <w:rFonts w:ascii="Calibri" w:eastAsia="Calibri" w:hAnsi="Calibri" w:cs="Calibri"/>
            <w:b/>
            <w:color w:val="1155CC"/>
            <w:u w:val="single"/>
          </w:rPr>
          <w:t>f3</w:t>
        </w:r>
      </w:hyperlink>
    </w:p>
    <w:p w14:paraId="6DB1151E" w14:textId="77777777" w:rsidR="007131FF" w:rsidRDefault="007131FF" w:rsidP="007131FF">
      <w:pPr>
        <w:spacing w:line="276" w:lineRule="auto"/>
        <w:rPr>
          <w:rFonts w:ascii="Calibri" w:eastAsia="Calibri" w:hAnsi="Calibri" w:cs="Calibri"/>
        </w:rPr>
      </w:pPr>
      <w:r>
        <w:rPr>
          <w:rFonts w:ascii="Calibri" w:eastAsia="Calibri" w:hAnsi="Calibri" w:cs="Calibri"/>
        </w:rPr>
        <w:t>______________________________________________________________________________</w:t>
      </w:r>
    </w:p>
    <w:p w14:paraId="3D840427" w14:textId="77777777" w:rsidR="007131FF" w:rsidRDefault="007131FF" w:rsidP="007131FF">
      <w:pPr>
        <w:spacing w:line="276" w:lineRule="auto"/>
        <w:rPr>
          <w:rFonts w:ascii="Calibri" w:eastAsia="Calibri" w:hAnsi="Calibri" w:cs="Calibri"/>
        </w:rPr>
      </w:pPr>
      <w:r>
        <w:br w:type="page"/>
      </w:r>
    </w:p>
    <w:p w14:paraId="0CA02782" w14:textId="77777777" w:rsidR="007131FF" w:rsidRDefault="007131FF" w:rsidP="007131FF">
      <w:pPr>
        <w:spacing w:line="276" w:lineRule="auto"/>
        <w:rPr>
          <w:rFonts w:ascii="Calibri" w:eastAsia="Calibri" w:hAnsi="Calibri" w:cs="Calibri"/>
        </w:rPr>
      </w:pPr>
    </w:p>
    <w:tbl>
      <w:tblPr>
        <w:tblpPr w:leftFromText="180" w:rightFromText="180" w:topFromText="180" w:bottomFromText="180" w:vertAnchor="text" w:tblpX="15" w:tblpY="6"/>
        <w:tblW w:w="93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350"/>
      </w:tblGrid>
      <w:tr w:rsidR="007131FF" w14:paraId="7EA02441" w14:textId="77777777" w:rsidTr="00F9318E">
        <w:trPr>
          <w:trHeight w:val="268"/>
        </w:trPr>
        <w:tc>
          <w:tcPr>
            <w:tcW w:w="9350" w:type="dxa"/>
            <w:shd w:val="clear" w:color="auto" w:fill="002060"/>
          </w:tcPr>
          <w:p w14:paraId="771869CF" w14:textId="77777777" w:rsidR="007131FF" w:rsidRDefault="007131FF" w:rsidP="00F9318E">
            <w:pPr>
              <w:spacing w:line="276" w:lineRule="auto"/>
              <w:rPr>
                <w:rFonts w:ascii="Calibri" w:eastAsia="Calibri" w:hAnsi="Calibri" w:cs="Calibri"/>
                <w:b/>
                <w:color w:val="FFFFFF"/>
              </w:rPr>
            </w:pPr>
            <w:bookmarkStart w:id="711" w:name="kix.pwsbmbh6e1pl" w:colFirst="0" w:colLast="0"/>
            <w:bookmarkEnd w:id="711"/>
            <w:r>
              <w:rPr>
                <w:rFonts w:ascii="Calibri" w:eastAsia="Calibri" w:hAnsi="Calibri" w:cs="Calibri"/>
                <w:b/>
                <w:color w:val="FFFFFF"/>
              </w:rPr>
              <w:t>Recommendation #30: Timing for Additional Interactions with the TEAC</w:t>
            </w:r>
          </w:p>
        </w:tc>
      </w:tr>
    </w:tbl>
    <w:p w14:paraId="609BCDC5" w14:textId="7816A411" w:rsidR="007131FF" w:rsidRDefault="007131FF" w:rsidP="007131FF">
      <w:pPr>
        <w:spacing w:after="0" w:line="276" w:lineRule="auto"/>
        <w:rPr>
          <w:rFonts w:ascii="Calibri" w:eastAsia="Calibri" w:hAnsi="Calibri" w:cs="Calibri"/>
        </w:rPr>
      </w:pPr>
      <w:r>
        <w:rPr>
          <w:rFonts w:ascii="Calibri" w:eastAsia="Calibri" w:hAnsi="Calibri" w:cs="Calibri"/>
        </w:rPr>
        <w:t xml:space="preserve">Section I.A.4.6.2 of the Transfer Policy states in part, “. . . Communications to a TEAC must be initiated in a timely manner, within a reasonable period of time following the alleged unauthorized loss of a domain.” The working group recommends that the Transfer Policy must be updated to state that the initial communication to a TEAC is expected to occur no more than </w:t>
      </w:r>
      <w:del w:id="712" w:author="Caitlin Tubergen" w:date="2025-01-02T10:28:00Z">
        <w:r w:rsidRPr="00FD72F6" w:rsidDel="00FD72F6">
          <w:rPr>
            <w:rFonts w:ascii="Calibri" w:eastAsia="Calibri" w:hAnsi="Calibri" w:cs="Calibri"/>
            <w:highlight w:val="yellow"/>
            <w:rPrChange w:id="713" w:author="Caitlin Tubergen" w:date="2025-01-02T10:28:00Z">
              <w:rPr>
                <w:rFonts w:ascii="Calibri" w:eastAsia="Calibri" w:hAnsi="Calibri" w:cs="Calibri"/>
              </w:rPr>
            </w:rPrChange>
          </w:rPr>
          <w:delText>30 days</w:delText>
        </w:r>
      </w:del>
      <w:ins w:id="714" w:author="Caitlin Tubergen" w:date="2025-01-02T10:28:00Z">
        <w:r w:rsidR="00FD72F6" w:rsidRPr="00FD72F6">
          <w:rPr>
            <w:rFonts w:ascii="Calibri" w:eastAsia="Calibri" w:hAnsi="Calibri" w:cs="Calibri"/>
            <w:highlight w:val="yellow"/>
            <w:rPrChange w:id="715" w:author="Caitlin Tubergen" w:date="2025-01-02T10:28:00Z">
              <w:rPr>
                <w:rFonts w:ascii="Calibri" w:eastAsia="Calibri" w:hAnsi="Calibri" w:cs="Calibri"/>
              </w:rPr>
            </w:rPrChange>
          </w:rPr>
          <w:t>720 hours</w:t>
        </w:r>
      </w:ins>
      <w:r>
        <w:rPr>
          <w:rFonts w:ascii="Calibri" w:eastAsia="Calibri" w:hAnsi="Calibri" w:cs="Calibri"/>
        </w:rPr>
        <w:t xml:space="preserve"> following the alleged unauthorized loss of a domain. If the initial communication to the TEAC occurs more </w:t>
      </w:r>
      <w:r w:rsidRPr="00FD72F6">
        <w:rPr>
          <w:rFonts w:ascii="Calibri" w:eastAsia="Calibri" w:hAnsi="Calibri" w:cs="Calibri"/>
          <w:highlight w:val="yellow"/>
          <w:rPrChange w:id="716" w:author="Caitlin Tubergen" w:date="2025-01-02T10:28:00Z">
            <w:rPr>
              <w:rFonts w:ascii="Calibri" w:eastAsia="Calibri" w:hAnsi="Calibri" w:cs="Calibri"/>
            </w:rPr>
          </w:rPrChange>
        </w:rPr>
        <w:t>tha</w:t>
      </w:r>
      <w:ins w:id="717" w:author="Caitlin Tubergen" w:date="2025-01-02T10:28:00Z">
        <w:r w:rsidR="00FD72F6" w:rsidRPr="00FD72F6">
          <w:rPr>
            <w:rFonts w:ascii="Calibri" w:eastAsia="Calibri" w:hAnsi="Calibri" w:cs="Calibri"/>
            <w:highlight w:val="yellow"/>
            <w:rPrChange w:id="718" w:author="Caitlin Tubergen" w:date="2025-01-02T10:28:00Z">
              <w:rPr>
                <w:rFonts w:ascii="Calibri" w:eastAsia="Calibri" w:hAnsi="Calibri" w:cs="Calibri"/>
              </w:rPr>
            </w:rPrChange>
          </w:rPr>
          <w:t>n</w:t>
        </w:r>
      </w:ins>
      <w:del w:id="719" w:author="Caitlin Tubergen" w:date="2025-01-02T10:28:00Z">
        <w:r w:rsidDel="00FD72F6">
          <w:rPr>
            <w:rFonts w:ascii="Calibri" w:eastAsia="Calibri" w:hAnsi="Calibri" w:cs="Calibri"/>
          </w:rPr>
          <w:delText>t</w:delText>
        </w:r>
      </w:del>
      <w:r>
        <w:rPr>
          <w:rFonts w:ascii="Calibri" w:eastAsia="Calibri" w:hAnsi="Calibri" w:cs="Calibri"/>
        </w:rPr>
        <w:t xml:space="preserve"> </w:t>
      </w:r>
      <w:del w:id="720" w:author="Caitlin Tubergen" w:date="2025-01-02T10:28:00Z">
        <w:r w:rsidRPr="00FD72F6" w:rsidDel="00FD72F6">
          <w:rPr>
            <w:rFonts w:ascii="Calibri" w:eastAsia="Calibri" w:hAnsi="Calibri" w:cs="Calibri"/>
            <w:highlight w:val="yellow"/>
            <w:rPrChange w:id="721" w:author="Caitlin Tubergen" w:date="2025-01-02T10:28:00Z">
              <w:rPr>
                <w:rFonts w:ascii="Calibri" w:eastAsia="Calibri" w:hAnsi="Calibri" w:cs="Calibri"/>
              </w:rPr>
            </w:rPrChange>
          </w:rPr>
          <w:delText>30 days</w:delText>
        </w:r>
      </w:del>
      <w:ins w:id="722" w:author="Caitlin Tubergen" w:date="2025-01-02T10:28:00Z">
        <w:r w:rsidR="00FD72F6" w:rsidRPr="00FD72F6">
          <w:rPr>
            <w:rFonts w:ascii="Calibri" w:eastAsia="Calibri" w:hAnsi="Calibri" w:cs="Calibri"/>
            <w:highlight w:val="yellow"/>
            <w:rPrChange w:id="723" w:author="Caitlin Tubergen" w:date="2025-01-02T10:28:00Z">
              <w:rPr>
                <w:rFonts w:ascii="Calibri" w:eastAsia="Calibri" w:hAnsi="Calibri" w:cs="Calibri"/>
              </w:rPr>
            </w:rPrChange>
          </w:rPr>
          <w:t>720 hours</w:t>
        </w:r>
        <w:r w:rsidR="00FD72F6">
          <w:rPr>
            <w:rFonts w:ascii="Calibri" w:eastAsia="Calibri" w:hAnsi="Calibri" w:cs="Calibri"/>
          </w:rPr>
          <w:t xml:space="preserve"> </w:t>
        </w:r>
      </w:ins>
      <w:del w:id="724" w:author="Caitlin Tubergen" w:date="2025-01-02T10:28:00Z">
        <w:r w:rsidDel="00FD72F6">
          <w:rPr>
            <w:rFonts w:ascii="Calibri" w:eastAsia="Calibri" w:hAnsi="Calibri" w:cs="Calibri"/>
          </w:rPr>
          <w:delText xml:space="preserve"> </w:delText>
        </w:r>
      </w:del>
      <w:r>
        <w:rPr>
          <w:rFonts w:ascii="Calibri" w:eastAsia="Calibri" w:hAnsi="Calibri" w:cs="Calibri"/>
        </w:rPr>
        <w:t>following the alleged unauthorized loss of a domain, the Losing Registrar must provide a detailed written explanation to the Gaining Registrar’s TEAC justifying why this is an emergency situation that must be addressed through the TEAC channel and providing information about why earlier contact to the TEAC was not possible.</w:t>
      </w:r>
    </w:p>
    <w:p w14:paraId="5431D7A8" w14:textId="77777777" w:rsidR="007131FF" w:rsidRDefault="007131FF" w:rsidP="007131FF">
      <w:pPr>
        <w:shd w:val="clear" w:color="auto" w:fill="CFE2F3"/>
        <w:spacing w:after="0" w:line="276" w:lineRule="auto"/>
        <w:rPr>
          <w:rFonts w:ascii="Calibri" w:eastAsia="Calibri" w:hAnsi="Calibri" w:cs="Calibri"/>
        </w:rPr>
      </w:pPr>
      <w:r>
        <w:rPr>
          <w:rFonts w:ascii="Calibri" w:eastAsia="Calibri" w:hAnsi="Calibri" w:cs="Calibri"/>
          <w:b/>
        </w:rPr>
        <w:t>Policy Impact:</w:t>
      </w:r>
      <w:r>
        <w:rPr>
          <w:rFonts w:ascii="Calibri" w:eastAsia="Calibri" w:hAnsi="Calibri" w:cs="Calibri"/>
        </w:rPr>
        <w:t xml:space="preserve"> </w:t>
      </w:r>
    </w:p>
    <w:p w14:paraId="172B20C0" w14:textId="77777777" w:rsidR="007131FF" w:rsidRDefault="007131FF" w:rsidP="007131FF">
      <w:pPr>
        <w:spacing w:after="0" w:line="276" w:lineRule="auto"/>
        <w:rPr>
          <w:rFonts w:ascii="Calibri" w:eastAsia="Calibri" w:hAnsi="Calibri" w:cs="Calibri"/>
          <w:b/>
          <w:shd w:val="clear" w:color="auto" w:fill="B6D7A8"/>
        </w:rPr>
      </w:pPr>
    </w:p>
    <w:p w14:paraId="6C941B9F" w14:textId="77777777" w:rsidR="007131FF" w:rsidRDefault="007131FF" w:rsidP="007131FF">
      <w:pPr>
        <w:spacing w:after="0" w:line="276" w:lineRule="auto"/>
        <w:rPr>
          <w:rFonts w:ascii="Calibri" w:eastAsia="Calibri" w:hAnsi="Calibri" w:cs="Calibri"/>
        </w:rPr>
      </w:pPr>
      <w:r>
        <w:rPr>
          <w:rFonts w:ascii="Calibri" w:eastAsia="Calibri" w:hAnsi="Calibri" w:cs="Calibri"/>
          <w:b/>
          <w:shd w:val="clear" w:color="auto" w:fill="B6D7A8"/>
        </w:rPr>
        <w:t>LOW</w:t>
      </w:r>
      <w:r>
        <w:rPr>
          <w:rFonts w:ascii="Calibri" w:eastAsia="Calibri" w:hAnsi="Calibri" w:cs="Calibri"/>
        </w:rPr>
        <w:t xml:space="preserve"> - Sets a new outer bound for communications to a TEAC. </w:t>
      </w:r>
      <w:proofErr w:type="gramStart"/>
      <w:r>
        <w:rPr>
          <w:rFonts w:ascii="Calibri" w:eastAsia="Calibri" w:hAnsi="Calibri" w:cs="Calibri"/>
        </w:rPr>
        <w:t>The majority of</w:t>
      </w:r>
      <w:proofErr w:type="gramEnd"/>
      <w:r>
        <w:rPr>
          <w:rFonts w:ascii="Calibri" w:eastAsia="Calibri" w:hAnsi="Calibri" w:cs="Calibri"/>
        </w:rPr>
        <w:t xml:space="preserve"> initial communications to the TEAC already occur within this outer bound, making this a low impact change.</w:t>
      </w:r>
    </w:p>
    <w:p w14:paraId="08F4939C" w14:textId="77777777" w:rsidR="007131FF" w:rsidRDefault="007131FF" w:rsidP="007131FF">
      <w:pPr>
        <w:spacing w:after="0" w:line="276" w:lineRule="auto"/>
        <w:rPr>
          <w:rFonts w:ascii="Calibri" w:eastAsia="Calibri" w:hAnsi="Calibri" w:cs="Calibri"/>
        </w:rPr>
      </w:pPr>
    </w:p>
    <w:p w14:paraId="29CF6A11" w14:textId="77777777" w:rsidR="007131FF" w:rsidRDefault="007131FF" w:rsidP="007131FF">
      <w:pPr>
        <w:shd w:val="clear" w:color="auto" w:fill="CFE2F3"/>
        <w:spacing w:after="0" w:line="276" w:lineRule="auto"/>
        <w:rPr>
          <w:rFonts w:ascii="Calibri" w:eastAsia="Calibri" w:hAnsi="Calibri" w:cs="Calibri"/>
        </w:rPr>
      </w:pPr>
      <w:r>
        <w:rPr>
          <w:rFonts w:ascii="Calibri" w:eastAsia="Calibri" w:hAnsi="Calibri" w:cs="Calibri"/>
          <w:b/>
        </w:rPr>
        <w:t>Recommendation Rationale:</w:t>
      </w:r>
    </w:p>
    <w:p w14:paraId="1524CFF7" w14:textId="6DAACBB2" w:rsidR="007131FF" w:rsidRDefault="007131FF" w:rsidP="007131FF">
      <w:pPr>
        <w:spacing w:after="0" w:line="276" w:lineRule="auto"/>
        <w:rPr>
          <w:ins w:id="725" w:author="Caitlin Tubergen" w:date="2025-01-02T10:29:00Z"/>
          <w:rFonts w:ascii="Calibri" w:eastAsia="Calibri" w:hAnsi="Calibri" w:cs="Calibri"/>
        </w:rPr>
      </w:pPr>
      <w:r>
        <w:rPr>
          <w:rFonts w:ascii="Calibri" w:eastAsia="Calibri" w:hAnsi="Calibri" w:cs="Calibri"/>
        </w:rPr>
        <w:t xml:space="preserve">The text of this recommendation sets clear and consistent expectations regarding a “reasonable period of time” while allowing flexibility to use the channel outside of this timeframe under exceptional circumstances that may still constitute an emergency. Under such circumstances, the Gaining Registrar must provide the Losing Registrar with a written justification. As discussed in the working group’s response to charter question f4, the 30-day timeframe for initial contact aligns with the 30-day transfer restriction following initial registration and inter-Registrar transfer, detailed in recommendations </w:t>
      </w:r>
      <w:ins w:id="726" w:author="Christian Wheeler" w:date="2025-01-06T15:52:00Z">
        <w:r w:rsidR="003D2F07" w:rsidRPr="003D2F07">
          <w:rPr>
            <w:rFonts w:ascii="Calibri" w:eastAsia="Calibri" w:hAnsi="Calibri" w:cs="Calibri"/>
            <w:highlight w:val="yellow"/>
            <w:rPrChange w:id="727" w:author="Christian Wheeler" w:date="2025-01-06T15:52:00Z">
              <w:rPr>
                <w:rFonts w:ascii="Calibri" w:eastAsia="Calibri" w:hAnsi="Calibri" w:cs="Calibri"/>
              </w:rPr>
            </w:rPrChange>
          </w:rPr>
          <w:t>3</w:t>
        </w:r>
      </w:ins>
      <w:del w:id="728" w:author="Christian Wheeler" w:date="2025-01-06T15:51:00Z">
        <w:r w:rsidRPr="003D2F07" w:rsidDel="003D2F07">
          <w:rPr>
            <w:rFonts w:ascii="Calibri" w:eastAsia="Calibri" w:hAnsi="Calibri" w:cs="Calibri"/>
            <w:highlight w:val="yellow"/>
            <w:rPrChange w:id="729" w:author="Christian Wheeler" w:date="2025-01-06T15:52:00Z">
              <w:rPr>
                <w:rFonts w:ascii="Calibri" w:eastAsia="Calibri" w:hAnsi="Calibri" w:cs="Calibri"/>
              </w:rPr>
            </w:rPrChange>
          </w:rPr>
          <w:delText>16</w:delText>
        </w:r>
      </w:del>
      <w:r w:rsidRPr="003D2F07">
        <w:rPr>
          <w:rFonts w:ascii="Calibri" w:eastAsia="Calibri" w:hAnsi="Calibri" w:cs="Calibri"/>
          <w:highlight w:val="yellow"/>
          <w:rPrChange w:id="730" w:author="Christian Wheeler" w:date="2025-01-06T15:52:00Z">
            <w:rPr>
              <w:rFonts w:ascii="Calibri" w:eastAsia="Calibri" w:hAnsi="Calibri" w:cs="Calibri"/>
            </w:rPr>
          </w:rPrChange>
        </w:rPr>
        <w:t xml:space="preserve"> and 1</w:t>
      </w:r>
      <w:ins w:id="731" w:author="Christian Wheeler" w:date="2025-01-06T15:52:00Z">
        <w:r w:rsidR="003D2F07" w:rsidRPr="003D2F07">
          <w:rPr>
            <w:rFonts w:ascii="Calibri" w:eastAsia="Calibri" w:hAnsi="Calibri" w:cs="Calibri"/>
            <w:highlight w:val="yellow"/>
            <w:rPrChange w:id="732" w:author="Christian Wheeler" w:date="2025-01-06T15:52:00Z">
              <w:rPr>
                <w:rFonts w:ascii="Calibri" w:eastAsia="Calibri" w:hAnsi="Calibri" w:cs="Calibri"/>
              </w:rPr>
            </w:rPrChange>
          </w:rPr>
          <w:t>8</w:t>
        </w:r>
      </w:ins>
      <w:del w:id="733" w:author="Christian Wheeler" w:date="2025-01-06T15:52:00Z">
        <w:r w:rsidRPr="003D2F07" w:rsidDel="003D2F07">
          <w:rPr>
            <w:rFonts w:ascii="Calibri" w:eastAsia="Calibri" w:hAnsi="Calibri" w:cs="Calibri"/>
            <w:highlight w:val="yellow"/>
            <w:rPrChange w:id="734" w:author="Christian Wheeler" w:date="2025-01-06T15:52:00Z">
              <w:rPr>
                <w:rFonts w:ascii="Calibri" w:eastAsia="Calibri" w:hAnsi="Calibri" w:cs="Calibri"/>
              </w:rPr>
            </w:rPrChange>
          </w:rPr>
          <w:delText>7</w:delText>
        </w:r>
      </w:del>
      <w:r w:rsidRPr="003D2F07">
        <w:rPr>
          <w:rFonts w:ascii="Calibri" w:eastAsia="Calibri" w:hAnsi="Calibri" w:cs="Calibri"/>
          <w:highlight w:val="yellow"/>
          <w:rPrChange w:id="735" w:author="Christian Wheeler" w:date="2025-01-06T15:52:00Z">
            <w:rPr>
              <w:rFonts w:ascii="Calibri" w:eastAsia="Calibri" w:hAnsi="Calibri" w:cs="Calibri"/>
            </w:rPr>
          </w:rPrChange>
        </w:rPr>
        <w:t>.</w:t>
      </w:r>
    </w:p>
    <w:p w14:paraId="74C0885F" w14:textId="77777777" w:rsidR="00FD72F6" w:rsidRDefault="00FD72F6" w:rsidP="00FD72F6">
      <w:pPr>
        <w:spacing w:after="0" w:line="276" w:lineRule="auto"/>
        <w:rPr>
          <w:ins w:id="736" w:author="Caitlin Tubergen" w:date="2025-01-02T10:29:00Z"/>
          <w:rFonts w:ascii="Calibri" w:eastAsia="Calibri" w:hAnsi="Calibri" w:cs="Calibri"/>
          <w:highlight w:val="yellow"/>
        </w:rPr>
      </w:pPr>
    </w:p>
    <w:p w14:paraId="4948FB54" w14:textId="54E1C7F3" w:rsidR="00FD72F6" w:rsidRDefault="00FD72F6" w:rsidP="00FD72F6">
      <w:pPr>
        <w:spacing w:after="0" w:line="276" w:lineRule="auto"/>
        <w:rPr>
          <w:ins w:id="737" w:author="Caitlin Tubergen" w:date="2025-01-02T10:29:00Z"/>
          <w:rFonts w:ascii="Calibri" w:eastAsia="Calibri" w:hAnsi="Calibri" w:cs="Calibri"/>
        </w:rPr>
      </w:pPr>
      <w:ins w:id="738" w:author="Caitlin Tubergen" w:date="2025-01-02T10:29:00Z">
        <w:r w:rsidRPr="00F9318E">
          <w:rPr>
            <w:rFonts w:ascii="Calibri" w:eastAsia="Calibri" w:hAnsi="Calibri" w:cs="Calibri"/>
            <w:highlight w:val="yellow"/>
          </w:rPr>
          <w:t>Following public comment, the working group has updated all references from days to hours to avoid ambiguity.</w:t>
        </w:r>
      </w:ins>
    </w:p>
    <w:p w14:paraId="686FC87D" w14:textId="77777777" w:rsidR="00FD72F6" w:rsidDel="00FD72F6" w:rsidRDefault="00FD72F6" w:rsidP="007131FF">
      <w:pPr>
        <w:spacing w:after="0" w:line="276" w:lineRule="auto"/>
        <w:rPr>
          <w:del w:id="739" w:author="Caitlin Tubergen" w:date="2025-01-02T10:29:00Z"/>
          <w:rFonts w:ascii="Calibri" w:eastAsia="Calibri" w:hAnsi="Calibri" w:cs="Calibri"/>
        </w:rPr>
      </w:pPr>
    </w:p>
    <w:p w14:paraId="404AFCA4" w14:textId="77777777" w:rsidR="007131FF" w:rsidRDefault="007131FF" w:rsidP="007131FF">
      <w:pPr>
        <w:spacing w:after="0" w:line="276" w:lineRule="auto"/>
        <w:rPr>
          <w:rFonts w:ascii="Calibri" w:eastAsia="Calibri" w:hAnsi="Calibri" w:cs="Calibri"/>
        </w:rPr>
      </w:pPr>
    </w:p>
    <w:p w14:paraId="17CAE51D" w14:textId="77777777" w:rsidR="007131FF" w:rsidRDefault="007131FF" w:rsidP="007131FF">
      <w:pPr>
        <w:shd w:val="clear" w:color="auto" w:fill="CFE2F3"/>
        <w:spacing w:after="0" w:line="276" w:lineRule="auto"/>
        <w:rPr>
          <w:rFonts w:ascii="Calibri" w:eastAsia="Calibri" w:hAnsi="Calibri" w:cs="Calibri"/>
        </w:rPr>
      </w:pPr>
      <w:r>
        <w:rPr>
          <w:rFonts w:ascii="Calibri" w:eastAsia="Calibri" w:hAnsi="Calibri" w:cs="Calibri"/>
          <w:b/>
        </w:rPr>
        <w:t>Implementation Guidance:</w:t>
      </w:r>
    </w:p>
    <w:p w14:paraId="5DC45297" w14:textId="77777777" w:rsidR="007131FF" w:rsidRDefault="007131FF" w:rsidP="007131FF">
      <w:pPr>
        <w:spacing w:after="0" w:line="276" w:lineRule="auto"/>
        <w:rPr>
          <w:rFonts w:ascii="Calibri" w:eastAsia="Calibri" w:hAnsi="Calibri" w:cs="Calibri"/>
        </w:rPr>
      </w:pPr>
      <w:r>
        <w:rPr>
          <w:rFonts w:ascii="Calibri" w:eastAsia="Calibri" w:hAnsi="Calibri" w:cs="Calibri"/>
        </w:rPr>
        <w:t>N/A</w:t>
      </w:r>
    </w:p>
    <w:p w14:paraId="4FA14884" w14:textId="77777777" w:rsidR="007131FF" w:rsidRDefault="007131FF" w:rsidP="007131FF">
      <w:pPr>
        <w:spacing w:after="0" w:line="276" w:lineRule="auto"/>
        <w:rPr>
          <w:rFonts w:ascii="Calibri" w:eastAsia="Calibri" w:hAnsi="Calibri" w:cs="Calibri"/>
        </w:rPr>
      </w:pPr>
    </w:p>
    <w:p w14:paraId="7967CBBD" w14:textId="77777777" w:rsidR="007131FF" w:rsidRDefault="007131FF" w:rsidP="007131FF">
      <w:pPr>
        <w:shd w:val="clear" w:color="auto" w:fill="CFE2F3"/>
        <w:spacing w:after="0" w:line="276" w:lineRule="auto"/>
        <w:rPr>
          <w:rFonts w:ascii="Calibri" w:eastAsia="Calibri" w:hAnsi="Calibri" w:cs="Calibri"/>
        </w:rPr>
      </w:pPr>
      <w:r>
        <w:rPr>
          <w:rFonts w:ascii="Calibri" w:eastAsia="Calibri" w:hAnsi="Calibri" w:cs="Calibri"/>
          <w:b/>
        </w:rPr>
        <w:t>Links to Charter Question(s) &amp; Summary of Deliberations:</w:t>
      </w:r>
      <w:r>
        <w:rPr>
          <w:rFonts w:ascii="Calibri" w:eastAsia="Calibri" w:hAnsi="Calibri" w:cs="Calibri"/>
        </w:rPr>
        <w:t xml:space="preserve"> </w:t>
      </w:r>
    </w:p>
    <w:p w14:paraId="1DFFFF0F" w14:textId="77777777" w:rsidR="007131FF" w:rsidRDefault="007131FF" w:rsidP="007131FF">
      <w:pPr>
        <w:spacing w:after="0" w:line="276" w:lineRule="auto"/>
        <w:rPr>
          <w:rFonts w:ascii="Calibri" w:eastAsia="Calibri" w:hAnsi="Calibri" w:cs="Calibri"/>
        </w:rPr>
      </w:pPr>
      <w:r>
        <w:rPr>
          <w:rFonts w:ascii="Calibri" w:eastAsia="Calibri" w:hAnsi="Calibri" w:cs="Calibri"/>
        </w:rPr>
        <w:t xml:space="preserve"> </w:t>
      </w:r>
      <w:hyperlink w:anchor="kix.891y22dlcjob">
        <w:r>
          <w:rPr>
            <w:rFonts w:ascii="Calibri" w:eastAsia="Calibri" w:hAnsi="Calibri" w:cs="Calibri"/>
            <w:b/>
            <w:color w:val="1155CC"/>
            <w:u w:val="single"/>
          </w:rPr>
          <w:t>f4</w:t>
        </w:r>
      </w:hyperlink>
    </w:p>
    <w:p w14:paraId="00E89D6C" w14:textId="77777777" w:rsidR="007131FF" w:rsidRDefault="007131FF" w:rsidP="007131FF">
      <w:pPr>
        <w:spacing w:after="0" w:line="276" w:lineRule="auto"/>
        <w:rPr>
          <w:rFonts w:ascii="Calibri" w:eastAsia="Calibri" w:hAnsi="Calibri" w:cs="Calibri"/>
        </w:rPr>
      </w:pPr>
      <w:r>
        <w:rPr>
          <w:rFonts w:ascii="Calibri" w:eastAsia="Calibri" w:hAnsi="Calibri" w:cs="Calibri"/>
        </w:rPr>
        <w:t>______________________________________________________________________________</w:t>
      </w:r>
    </w:p>
    <w:p w14:paraId="76EBE9D5" w14:textId="77777777" w:rsidR="007131FF" w:rsidDel="00FD72F6" w:rsidRDefault="007131FF" w:rsidP="007131FF">
      <w:pPr>
        <w:spacing w:after="0" w:line="276" w:lineRule="auto"/>
        <w:rPr>
          <w:del w:id="740" w:author="Caitlin Tubergen" w:date="2025-01-02T10:29:00Z"/>
          <w:rFonts w:ascii="Calibri" w:eastAsia="Calibri" w:hAnsi="Calibri" w:cs="Calibri"/>
        </w:rPr>
      </w:pPr>
    </w:p>
    <w:p w14:paraId="53769A06" w14:textId="77777777" w:rsidR="007131FF" w:rsidDel="00FD72F6" w:rsidRDefault="007131FF" w:rsidP="007131FF">
      <w:pPr>
        <w:spacing w:after="0" w:line="276" w:lineRule="auto"/>
        <w:rPr>
          <w:del w:id="741" w:author="Caitlin Tubergen" w:date="2025-01-02T10:29:00Z"/>
          <w:rFonts w:ascii="Calibri" w:eastAsia="Calibri" w:hAnsi="Calibri" w:cs="Calibri"/>
        </w:rPr>
      </w:pPr>
      <w:del w:id="742" w:author="Caitlin Tubergen" w:date="2025-01-02T10:29:00Z">
        <w:r w:rsidDel="00FD72F6">
          <w:br w:type="page"/>
        </w:r>
      </w:del>
    </w:p>
    <w:p w14:paraId="07FFB120" w14:textId="77777777" w:rsidR="007131FF" w:rsidRDefault="007131FF" w:rsidP="007131FF">
      <w:pPr>
        <w:spacing w:after="0" w:line="276" w:lineRule="auto"/>
        <w:rPr>
          <w:rFonts w:ascii="Calibri" w:eastAsia="Calibri" w:hAnsi="Calibri" w:cs="Calibri"/>
        </w:rPr>
      </w:pPr>
    </w:p>
    <w:tbl>
      <w:tblPr>
        <w:tblW w:w="93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350"/>
      </w:tblGrid>
      <w:tr w:rsidR="007131FF" w14:paraId="23730D1D" w14:textId="77777777" w:rsidTr="00F9318E">
        <w:trPr>
          <w:trHeight w:val="268"/>
        </w:trPr>
        <w:tc>
          <w:tcPr>
            <w:tcW w:w="9350" w:type="dxa"/>
            <w:shd w:val="clear" w:color="auto" w:fill="002060"/>
          </w:tcPr>
          <w:p w14:paraId="773ABD0A" w14:textId="77777777" w:rsidR="007131FF" w:rsidRDefault="007131FF" w:rsidP="00F9318E">
            <w:pPr>
              <w:spacing w:line="276" w:lineRule="auto"/>
              <w:rPr>
                <w:rFonts w:ascii="Calibri" w:eastAsia="Calibri" w:hAnsi="Calibri" w:cs="Calibri"/>
                <w:b/>
                <w:color w:val="FFFFFF"/>
              </w:rPr>
            </w:pPr>
            <w:bookmarkStart w:id="743" w:name="kix.k9a5e4yym41d" w:colFirst="0" w:colLast="0"/>
            <w:bookmarkEnd w:id="743"/>
            <w:r>
              <w:rPr>
                <w:rFonts w:ascii="Calibri" w:eastAsia="Calibri" w:hAnsi="Calibri" w:cs="Calibri"/>
                <w:b/>
                <w:color w:val="FFFFFF"/>
              </w:rPr>
              <w:lastRenderedPageBreak/>
              <w:t>Recommendation #31: Additional Communications with TEAC</w:t>
            </w:r>
          </w:p>
        </w:tc>
      </w:tr>
    </w:tbl>
    <w:p w14:paraId="0FCADB58" w14:textId="77777777" w:rsidR="007131FF" w:rsidRDefault="007131FF" w:rsidP="007131FF">
      <w:pPr>
        <w:spacing w:after="0" w:line="276" w:lineRule="auto"/>
        <w:rPr>
          <w:ins w:id="744" w:author="Christian Wheeler" w:date="2025-01-06T16:01:00Z"/>
          <w:rFonts w:ascii="Calibri" w:eastAsia="Calibri" w:hAnsi="Calibri" w:cs="Calibri"/>
        </w:rPr>
      </w:pPr>
      <w:r>
        <w:rPr>
          <w:rFonts w:ascii="Calibri" w:eastAsia="Calibri" w:hAnsi="Calibri" w:cs="Calibri"/>
        </w:rPr>
        <w:t xml:space="preserve">Once a Gaining Registrar has provided an initial non-automated response to a TEAC communication as described in Section I.A.4.6.3 of the Transfer Policy, the Gaining Registrar must provide additional, substantive updates by email to the Losing Registrar at least every </w:t>
      </w:r>
      <w:r w:rsidRPr="003D2F07">
        <w:rPr>
          <w:rFonts w:ascii="Calibri" w:eastAsia="Calibri" w:hAnsi="Calibri" w:cs="Calibri"/>
          <w:highlight w:val="yellow"/>
          <w:rPrChange w:id="745" w:author="Christian Wheeler" w:date="2025-01-06T16:02:00Z">
            <w:rPr>
              <w:rFonts w:ascii="Calibri" w:eastAsia="Calibri" w:hAnsi="Calibri" w:cs="Calibri"/>
            </w:rPr>
          </w:rPrChange>
        </w:rPr>
        <w:t>72 hours</w:t>
      </w:r>
      <w:del w:id="746" w:author="Christian Wheeler" w:date="2025-01-06T16:01:00Z">
        <w:r w:rsidRPr="003D2F07" w:rsidDel="003D2F07">
          <w:rPr>
            <w:rFonts w:ascii="Calibri" w:eastAsia="Calibri" w:hAnsi="Calibri" w:cs="Calibri"/>
            <w:highlight w:val="yellow"/>
            <w:rPrChange w:id="747" w:author="Christian Wheeler" w:date="2025-01-06T16:02:00Z">
              <w:rPr>
                <w:rFonts w:ascii="Calibri" w:eastAsia="Calibri" w:hAnsi="Calibri" w:cs="Calibri"/>
              </w:rPr>
            </w:rPrChange>
          </w:rPr>
          <w:delText xml:space="preserve"> / 3 calendar days</w:delText>
        </w:r>
      </w:del>
      <w:r>
        <w:rPr>
          <w:rFonts w:ascii="Calibri" w:eastAsia="Calibri" w:hAnsi="Calibri" w:cs="Calibri"/>
        </w:rPr>
        <w:t xml:space="preserve"> until work to resolve the issue is complete. These updates must include specific actions taken by the Gaining Registrar to work towards resolution.</w:t>
      </w:r>
    </w:p>
    <w:p w14:paraId="69D338AC" w14:textId="77777777" w:rsidR="003D2F07" w:rsidRDefault="003D2F07" w:rsidP="007131FF">
      <w:pPr>
        <w:spacing w:after="0" w:line="276" w:lineRule="auto"/>
        <w:rPr>
          <w:rFonts w:ascii="Calibri" w:eastAsia="Calibri" w:hAnsi="Calibri" w:cs="Calibri"/>
        </w:rPr>
      </w:pPr>
    </w:p>
    <w:p w14:paraId="744D6F38" w14:textId="77777777" w:rsidR="007131FF" w:rsidRDefault="007131FF" w:rsidP="007131FF">
      <w:pPr>
        <w:shd w:val="clear" w:color="auto" w:fill="CFE2F3"/>
        <w:spacing w:after="0" w:line="276" w:lineRule="auto"/>
        <w:rPr>
          <w:rFonts w:ascii="Calibri" w:eastAsia="Calibri" w:hAnsi="Calibri" w:cs="Calibri"/>
        </w:rPr>
      </w:pPr>
      <w:r>
        <w:rPr>
          <w:rFonts w:ascii="Calibri" w:eastAsia="Calibri" w:hAnsi="Calibri" w:cs="Calibri"/>
          <w:b/>
        </w:rPr>
        <w:t>Policy Impact:</w:t>
      </w:r>
      <w:r>
        <w:rPr>
          <w:rFonts w:ascii="Calibri" w:eastAsia="Calibri" w:hAnsi="Calibri" w:cs="Calibri"/>
        </w:rPr>
        <w:t xml:space="preserve"> </w:t>
      </w:r>
    </w:p>
    <w:p w14:paraId="59B0B6A5" w14:textId="77777777" w:rsidR="007131FF" w:rsidRDefault="007131FF" w:rsidP="007131FF">
      <w:pPr>
        <w:spacing w:after="0" w:line="276" w:lineRule="auto"/>
        <w:rPr>
          <w:rFonts w:ascii="Calibri" w:eastAsia="Calibri" w:hAnsi="Calibri" w:cs="Calibri"/>
          <w:b/>
          <w:shd w:val="clear" w:color="auto" w:fill="B6D7A8"/>
        </w:rPr>
      </w:pPr>
    </w:p>
    <w:p w14:paraId="6B5BC928" w14:textId="77777777" w:rsidR="007131FF" w:rsidRDefault="007131FF" w:rsidP="007131FF">
      <w:pPr>
        <w:spacing w:after="0" w:line="276" w:lineRule="auto"/>
        <w:rPr>
          <w:rFonts w:ascii="Calibri" w:eastAsia="Calibri" w:hAnsi="Calibri" w:cs="Calibri"/>
        </w:rPr>
      </w:pPr>
      <w:r>
        <w:rPr>
          <w:rFonts w:ascii="Calibri" w:eastAsia="Calibri" w:hAnsi="Calibri" w:cs="Calibri"/>
          <w:b/>
          <w:shd w:val="clear" w:color="auto" w:fill="A4C2F4"/>
        </w:rPr>
        <w:t>MEDIUM</w:t>
      </w:r>
      <w:r>
        <w:rPr>
          <w:rFonts w:ascii="Calibri" w:eastAsia="Calibri" w:hAnsi="Calibri" w:cs="Calibri"/>
        </w:rPr>
        <w:t xml:space="preserve"> - New requirement for response time for registrars, which will require planning and system changes.</w:t>
      </w:r>
    </w:p>
    <w:p w14:paraId="3B40EEFB" w14:textId="77777777" w:rsidR="007131FF" w:rsidRDefault="007131FF" w:rsidP="007131FF">
      <w:pPr>
        <w:spacing w:after="0" w:line="276" w:lineRule="auto"/>
        <w:rPr>
          <w:rFonts w:ascii="Calibri" w:eastAsia="Calibri" w:hAnsi="Calibri" w:cs="Calibri"/>
        </w:rPr>
      </w:pPr>
    </w:p>
    <w:p w14:paraId="451CD8F1" w14:textId="77777777" w:rsidR="007131FF" w:rsidRDefault="007131FF" w:rsidP="007131FF">
      <w:pPr>
        <w:shd w:val="clear" w:color="auto" w:fill="CFE2F3"/>
        <w:spacing w:after="0" w:line="276" w:lineRule="auto"/>
        <w:rPr>
          <w:rFonts w:ascii="Calibri" w:eastAsia="Calibri" w:hAnsi="Calibri" w:cs="Calibri"/>
        </w:rPr>
      </w:pPr>
      <w:r>
        <w:rPr>
          <w:rFonts w:ascii="Calibri" w:eastAsia="Calibri" w:hAnsi="Calibri" w:cs="Calibri"/>
          <w:b/>
        </w:rPr>
        <w:t>Recommendation Rationale:</w:t>
      </w:r>
    </w:p>
    <w:p w14:paraId="7EBB7382" w14:textId="77777777" w:rsidR="007131FF" w:rsidRDefault="007131FF" w:rsidP="007131FF">
      <w:pPr>
        <w:spacing w:after="0" w:line="276" w:lineRule="auto"/>
        <w:rPr>
          <w:rFonts w:ascii="Calibri" w:eastAsia="Calibri" w:hAnsi="Calibri" w:cs="Calibri"/>
        </w:rPr>
      </w:pPr>
      <w:r>
        <w:rPr>
          <w:rFonts w:ascii="Calibri" w:eastAsia="Calibri" w:hAnsi="Calibri" w:cs="Calibri"/>
        </w:rPr>
        <w:t>The working group agreed that it is important for a Gaining Registrar to demonstrate progress towards resolving an issue raised through the TEAC channel. The working group further agreed the policy needs to provide some degree of flexibility with respect to timeframe for resolution, given that each case is unique. A requirement to provide regular updates introduces transparency and accountability, without setting strict deadlines that may not be appropriate or feasible to meet, even when both Registrars are working diligently towards resolution of the issue. In determining the frequency of updates, the working group agreed that it is appropriate to require updates every 72 hours / 3 calendar days. Updates at this cadence provide clear indication to the Losing Registrar as to whether resolution is proceeding while not being excessively burdensome to the Gaining Registrar who is required to provide the updates.</w:t>
      </w:r>
    </w:p>
    <w:p w14:paraId="784B39E2" w14:textId="77777777" w:rsidR="007131FF" w:rsidRDefault="007131FF" w:rsidP="007131FF">
      <w:pPr>
        <w:spacing w:after="0" w:line="276" w:lineRule="auto"/>
        <w:rPr>
          <w:ins w:id="748" w:author="Christian Wheeler" w:date="2025-01-06T16:02:00Z"/>
          <w:rFonts w:ascii="Calibri" w:eastAsia="Calibri" w:hAnsi="Calibri" w:cs="Calibri"/>
        </w:rPr>
      </w:pPr>
    </w:p>
    <w:p w14:paraId="18BB2FFF" w14:textId="4012458E" w:rsidR="004F4119" w:rsidRDefault="004F4119" w:rsidP="007131FF">
      <w:pPr>
        <w:spacing w:after="0" w:line="276" w:lineRule="auto"/>
        <w:rPr>
          <w:ins w:id="749" w:author="Christian Wheeler" w:date="2025-01-06T16:02:00Z"/>
          <w:rFonts w:ascii="Calibri" w:eastAsia="Calibri" w:hAnsi="Calibri" w:cs="Calibri"/>
        </w:rPr>
      </w:pPr>
      <w:ins w:id="750" w:author="Christian Wheeler" w:date="2025-01-06T16:02:00Z">
        <w:r w:rsidRPr="00F9318E">
          <w:rPr>
            <w:rFonts w:ascii="Calibri" w:eastAsia="Calibri" w:hAnsi="Calibri" w:cs="Calibri"/>
            <w:highlight w:val="yellow"/>
          </w:rPr>
          <w:t>Following public comment, the working group has updated all references from days to hours to avoid ambiguity.</w:t>
        </w:r>
      </w:ins>
    </w:p>
    <w:p w14:paraId="79D3E9FB" w14:textId="77777777" w:rsidR="004F4119" w:rsidRDefault="004F4119" w:rsidP="007131FF">
      <w:pPr>
        <w:spacing w:after="0" w:line="276" w:lineRule="auto"/>
        <w:rPr>
          <w:rFonts w:ascii="Calibri" w:eastAsia="Calibri" w:hAnsi="Calibri" w:cs="Calibri"/>
        </w:rPr>
      </w:pPr>
    </w:p>
    <w:p w14:paraId="78F89673" w14:textId="77777777" w:rsidR="007131FF" w:rsidRDefault="007131FF" w:rsidP="007131FF">
      <w:pPr>
        <w:shd w:val="clear" w:color="auto" w:fill="CFE2F3"/>
        <w:spacing w:after="0" w:line="276" w:lineRule="auto"/>
        <w:rPr>
          <w:rFonts w:ascii="Calibri" w:eastAsia="Calibri" w:hAnsi="Calibri" w:cs="Calibri"/>
        </w:rPr>
      </w:pPr>
      <w:r>
        <w:rPr>
          <w:rFonts w:ascii="Calibri" w:eastAsia="Calibri" w:hAnsi="Calibri" w:cs="Calibri"/>
          <w:b/>
        </w:rPr>
        <w:t>Implementation Guidance:</w:t>
      </w:r>
    </w:p>
    <w:p w14:paraId="73B0A3A6" w14:textId="77777777" w:rsidR="007131FF" w:rsidRDefault="007131FF" w:rsidP="007131FF">
      <w:pPr>
        <w:spacing w:after="0" w:line="276" w:lineRule="auto"/>
        <w:rPr>
          <w:rFonts w:ascii="Calibri" w:eastAsia="Calibri" w:hAnsi="Calibri" w:cs="Calibri"/>
        </w:rPr>
      </w:pPr>
      <w:r>
        <w:rPr>
          <w:rFonts w:ascii="Calibri" w:eastAsia="Calibri" w:hAnsi="Calibri" w:cs="Calibri"/>
        </w:rPr>
        <w:t>N/A</w:t>
      </w:r>
    </w:p>
    <w:p w14:paraId="5A830A78" w14:textId="77777777" w:rsidR="007131FF" w:rsidRDefault="007131FF" w:rsidP="007131FF">
      <w:pPr>
        <w:spacing w:after="0" w:line="276" w:lineRule="auto"/>
        <w:rPr>
          <w:rFonts w:ascii="Calibri" w:eastAsia="Calibri" w:hAnsi="Calibri" w:cs="Calibri"/>
        </w:rPr>
      </w:pPr>
    </w:p>
    <w:p w14:paraId="70357E79" w14:textId="77777777" w:rsidR="007131FF" w:rsidRDefault="007131FF" w:rsidP="007131FF">
      <w:pPr>
        <w:shd w:val="clear" w:color="auto" w:fill="CFE2F3"/>
        <w:spacing w:after="0" w:line="276" w:lineRule="auto"/>
        <w:rPr>
          <w:rFonts w:ascii="Calibri" w:eastAsia="Calibri" w:hAnsi="Calibri" w:cs="Calibri"/>
        </w:rPr>
      </w:pPr>
      <w:r>
        <w:rPr>
          <w:rFonts w:ascii="Calibri" w:eastAsia="Calibri" w:hAnsi="Calibri" w:cs="Calibri"/>
          <w:b/>
        </w:rPr>
        <w:t>Links to Charter Question(s) &amp; Summary of Deliberations:</w:t>
      </w:r>
      <w:r>
        <w:rPr>
          <w:rFonts w:ascii="Calibri" w:eastAsia="Calibri" w:hAnsi="Calibri" w:cs="Calibri"/>
        </w:rPr>
        <w:t xml:space="preserve"> </w:t>
      </w:r>
    </w:p>
    <w:p w14:paraId="4F41E2D7" w14:textId="77777777" w:rsidR="007131FF" w:rsidRDefault="007131FF" w:rsidP="007131FF">
      <w:pPr>
        <w:spacing w:after="0" w:line="276" w:lineRule="auto"/>
        <w:rPr>
          <w:rFonts w:ascii="Calibri" w:eastAsia="Calibri" w:hAnsi="Calibri" w:cs="Calibri"/>
        </w:rPr>
      </w:pPr>
      <w:hyperlink w:anchor="kix.891y22dlcjob">
        <w:r>
          <w:rPr>
            <w:rFonts w:ascii="Calibri" w:eastAsia="Calibri" w:hAnsi="Calibri" w:cs="Calibri"/>
            <w:b/>
            <w:color w:val="1155CC"/>
            <w:u w:val="single"/>
          </w:rPr>
          <w:t>f4</w:t>
        </w:r>
      </w:hyperlink>
    </w:p>
    <w:p w14:paraId="2DA827C0" w14:textId="77777777" w:rsidR="007131FF" w:rsidRDefault="007131FF" w:rsidP="007131FF">
      <w:pPr>
        <w:spacing w:line="276" w:lineRule="auto"/>
        <w:rPr>
          <w:rFonts w:ascii="Calibri" w:eastAsia="Calibri" w:hAnsi="Calibri" w:cs="Calibri"/>
        </w:rPr>
      </w:pPr>
      <w:r>
        <w:rPr>
          <w:rFonts w:ascii="Calibri" w:eastAsia="Calibri" w:hAnsi="Calibri" w:cs="Calibri"/>
        </w:rPr>
        <w:t>______________________________________________________________________________</w:t>
      </w:r>
    </w:p>
    <w:p w14:paraId="2709BBD4" w14:textId="77777777" w:rsidR="007131FF" w:rsidRDefault="007131FF" w:rsidP="007131FF">
      <w:pPr>
        <w:spacing w:after="0" w:line="276" w:lineRule="auto"/>
        <w:rPr>
          <w:rFonts w:ascii="Calibri" w:eastAsia="Calibri" w:hAnsi="Calibri" w:cs="Calibri"/>
        </w:rPr>
      </w:pPr>
    </w:p>
    <w:p w14:paraId="3B778E01" w14:textId="77777777" w:rsidR="007131FF" w:rsidRDefault="007131FF" w:rsidP="007131FF">
      <w:pPr>
        <w:spacing w:after="0" w:line="276" w:lineRule="auto"/>
        <w:rPr>
          <w:rFonts w:ascii="Calibri" w:eastAsia="Calibri" w:hAnsi="Calibri" w:cs="Calibri"/>
        </w:rPr>
      </w:pPr>
    </w:p>
    <w:p w14:paraId="748F9BF8" w14:textId="77777777" w:rsidR="007131FF" w:rsidDel="004F4119" w:rsidRDefault="007131FF" w:rsidP="007131FF">
      <w:pPr>
        <w:rPr>
          <w:del w:id="751" w:author="Christian Wheeler" w:date="2025-01-06T16:03:00Z"/>
          <w:rFonts w:ascii="Calibri" w:eastAsia="Calibri" w:hAnsi="Calibri" w:cs="Calibri"/>
        </w:rPr>
      </w:pPr>
      <w:r>
        <w:rPr>
          <w:rFonts w:ascii="Calibri" w:eastAsia="Calibri" w:hAnsi="Calibri" w:cs="Calibri"/>
        </w:rPr>
        <w:br w:type="page"/>
      </w:r>
    </w:p>
    <w:p w14:paraId="445F709B" w14:textId="77777777" w:rsidR="007131FF" w:rsidRDefault="007131FF">
      <w:pPr>
        <w:rPr>
          <w:rFonts w:ascii="Calibri" w:eastAsia="Calibri" w:hAnsi="Calibri" w:cs="Calibri"/>
        </w:rPr>
        <w:pPrChange w:id="752" w:author="Christian Wheeler" w:date="2025-01-06T16:03:00Z">
          <w:pPr>
            <w:spacing w:after="0" w:line="276" w:lineRule="auto"/>
          </w:pPr>
        </w:pPrChange>
      </w:pPr>
    </w:p>
    <w:tbl>
      <w:tblPr>
        <w:tblW w:w="93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350"/>
      </w:tblGrid>
      <w:tr w:rsidR="007131FF" w14:paraId="0526CA1A" w14:textId="77777777" w:rsidTr="00F9318E">
        <w:trPr>
          <w:trHeight w:val="268"/>
        </w:trPr>
        <w:tc>
          <w:tcPr>
            <w:tcW w:w="9350" w:type="dxa"/>
            <w:shd w:val="clear" w:color="auto" w:fill="002060"/>
          </w:tcPr>
          <w:p w14:paraId="1C6FB95C" w14:textId="77777777" w:rsidR="007131FF" w:rsidRDefault="007131FF" w:rsidP="00F9318E">
            <w:pPr>
              <w:spacing w:line="276" w:lineRule="auto"/>
              <w:rPr>
                <w:rFonts w:ascii="Calibri" w:eastAsia="Calibri" w:hAnsi="Calibri" w:cs="Calibri"/>
                <w:b/>
                <w:color w:val="FFFFFF"/>
              </w:rPr>
            </w:pPr>
            <w:bookmarkStart w:id="753" w:name="kix.29a9djpd4i5o" w:colFirst="0" w:colLast="0"/>
            <w:bookmarkEnd w:id="753"/>
            <w:r>
              <w:rPr>
                <w:rFonts w:ascii="Calibri" w:eastAsia="Calibri" w:hAnsi="Calibri" w:cs="Calibri"/>
                <w:b/>
                <w:color w:val="FFFFFF"/>
              </w:rPr>
              <w:t>Recommendation #32: Method of Communication with TEAC</w:t>
            </w:r>
          </w:p>
        </w:tc>
      </w:tr>
    </w:tbl>
    <w:p w14:paraId="3C240C74" w14:textId="7FB556BB" w:rsidR="007131FF" w:rsidRDefault="007131FF" w:rsidP="007131FF">
      <w:pPr>
        <w:spacing w:after="0" w:line="276" w:lineRule="auto"/>
        <w:rPr>
          <w:ins w:id="754" w:author="Caitlin Tubergen" w:date="2025-01-02T10:30:00Z"/>
          <w:rFonts w:ascii="Calibri" w:eastAsia="Calibri" w:hAnsi="Calibri" w:cs="Calibri"/>
        </w:rPr>
      </w:pPr>
      <w:r>
        <w:rPr>
          <w:rFonts w:ascii="Calibri" w:eastAsia="Calibri" w:hAnsi="Calibri" w:cs="Calibri"/>
        </w:rPr>
        <w:t xml:space="preserve">The working group recommends that initial communication to the TEAC described in Section I.A.4.6.2 of the Transfer Policy </w:t>
      </w:r>
      <w:del w:id="755" w:author="Caitlin Tubergen" w:date="2025-01-02T10:29:00Z">
        <w:r w:rsidRPr="00FD72F6" w:rsidDel="00FD72F6">
          <w:rPr>
            <w:rFonts w:ascii="Calibri" w:eastAsia="Calibri" w:hAnsi="Calibri" w:cs="Calibri"/>
            <w:highlight w:val="yellow"/>
            <w:rPrChange w:id="756" w:author="Caitlin Tubergen" w:date="2025-01-02T10:29:00Z">
              <w:rPr>
                <w:rFonts w:ascii="Calibri" w:eastAsia="Calibri" w:hAnsi="Calibri" w:cs="Calibri"/>
              </w:rPr>
            </w:rPrChange>
          </w:rPr>
          <w:delText xml:space="preserve">must </w:delText>
        </w:r>
      </w:del>
      <w:ins w:id="757" w:author="Caitlin Tubergen" w:date="2025-01-02T10:29:00Z">
        <w:r w:rsidR="00FD72F6" w:rsidRPr="00FD72F6">
          <w:rPr>
            <w:rFonts w:ascii="Calibri" w:eastAsia="Calibri" w:hAnsi="Calibri" w:cs="Calibri"/>
            <w:highlight w:val="yellow"/>
            <w:rPrChange w:id="758" w:author="Caitlin Tubergen" w:date="2025-01-02T10:29:00Z">
              <w:rPr>
                <w:rFonts w:ascii="Calibri" w:eastAsia="Calibri" w:hAnsi="Calibri" w:cs="Calibri"/>
              </w:rPr>
            </w:rPrChange>
          </w:rPr>
          <w:t>MUST</w:t>
        </w:r>
        <w:r w:rsidR="00FD72F6">
          <w:rPr>
            <w:rFonts w:ascii="Calibri" w:eastAsia="Calibri" w:hAnsi="Calibri" w:cs="Calibri"/>
          </w:rPr>
          <w:t xml:space="preserve"> </w:t>
        </w:r>
      </w:ins>
      <w:r>
        <w:rPr>
          <w:rFonts w:ascii="Calibri" w:eastAsia="Calibri" w:hAnsi="Calibri" w:cs="Calibri"/>
        </w:rPr>
        <w:t xml:space="preserve">either be in the form of email or, if the primary TEAC communication channel is designated as a phone number or other method, the verbal/non-email communication MUST be accompanied by an email communication to the TEAC. This email “starts the clock” for the 24-hours response timeframe specified in Recommendation 29. </w:t>
      </w:r>
      <w:del w:id="759" w:author="Caitlin Tubergen" w:date="2025-01-02T10:30:00Z">
        <w:r w:rsidDel="00FD72F6">
          <w:rPr>
            <w:rFonts w:ascii="Calibri" w:eastAsia="Calibri" w:hAnsi="Calibri" w:cs="Calibri"/>
          </w:rPr>
          <w:delText xml:space="preserve">The Gaining Registrar receiving the TEAC communication must respond by email within 24 hours. </w:delText>
        </w:r>
      </w:del>
    </w:p>
    <w:p w14:paraId="6ACD415C" w14:textId="77777777" w:rsidR="00FD72F6" w:rsidRDefault="00FD72F6" w:rsidP="007131FF">
      <w:pPr>
        <w:spacing w:after="0" w:line="276" w:lineRule="auto"/>
        <w:rPr>
          <w:rFonts w:ascii="Calibri" w:eastAsia="Calibri" w:hAnsi="Calibri" w:cs="Calibri"/>
        </w:rPr>
      </w:pPr>
    </w:p>
    <w:p w14:paraId="4DFEA325" w14:textId="77777777" w:rsidR="007131FF" w:rsidRDefault="007131FF" w:rsidP="007131FF">
      <w:pPr>
        <w:shd w:val="clear" w:color="auto" w:fill="CFE2F3"/>
        <w:spacing w:after="0" w:line="276" w:lineRule="auto"/>
        <w:rPr>
          <w:rFonts w:ascii="Calibri" w:eastAsia="Calibri" w:hAnsi="Calibri" w:cs="Calibri"/>
        </w:rPr>
      </w:pPr>
      <w:r>
        <w:rPr>
          <w:rFonts w:ascii="Calibri" w:eastAsia="Calibri" w:hAnsi="Calibri" w:cs="Calibri"/>
          <w:b/>
        </w:rPr>
        <w:t>Policy Impact:</w:t>
      </w:r>
      <w:r>
        <w:rPr>
          <w:rFonts w:ascii="Calibri" w:eastAsia="Calibri" w:hAnsi="Calibri" w:cs="Calibri"/>
        </w:rPr>
        <w:t xml:space="preserve"> </w:t>
      </w:r>
    </w:p>
    <w:p w14:paraId="3CC59696" w14:textId="77777777" w:rsidR="007131FF" w:rsidRDefault="007131FF" w:rsidP="007131FF">
      <w:pPr>
        <w:spacing w:after="0" w:line="276" w:lineRule="auto"/>
        <w:rPr>
          <w:rFonts w:ascii="Calibri" w:eastAsia="Calibri" w:hAnsi="Calibri" w:cs="Calibri"/>
          <w:b/>
          <w:shd w:val="clear" w:color="auto" w:fill="B6D7A8"/>
        </w:rPr>
      </w:pPr>
    </w:p>
    <w:p w14:paraId="032ED1A9" w14:textId="77777777" w:rsidR="007131FF" w:rsidRDefault="007131FF" w:rsidP="007131FF">
      <w:pPr>
        <w:spacing w:after="0" w:line="276" w:lineRule="auto"/>
        <w:rPr>
          <w:rFonts w:ascii="Calibri" w:eastAsia="Calibri" w:hAnsi="Calibri" w:cs="Calibri"/>
        </w:rPr>
      </w:pPr>
      <w:r>
        <w:rPr>
          <w:rFonts w:ascii="Calibri" w:eastAsia="Calibri" w:hAnsi="Calibri" w:cs="Calibri"/>
          <w:b/>
          <w:shd w:val="clear" w:color="auto" w:fill="A4C2F4"/>
        </w:rPr>
        <w:t>MEDIUM</w:t>
      </w:r>
      <w:r>
        <w:rPr>
          <w:rFonts w:ascii="Calibri" w:eastAsia="Calibri" w:hAnsi="Calibri" w:cs="Calibri"/>
        </w:rPr>
        <w:t xml:space="preserve"> - Policy change to initial communication with TEAC, which may involve planning and system changes for registrars.</w:t>
      </w:r>
    </w:p>
    <w:p w14:paraId="362DF9B7" w14:textId="77777777" w:rsidR="007131FF" w:rsidRDefault="007131FF" w:rsidP="007131FF">
      <w:pPr>
        <w:spacing w:after="0" w:line="276" w:lineRule="auto"/>
        <w:rPr>
          <w:rFonts w:ascii="Calibri" w:eastAsia="Calibri" w:hAnsi="Calibri" w:cs="Calibri"/>
        </w:rPr>
      </w:pPr>
    </w:p>
    <w:p w14:paraId="1CD1B99A" w14:textId="77777777" w:rsidR="007131FF" w:rsidRDefault="007131FF" w:rsidP="007131FF">
      <w:pPr>
        <w:shd w:val="clear" w:color="auto" w:fill="CFE2F3"/>
        <w:spacing w:after="0" w:line="276" w:lineRule="auto"/>
        <w:rPr>
          <w:rFonts w:ascii="Calibri" w:eastAsia="Calibri" w:hAnsi="Calibri" w:cs="Calibri"/>
        </w:rPr>
      </w:pPr>
      <w:r>
        <w:rPr>
          <w:rFonts w:ascii="Calibri" w:eastAsia="Calibri" w:hAnsi="Calibri" w:cs="Calibri"/>
          <w:b/>
        </w:rPr>
        <w:t>Recommendation Rationale:</w:t>
      </w:r>
    </w:p>
    <w:p w14:paraId="34CA0470" w14:textId="77777777" w:rsidR="007131FF" w:rsidRDefault="007131FF" w:rsidP="007131FF">
      <w:pPr>
        <w:spacing w:after="0" w:line="276" w:lineRule="auto"/>
        <w:rPr>
          <w:rFonts w:ascii="Calibri" w:eastAsia="Calibri" w:hAnsi="Calibri" w:cs="Calibri"/>
        </w:rPr>
      </w:pPr>
      <w:r>
        <w:rPr>
          <w:rFonts w:ascii="Calibri" w:eastAsia="Calibri" w:hAnsi="Calibri" w:cs="Calibri"/>
        </w:rPr>
        <w:t>As described in the WG’s response to Charter Question f5, requiring the initial TEAC exchange by email ensures that there is a paper trail associated with each initial TEAC contact without creating complex new requirements for a system of record that may be seldom used.</w:t>
      </w:r>
    </w:p>
    <w:p w14:paraId="45191F12" w14:textId="77777777" w:rsidR="007131FF" w:rsidRDefault="007131FF" w:rsidP="007131FF">
      <w:pPr>
        <w:spacing w:after="0" w:line="276" w:lineRule="auto"/>
        <w:rPr>
          <w:rFonts w:ascii="Calibri" w:eastAsia="Calibri" w:hAnsi="Calibri" w:cs="Calibri"/>
        </w:rPr>
      </w:pPr>
    </w:p>
    <w:p w14:paraId="6FC9BBF8" w14:textId="77777777" w:rsidR="007131FF" w:rsidRDefault="007131FF" w:rsidP="007131FF">
      <w:pPr>
        <w:shd w:val="clear" w:color="auto" w:fill="CFE2F3"/>
        <w:spacing w:after="0" w:line="276" w:lineRule="auto"/>
        <w:rPr>
          <w:rFonts w:ascii="Calibri" w:eastAsia="Calibri" w:hAnsi="Calibri" w:cs="Calibri"/>
        </w:rPr>
      </w:pPr>
      <w:r>
        <w:rPr>
          <w:rFonts w:ascii="Calibri" w:eastAsia="Calibri" w:hAnsi="Calibri" w:cs="Calibri"/>
          <w:b/>
        </w:rPr>
        <w:t>Implementation Guidance:</w:t>
      </w:r>
    </w:p>
    <w:p w14:paraId="293D0F68" w14:textId="77777777" w:rsidR="007131FF" w:rsidRDefault="007131FF" w:rsidP="007131FF">
      <w:pPr>
        <w:spacing w:after="0" w:line="276" w:lineRule="auto"/>
        <w:rPr>
          <w:rFonts w:ascii="Calibri" w:eastAsia="Calibri" w:hAnsi="Calibri" w:cs="Calibri"/>
        </w:rPr>
      </w:pPr>
      <w:r>
        <w:rPr>
          <w:rFonts w:ascii="Calibri" w:eastAsia="Calibri" w:hAnsi="Calibri" w:cs="Calibri"/>
        </w:rPr>
        <w:t>N/A</w:t>
      </w:r>
    </w:p>
    <w:p w14:paraId="2684DB6E" w14:textId="77777777" w:rsidR="007131FF" w:rsidRDefault="007131FF" w:rsidP="007131FF">
      <w:pPr>
        <w:spacing w:after="0" w:line="276" w:lineRule="auto"/>
        <w:rPr>
          <w:rFonts w:ascii="Calibri" w:eastAsia="Calibri" w:hAnsi="Calibri" w:cs="Calibri"/>
        </w:rPr>
      </w:pPr>
    </w:p>
    <w:p w14:paraId="51E2CBD9" w14:textId="77777777" w:rsidR="007131FF" w:rsidRDefault="007131FF" w:rsidP="007131FF">
      <w:pPr>
        <w:shd w:val="clear" w:color="auto" w:fill="CFE2F3"/>
        <w:spacing w:after="0" w:line="276" w:lineRule="auto"/>
        <w:rPr>
          <w:rFonts w:ascii="Calibri" w:eastAsia="Calibri" w:hAnsi="Calibri" w:cs="Calibri"/>
        </w:rPr>
      </w:pPr>
      <w:r>
        <w:rPr>
          <w:rFonts w:ascii="Calibri" w:eastAsia="Calibri" w:hAnsi="Calibri" w:cs="Calibri"/>
          <w:b/>
        </w:rPr>
        <w:t>Links to Charter Question(s) &amp; Summary of Deliberations:</w:t>
      </w:r>
      <w:r>
        <w:rPr>
          <w:rFonts w:ascii="Calibri" w:eastAsia="Calibri" w:hAnsi="Calibri" w:cs="Calibri"/>
        </w:rPr>
        <w:t xml:space="preserve"> </w:t>
      </w:r>
    </w:p>
    <w:p w14:paraId="04B32937" w14:textId="77777777" w:rsidR="007131FF" w:rsidRDefault="007131FF" w:rsidP="007131FF">
      <w:pPr>
        <w:spacing w:after="0" w:line="276" w:lineRule="auto"/>
        <w:rPr>
          <w:rFonts w:ascii="Calibri" w:eastAsia="Calibri" w:hAnsi="Calibri" w:cs="Calibri"/>
          <w:b/>
        </w:rPr>
      </w:pPr>
      <w:hyperlink w:anchor="kix.jujdd631jw2o">
        <w:r>
          <w:rPr>
            <w:rFonts w:ascii="Calibri" w:eastAsia="Calibri" w:hAnsi="Calibri" w:cs="Calibri"/>
            <w:b/>
            <w:color w:val="1155CC"/>
            <w:u w:val="single"/>
          </w:rPr>
          <w:t>f5</w:t>
        </w:r>
      </w:hyperlink>
    </w:p>
    <w:p w14:paraId="6840CD3D" w14:textId="77777777" w:rsidR="007131FF" w:rsidRDefault="007131FF" w:rsidP="007131FF">
      <w:pPr>
        <w:spacing w:after="0" w:line="276" w:lineRule="auto"/>
        <w:rPr>
          <w:rFonts w:ascii="Calibri" w:eastAsia="Calibri" w:hAnsi="Calibri" w:cs="Calibri"/>
        </w:rPr>
      </w:pPr>
      <w:r>
        <w:rPr>
          <w:rFonts w:ascii="Calibri" w:eastAsia="Calibri" w:hAnsi="Calibri" w:cs="Calibri"/>
        </w:rPr>
        <w:t>______________________________________________________________________________</w:t>
      </w:r>
    </w:p>
    <w:p w14:paraId="190E8816" w14:textId="77777777" w:rsidR="007131FF" w:rsidRDefault="007131FF" w:rsidP="007131FF">
      <w:pPr>
        <w:spacing w:after="0" w:line="276" w:lineRule="auto"/>
        <w:rPr>
          <w:rFonts w:ascii="Calibri" w:eastAsia="Calibri" w:hAnsi="Calibri" w:cs="Calibri"/>
        </w:rPr>
      </w:pPr>
    </w:p>
    <w:p w14:paraId="5D876F2F" w14:textId="77777777" w:rsidR="007131FF" w:rsidRDefault="007131FF" w:rsidP="007131FF">
      <w:pPr>
        <w:spacing w:after="0" w:line="276" w:lineRule="auto"/>
        <w:rPr>
          <w:rFonts w:ascii="Calibri" w:eastAsia="Calibri" w:hAnsi="Calibri" w:cs="Calibri"/>
        </w:rPr>
      </w:pPr>
    </w:p>
    <w:p w14:paraId="2FC14AF2" w14:textId="77777777" w:rsidR="007131FF" w:rsidRDefault="007131FF" w:rsidP="007131FF">
      <w:pPr>
        <w:spacing w:after="0" w:line="276" w:lineRule="auto"/>
        <w:rPr>
          <w:rFonts w:ascii="Calibri" w:eastAsia="Calibri" w:hAnsi="Calibri" w:cs="Calibri"/>
        </w:rPr>
      </w:pPr>
    </w:p>
    <w:tbl>
      <w:tblPr>
        <w:tblW w:w="93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350"/>
      </w:tblGrid>
      <w:tr w:rsidR="007131FF" w14:paraId="2E4445D5" w14:textId="77777777" w:rsidTr="00F9318E">
        <w:trPr>
          <w:trHeight w:val="268"/>
        </w:trPr>
        <w:tc>
          <w:tcPr>
            <w:tcW w:w="9350" w:type="dxa"/>
            <w:shd w:val="clear" w:color="auto" w:fill="002060"/>
          </w:tcPr>
          <w:p w14:paraId="2564FCD5" w14:textId="77777777" w:rsidR="007131FF" w:rsidRDefault="007131FF" w:rsidP="00F9318E">
            <w:pPr>
              <w:spacing w:line="276" w:lineRule="auto"/>
              <w:rPr>
                <w:rFonts w:ascii="Calibri" w:eastAsia="Calibri" w:hAnsi="Calibri" w:cs="Calibri"/>
                <w:b/>
                <w:color w:val="FFFFFF"/>
              </w:rPr>
            </w:pPr>
            <w:bookmarkStart w:id="760" w:name="kix.xl48nnc8pcbi" w:colFirst="0" w:colLast="0"/>
            <w:bookmarkEnd w:id="760"/>
            <w:r>
              <w:rPr>
                <w:rFonts w:ascii="Calibri" w:eastAsia="Calibri" w:hAnsi="Calibri" w:cs="Calibri"/>
                <w:b/>
                <w:color w:val="FFFFFF"/>
              </w:rPr>
              <w:t>Recommendation #33: Request to GNSO for further work on Transfer Dispute Resolution Policy and Potential New Dispute Mechanism</w:t>
            </w:r>
          </w:p>
        </w:tc>
      </w:tr>
    </w:tbl>
    <w:p w14:paraId="0C37B6AD" w14:textId="7DA605D0" w:rsidR="007131FF" w:rsidRPr="00C00E6D" w:rsidDel="004F4119" w:rsidRDefault="007131FF" w:rsidP="007131FF">
      <w:pPr>
        <w:spacing w:after="0" w:line="276" w:lineRule="auto"/>
        <w:rPr>
          <w:del w:id="761" w:author="Caitlin Tubergen" w:date="2025-01-02T10:32:00Z"/>
          <w:rFonts w:asciiTheme="minorHAnsi" w:eastAsia="Calibri" w:hAnsiTheme="minorHAnsi" w:cstheme="minorHAnsi"/>
          <w:rPrChange w:id="762" w:author="Christian Wheeler" w:date="2025-01-14T13:05:00Z" w16du:dateUtc="2025-01-14T21:05:00Z">
            <w:rPr>
              <w:del w:id="763" w:author="Caitlin Tubergen" w:date="2025-01-02T10:32:00Z"/>
              <w:rFonts w:ascii="Calibri" w:eastAsia="Calibri" w:hAnsi="Calibri" w:cs="Calibri"/>
            </w:rPr>
          </w:rPrChange>
        </w:rPr>
      </w:pPr>
      <w:r>
        <w:rPr>
          <w:rFonts w:ascii="Calibri" w:eastAsia="Calibri" w:hAnsi="Calibri" w:cs="Calibri"/>
        </w:rPr>
        <w:t>The working group recommends the GNSO request an Issues Report or other suitable mechanism to further research and explore the pros and cons of (</w:t>
      </w:r>
      <w:proofErr w:type="spellStart"/>
      <w:r>
        <w:rPr>
          <w:rFonts w:ascii="Calibri" w:eastAsia="Calibri" w:hAnsi="Calibri" w:cs="Calibri"/>
        </w:rPr>
        <w:t>i</w:t>
      </w:r>
      <w:proofErr w:type="spellEnd"/>
      <w:r>
        <w:rPr>
          <w:rFonts w:ascii="Calibri" w:eastAsia="Calibri" w:hAnsi="Calibri" w:cs="Calibri"/>
        </w:rPr>
        <w:t>) expanding the TDRP to registrant filers and (ii) creating a new standalone dispute resolution mechanism for registrants who wish to challenge improper transfers, including compromised and stolen domain names.</w:t>
      </w:r>
      <w:ins w:id="764" w:author="Caitlin Tubergen" w:date="2025-01-02T10:31:00Z">
        <w:del w:id="765" w:author="Christian Wheeler" w:date="2025-01-14T13:04:00Z" w16du:dateUtc="2025-01-14T21:04:00Z">
          <w:r w:rsidR="00FD72F6" w:rsidDel="00C00E6D">
            <w:rPr>
              <w:rStyle w:val="FootnoteReference"/>
              <w:rFonts w:ascii="Calibri" w:eastAsia="Calibri" w:hAnsi="Calibri" w:cs="Calibri"/>
            </w:rPr>
            <w:footnoteReference w:id="16"/>
          </w:r>
        </w:del>
      </w:ins>
      <w:r>
        <w:rPr>
          <w:rFonts w:ascii="Calibri" w:eastAsia="Calibri" w:hAnsi="Calibri" w:cs="Calibri"/>
        </w:rPr>
        <w:t xml:space="preserve"> </w:t>
      </w:r>
      <w:ins w:id="769" w:author="Caitlin Tubergen" w:date="2025-01-02T10:32:00Z">
        <w:del w:id="770" w:author="Christian Wheeler" w:date="2025-01-06T16:05:00Z">
          <w:r w:rsidR="00FD72F6" w:rsidRPr="00C00E6D" w:rsidDel="004F4119">
            <w:rPr>
              <w:rFonts w:asciiTheme="minorHAnsi" w:eastAsia="Calibri" w:hAnsiTheme="minorHAnsi" w:cstheme="minorHAnsi"/>
              <w:highlight w:val="yellow"/>
              <w:rPrChange w:id="771" w:author="Christian Wheeler" w:date="2025-01-14T13:05:00Z" w16du:dateUtc="2025-01-14T21:05:00Z">
                <w:rPr>
                  <w:rFonts w:ascii="Arial" w:hAnsi="Arial" w:cs="Arial"/>
                  <w:color w:val="000000"/>
                  <w:sz w:val="20"/>
                  <w:szCs w:val="20"/>
                  <w:shd w:val="clear" w:color="auto" w:fill="FFFF00"/>
                </w:rPr>
              </w:rPrChange>
            </w:rPr>
            <w:delText>There remains a need for an intermediary mechanism to remedy unauthorized transfers between ToS claw backs and litigation as well as other issues as may be identified by the GNSO]</w:delText>
          </w:r>
        </w:del>
        <w:r w:rsidR="00FD72F6" w:rsidRPr="00C00E6D">
          <w:rPr>
            <w:rFonts w:asciiTheme="minorHAnsi" w:eastAsia="Calibri" w:hAnsiTheme="minorHAnsi" w:cstheme="minorHAnsi"/>
            <w:highlight w:val="yellow"/>
            <w:rPrChange w:id="772" w:author="Christian Wheeler" w:date="2025-01-14T13:05:00Z" w16du:dateUtc="2025-01-14T21:05:00Z">
              <w:rPr>
                <w:rFonts w:ascii="Arial" w:hAnsi="Arial" w:cs="Arial"/>
                <w:color w:val="000000"/>
                <w:sz w:val="20"/>
                <w:szCs w:val="20"/>
                <w:shd w:val="clear" w:color="auto" w:fill="FFFF00"/>
              </w:rPr>
            </w:rPrChange>
          </w:rPr>
          <w:t xml:space="preserve">There remains a need for an intermediary mechanism to remedy unauthorized transfers between </w:t>
        </w:r>
        <w:proofErr w:type="spellStart"/>
        <w:r w:rsidR="00FD72F6" w:rsidRPr="00C00E6D">
          <w:rPr>
            <w:rFonts w:asciiTheme="minorHAnsi" w:eastAsia="Calibri" w:hAnsiTheme="minorHAnsi" w:cstheme="minorHAnsi"/>
            <w:highlight w:val="yellow"/>
            <w:rPrChange w:id="773" w:author="Christian Wheeler" w:date="2025-01-14T13:05:00Z" w16du:dateUtc="2025-01-14T21:05:00Z">
              <w:rPr>
                <w:rFonts w:ascii="Arial" w:hAnsi="Arial" w:cs="Arial"/>
                <w:color w:val="000000"/>
                <w:sz w:val="20"/>
                <w:szCs w:val="20"/>
                <w:shd w:val="clear" w:color="auto" w:fill="FFFF00"/>
              </w:rPr>
            </w:rPrChange>
          </w:rPr>
          <w:t>ToS</w:t>
        </w:r>
        <w:proofErr w:type="spellEnd"/>
        <w:r w:rsidR="00FD72F6" w:rsidRPr="00C00E6D">
          <w:rPr>
            <w:rFonts w:asciiTheme="minorHAnsi" w:eastAsia="Calibri" w:hAnsiTheme="minorHAnsi" w:cstheme="minorHAnsi"/>
            <w:highlight w:val="yellow"/>
            <w:rPrChange w:id="774" w:author="Christian Wheeler" w:date="2025-01-14T13:05:00Z" w16du:dateUtc="2025-01-14T21:05:00Z">
              <w:rPr>
                <w:rFonts w:ascii="Arial" w:hAnsi="Arial" w:cs="Arial"/>
                <w:color w:val="000000"/>
                <w:sz w:val="20"/>
                <w:szCs w:val="20"/>
                <w:shd w:val="clear" w:color="auto" w:fill="FFFF00"/>
              </w:rPr>
            </w:rPrChange>
          </w:rPr>
          <w:t xml:space="preserve"> claw backs and litigation as well as other issues as may be identified by the GNSO</w:t>
        </w:r>
        <w:r w:rsidR="00FD72F6" w:rsidRPr="00C00E6D">
          <w:rPr>
            <w:rFonts w:asciiTheme="minorHAnsi" w:eastAsia="Calibri" w:hAnsiTheme="minorHAnsi" w:cstheme="minorHAnsi"/>
            <w:highlight w:val="yellow"/>
            <w:rPrChange w:id="775" w:author="Christian Wheeler" w:date="2025-01-14T13:05:00Z" w16du:dateUtc="2025-01-14T21:05:00Z">
              <w:rPr>
                <w:rFonts w:ascii="Calibri" w:eastAsia="Calibri" w:hAnsi="Calibri" w:cs="Calibri"/>
              </w:rPr>
            </w:rPrChange>
          </w:rPr>
          <w:t>.</w:t>
        </w:r>
      </w:ins>
      <w:ins w:id="776" w:author="Christian Wheeler" w:date="2025-01-14T13:04:00Z" w16du:dateUtc="2025-01-14T21:04:00Z">
        <w:r w:rsidR="00C00E6D" w:rsidRPr="00C00E6D">
          <w:rPr>
            <w:rFonts w:asciiTheme="minorHAnsi" w:eastAsia="Calibri" w:hAnsiTheme="minorHAnsi" w:cstheme="minorHAnsi"/>
            <w:highlight w:val="yellow"/>
            <w:rPrChange w:id="777" w:author="Christian Wheeler" w:date="2025-01-14T13:05:00Z" w16du:dateUtc="2025-01-14T21:05:00Z">
              <w:rPr>
                <w:rFonts w:ascii="Calibri" w:eastAsia="Calibri" w:hAnsi="Calibri" w:cs="Calibri"/>
                <w:highlight w:val="yellow"/>
              </w:rPr>
            </w:rPrChange>
          </w:rPr>
          <w:t xml:space="preserve"> </w:t>
        </w:r>
        <w:r w:rsidR="00C00E6D" w:rsidRPr="00C00E6D">
          <w:rPr>
            <w:rFonts w:asciiTheme="minorHAnsi" w:hAnsiTheme="minorHAnsi" w:cstheme="minorHAnsi"/>
            <w:color w:val="444746"/>
            <w:shd w:val="clear" w:color="auto" w:fill="FFFF00"/>
            <w:rPrChange w:id="778" w:author="Christian Wheeler" w:date="2025-01-14T13:05:00Z" w16du:dateUtc="2025-01-14T21:05:00Z">
              <w:rPr>
                <w:rFonts w:ascii="Arial" w:hAnsi="Arial" w:cs="Arial"/>
                <w:color w:val="444746"/>
                <w:sz w:val="21"/>
                <w:szCs w:val="21"/>
                <w:shd w:val="clear" w:color="auto" w:fill="FFFF00"/>
              </w:rPr>
            </w:rPrChange>
          </w:rPr>
          <w:t xml:space="preserve">The working group recommends that any such additional dispute mechanism that empowers </w:t>
        </w:r>
        <w:r w:rsidR="00C00E6D" w:rsidRPr="00C00E6D">
          <w:rPr>
            <w:rFonts w:asciiTheme="minorHAnsi" w:hAnsiTheme="minorHAnsi" w:cstheme="minorHAnsi"/>
            <w:color w:val="444746"/>
            <w:shd w:val="clear" w:color="auto" w:fill="FFFF00"/>
            <w:rPrChange w:id="779" w:author="Christian Wheeler" w:date="2025-01-14T13:05:00Z" w16du:dateUtc="2025-01-14T21:05:00Z">
              <w:rPr>
                <w:rFonts w:ascii="Arial" w:hAnsi="Arial" w:cs="Arial"/>
                <w:color w:val="444746"/>
                <w:sz w:val="21"/>
                <w:szCs w:val="21"/>
                <w:shd w:val="clear" w:color="auto" w:fill="FFFF00"/>
              </w:rPr>
            </w:rPrChange>
          </w:rPr>
          <w:lastRenderedPageBreak/>
          <w:t>registrants should be in addition to and not prohibit any informal resolution that registrars successfully employ in the overwhelming number of instances.</w:t>
        </w:r>
      </w:ins>
      <w:del w:id="780" w:author="Caitlin Tubergen" w:date="2025-01-02T10:32:00Z">
        <w:r w:rsidRPr="00C00E6D" w:rsidDel="00FD72F6">
          <w:rPr>
            <w:rFonts w:asciiTheme="minorHAnsi" w:eastAsia="Calibri" w:hAnsiTheme="minorHAnsi" w:cstheme="minorHAnsi"/>
            <w:highlight w:val="yellow"/>
            <w:rPrChange w:id="781" w:author="Christian Wheeler" w:date="2025-01-14T13:05:00Z" w16du:dateUtc="2025-01-14T21:05:00Z">
              <w:rPr>
                <w:rFonts w:ascii="Calibri" w:eastAsia="Calibri" w:hAnsi="Calibri" w:cs="Calibri"/>
              </w:rPr>
            </w:rPrChange>
          </w:rPr>
          <w:delText>In making this recommendation, the working group recognizes that if such an effort were ultimately adopted by the GNSO Council, this request could be resource-intensive and will require the Council to consider the appropriate timing and priority against other policy efforts.</w:delText>
        </w:r>
        <w:r w:rsidRPr="00C00E6D" w:rsidDel="00FD72F6">
          <w:rPr>
            <w:rFonts w:asciiTheme="minorHAnsi" w:eastAsia="Calibri" w:hAnsiTheme="minorHAnsi" w:cstheme="minorHAnsi"/>
            <w:rPrChange w:id="782" w:author="Christian Wheeler" w:date="2025-01-14T13:05:00Z" w16du:dateUtc="2025-01-14T21:05:00Z">
              <w:rPr>
                <w:rFonts w:ascii="Calibri" w:eastAsia="Calibri" w:hAnsi="Calibri" w:cs="Calibri"/>
              </w:rPr>
            </w:rPrChange>
          </w:rPr>
          <w:delText xml:space="preserve"> </w:delText>
        </w:r>
      </w:del>
    </w:p>
    <w:p w14:paraId="5707167E" w14:textId="77777777" w:rsidR="004F4119" w:rsidRPr="00C00E6D" w:rsidRDefault="004F4119" w:rsidP="007131FF">
      <w:pPr>
        <w:spacing w:after="0" w:line="276" w:lineRule="auto"/>
        <w:rPr>
          <w:ins w:id="783" w:author="Christian Wheeler" w:date="2025-01-06T16:05:00Z"/>
          <w:rFonts w:asciiTheme="minorHAnsi" w:eastAsia="Calibri" w:hAnsiTheme="minorHAnsi" w:cstheme="minorHAnsi"/>
          <w:rPrChange w:id="784" w:author="Christian Wheeler" w:date="2025-01-14T13:05:00Z" w16du:dateUtc="2025-01-14T21:05:00Z">
            <w:rPr>
              <w:ins w:id="785" w:author="Christian Wheeler" w:date="2025-01-06T16:05:00Z"/>
              <w:rFonts w:ascii="Calibri" w:eastAsia="Calibri" w:hAnsi="Calibri" w:cs="Calibri"/>
            </w:rPr>
          </w:rPrChange>
        </w:rPr>
      </w:pPr>
    </w:p>
    <w:p w14:paraId="5067CA76" w14:textId="77777777" w:rsidR="007131FF" w:rsidRDefault="007131FF" w:rsidP="007131FF">
      <w:pPr>
        <w:spacing w:after="0" w:line="276" w:lineRule="auto"/>
        <w:rPr>
          <w:rFonts w:ascii="Calibri" w:eastAsia="Calibri" w:hAnsi="Calibri" w:cs="Calibri"/>
        </w:rPr>
      </w:pPr>
    </w:p>
    <w:p w14:paraId="38CEF2E0" w14:textId="77777777" w:rsidR="007131FF" w:rsidRDefault="007131FF" w:rsidP="007131FF">
      <w:pPr>
        <w:shd w:val="clear" w:color="auto" w:fill="CFE2F3"/>
        <w:spacing w:after="0" w:line="276" w:lineRule="auto"/>
        <w:rPr>
          <w:rFonts w:ascii="Calibri" w:eastAsia="Calibri" w:hAnsi="Calibri" w:cs="Calibri"/>
        </w:rPr>
      </w:pPr>
      <w:r>
        <w:rPr>
          <w:rFonts w:ascii="Calibri" w:eastAsia="Calibri" w:hAnsi="Calibri" w:cs="Calibri"/>
          <w:b/>
        </w:rPr>
        <w:t>Policy Impact:</w:t>
      </w:r>
      <w:r>
        <w:rPr>
          <w:rFonts w:ascii="Calibri" w:eastAsia="Calibri" w:hAnsi="Calibri" w:cs="Calibri"/>
        </w:rPr>
        <w:t xml:space="preserve"> </w:t>
      </w:r>
    </w:p>
    <w:p w14:paraId="76484554" w14:textId="77777777" w:rsidR="007131FF" w:rsidRDefault="007131FF" w:rsidP="007131FF">
      <w:pPr>
        <w:spacing w:after="0" w:line="276" w:lineRule="auto"/>
        <w:rPr>
          <w:rFonts w:ascii="Calibri" w:eastAsia="Calibri" w:hAnsi="Calibri" w:cs="Calibri"/>
          <w:b/>
          <w:shd w:val="clear" w:color="auto" w:fill="B6D7A8"/>
        </w:rPr>
      </w:pPr>
    </w:p>
    <w:p w14:paraId="4D988C12" w14:textId="77777777" w:rsidR="007131FF" w:rsidRDefault="007131FF" w:rsidP="007131FF">
      <w:pPr>
        <w:spacing w:after="0" w:line="276" w:lineRule="auto"/>
        <w:rPr>
          <w:rFonts w:ascii="Calibri" w:eastAsia="Calibri" w:hAnsi="Calibri" w:cs="Calibri"/>
        </w:rPr>
      </w:pPr>
      <w:r>
        <w:rPr>
          <w:rFonts w:ascii="Calibri" w:eastAsia="Calibri" w:hAnsi="Calibri" w:cs="Calibri"/>
          <w:b/>
          <w:shd w:val="clear" w:color="auto" w:fill="B6D7A8"/>
        </w:rPr>
        <w:t>LOW</w:t>
      </w:r>
      <w:r>
        <w:rPr>
          <w:rFonts w:ascii="Calibri" w:eastAsia="Calibri" w:hAnsi="Calibri" w:cs="Calibri"/>
          <w:b/>
        </w:rPr>
        <w:t>/</w:t>
      </w:r>
      <w:r>
        <w:rPr>
          <w:rFonts w:ascii="Calibri" w:eastAsia="Calibri" w:hAnsi="Calibri" w:cs="Calibri"/>
          <w:b/>
          <w:shd w:val="clear" w:color="auto" w:fill="B4A7D6"/>
        </w:rPr>
        <w:t>HIGH</w:t>
      </w:r>
      <w:r>
        <w:rPr>
          <w:rFonts w:ascii="Calibri" w:eastAsia="Calibri" w:hAnsi="Calibri" w:cs="Calibri"/>
        </w:rPr>
        <w:t xml:space="preserve"> - The changes, or lack of changes, to the TDRP results in a low impact to the policy; however, the high indication denotes the potential future policy work in completing an Initial Report on the requested issues.</w:t>
      </w:r>
    </w:p>
    <w:p w14:paraId="70425F62" w14:textId="77777777" w:rsidR="007131FF" w:rsidRDefault="007131FF" w:rsidP="007131FF">
      <w:pPr>
        <w:spacing w:after="0" w:line="276" w:lineRule="auto"/>
        <w:rPr>
          <w:rFonts w:ascii="Calibri" w:eastAsia="Calibri" w:hAnsi="Calibri" w:cs="Calibri"/>
        </w:rPr>
      </w:pPr>
    </w:p>
    <w:p w14:paraId="3D52326E" w14:textId="77777777" w:rsidR="007131FF" w:rsidRDefault="007131FF" w:rsidP="007131FF">
      <w:pPr>
        <w:shd w:val="clear" w:color="auto" w:fill="CFE2F3"/>
        <w:spacing w:after="0" w:line="276" w:lineRule="auto"/>
        <w:rPr>
          <w:rFonts w:ascii="Calibri" w:eastAsia="Calibri" w:hAnsi="Calibri" w:cs="Calibri"/>
        </w:rPr>
      </w:pPr>
      <w:r>
        <w:rPr>
          <w:rFonts w:ascii="Calibri" w:eastAsia="Calibri" w:hAnsi="Calibri" w:cs="Calibri"/>
          <w:b/>
        </w:rPr>
        <w:t>Recommendation Rationale:</w:t>
      </w:r>
    </w:p>
    <w:p w14:paraId="15657B4F" w14:textId="77777777" w:rsidR="007131FF" w:rsidRDefault="007131FF" w:rsidP="007131FF">
      <w:pPr>
        <w:spacing w:after="0" w:line="276" w:lineRule="auto"/>
        <w:rPr>
          <w:rFonts w:ascii="Calibri" w:eastAsia="Calibri" w:hAnsi="Calibri" w:cs="Calibri"/>
        </w:rPr>
      </w:pPr>
      <w:r>
        <w:rPr>
          <w:rFonts w:ascii="Calibri" w:eastAsia="Calibri" w:hAnsi="Calibri" w:cs="Calibri"/>
        </w:rPr>
        <w:t xml:space="preserve">Because the Working Group observed that many issues fall outside the limited scope of the TDRP, it believes further policy work is needed in terms of potential expansion of the TDRP and/or creating a new dispute mechanism. By way of example, many registrant concerns and issues with unauthorized inter-registrar transfers fall outside the limited scope the TDRP is designed to address. For example, a bad actor may compromise a registrant’s account, update contact details, retrieve the Transfer Authorization Code (TAC), and transfer a domain name to another registrar without the authorization of the registrant. This type of transfer may technically comply with the Transfer Policy, provided the required steps are followed, even though the domain name was compromised prior to the transfer. </w:t>
      </w:r>
    </w:p>
    <w:p w14:paraId="713834E7" w14:textId="77777777" w:rsidR="007131FF" w:rsidRDefault="007131FF" w:rsidP="007131FF">
      <w:pPr>
        <w:spacing w:after="0" w:line="276" w:lineRule="auto"/>
        <w:rPr>
          <w:rFonts w:ascii="Calibri" w:eastAsia="Calibri" w:hAnsi="Calibri" w:cs="Calibri"/>
        </w:rPr>
      </w:pPr>
    </w:p>
    <w:p w14:paraId="14526C65" w14:textId="77777777" w:rsidR="007131FF" w:rsidRDefault="007131FF" w:rsidP="007131FF">
      <w:pPr>
        <w:spacing w:after="0" w:line="276" w:lineRule="auto"/>
        <w:rPr>
          <w:rFonts w:ascii="Calibri" w:eastAsia="Calibri" w:hAnsi="Calibri" w:cs="Calibri"/>
        </w:rPr>
      </w:pPr>
      <w:r>
        <w:rPr>
          <w:rFonts w:ascii="Calibri" w:eastAsia="Calibri" w:hAnsi="Calibri" w:cs="Calibri"/>
        </w:rPr>
        <w:t>Additionally, the Working Group discussed the pitfalls and disadvantages provided by the IRTP WG Part D with respect to registrant access to the TDRP. The Working Group noted that if a registrant believes an improper transfer has taken place, and its previous registrar of record is either unresponsive or unable to resolve the issue informally and/or the previous registrar is unwilling to file a TDRP complaint, the registrant is left with unfavorable options. The registrant could choose to file a complaint with ICANN compliance; however, ICANN compliance does not have the authority to reverse a transfer. The registrant could also choose to go to court; however, that option can be prohibitively expensive, especially compared to the cost of filing a TDRP complaint.</w:t>
      </w:r>
    </w:p>
    <w:p w14:paraId="39151684" w14:textId="77777777" w:rsidR="007131FF" w:rsidRDefault="007131FF" w:rsidP="007131FF">
      <w:pPr>
        <w:spacing w:after="0" w:line="276" w:lineRule="auto"/>
        <w:rPr>
          <w:rFonts w:ascii="Calibri" w:eastAsia="Calibri" w:hAnsi="Calibri" w:cs="Calibri"/>
        </w:rPr>
      </w:pPr>
    </w:p>
    <w:p w14:paraId="790D85CA" w14:textId="77777777" w:rsidR="007131FF" w:rsidRDefault="007131FF" w:rsidP="007131FF">
      <w:pPr>
        <w:shd w:val="clear" w:color="auto" w:fill="CFE2F3"/>
        <w:spacing w:after="0" w:line="276" w:lineRule="auto"/>
        <w:rPr>
          <w:rFonts w:ascii="Calibri" w:eastAsia="Calibri" w:hAnsi="Calibri" w:cs="Calibri"/>
        </w:rPr>
      </w:pPr>
      <w:r>
        <w:rPr>
          <w:rFonts w:ascii="Calibri" w:eastAsia="Calibri" w:hAnsi="Calibri" w:cs="Calibri"/>
          <w:b/>
        </w:rPr>
        <w:t>Implementation Guidance:</w:t>
      </w:r>
    </w:p>
    <w:p w14:paraId="16D28D4C" w14:textId="77777777" w:rsidR="007131FF" w:rsidRDefault="007131FF" w:rsidP="007131FF">
      <w:pPr>
        <w:spacing w:after="0" w:line="276" w:lineRule="auto"/>
        <w:rPr>
          <w:rFonts w:ascii="Calibri" w:eastAsia="Calibri" w:hAnsi="Calibri" w:cs="Calibri"/>
        </w:rPr>
      </w:pPr>
      <w:r>
        <w:rPr>
          <w:rFonts w:ascii="Calibri" w:eastAsia="Calibri" w:hAnsi="Calibri" w:cs="Calibri"/>
        </w:rPr>
        <w:t>N/A</w:t>
      </w:r>
    </w:p>
    <w:p w14:paraId="26835A47" w14:textId="77777777" w:rsidR="007131FF" w:rsidRDefault="007131FF" w:rsidP="007131FF">
      <w:pPr>
        <w:spacing w:after="0" w:line="276" w:lineRule="auto"/>
        <w:rPr>
          <w:rFonts w:ascii="Calibri" w:eastAsia="Calibri" w:hAnsi="Calibri" w:cs="Calibri"/>
        </w:rPr>
      </w:pPr>
    </w:p>
    <w:p w14:paraId="182B1C14" w14:textId="77777777" w:rsidR="007131FF" w:rsidRDefault="007131FF" w:rsidP="007131FF">
      <w:pPr>
        <w:shd w:val="clear" w:color="auto" w:fill="CFE2F3"/>
        <w:spacing w:after="0" w:line="276" w:lineRule="auto"/>
        <w:rPr>
          <w:rFonts w:ascii="Calibri" w:eastAsia="Calibri" w:hAnsi="Calibri" w:cs="Calibri"/>
        </w:rPr>
      </w:pPr>
      <w:r>
        <w:rPr>
          <w:rFonts w:ascii="Calibri" w:eastAsia="Calibri" w:hAnsi="Calibri" w:cs="Calibri"/>
          <w:b/>
        </w:rPr>
        <w:t>Links to Charter Question(s) &amp; Summary of Deliberations:</w:t>
      </w:r>
      <w:r>
        <w:rPr>
          <w:rFonts w:ascii="Calibri" w:eastAsia="Calibri" w:hAnsi="Calibri" w:cs="Calibri"/>
        </w:rPr>
        <w:t xml:space="preserve"> </w:t>
      </w:r>
    </w:p>
    <w:p w14:paraId="48E0ED47" w14:textId="77777777" w:rsidR="007131FF" w:rsidRDefault="007131FF" w:rsidP="007131FF">
      <w:pPr>
        <w:spacing w:after="0" w:line="276" w:lineRule="auto"/>
        <w:rPr>
          <w:rFonts w:ascii="Calibri" w:eastAsia="Calibri" w:hAnsi="Calibri" w:cs="Calibri"/>
        </w:rPr>
      </w:pPr>
      <w:hyperlink w:anchor="kix.966h0hueovc">
        <w:r>
          <w:rPr>
            <w:rFonts w:ascii="Calibri" w:eastAsia="Calibri" w:hAnsi="Calibri" w:cs="Calibri"/>
            <w:b/>
            <w:color w:val="1155CC"/>
            <w:u w:val="single"/>
          </w:rPr>
          <w:t>g3</w:t>
        </w:r>
      </w:hyperlink>
    </w:p>
    <w:p w14:paraId="77FB979A" w14:textId="77777777" w:rsidR="007131FF" w:rsidRDefault="007131FF" w:rsidP="007131FF">
      <w:pPr>
        <w:spacing w:after="0" w:line="276" w:lineRule="auto"/>
        <w:rPr>
          <w:rFonts w:ascii="Calibri" w:eastAsia="Calibri" w:hAnsi="Calibri" w:cs="Calibri"/>
        </w:rPr>
      </w:pPr>
      <w:r>
        <w:rPr>
          <w:rFonts w:ascii="Calibri" w:eastAsia="Calibri" w:hAnsi="Calibri" w:cs="Calibri"/>
        </w:rPr>
        <w:t>______________________________________________________________________________</w:t>
      </w:r>
    </w:p>
    <w:p w14:paraId="09F3F4D9" w14:textId="77777777" w:rsidR="007131FF" w:rsidRDefault="007131FF" w:rsidP="007131FF">
      <w:pPr>
        <w:spacing w:after="0" w:line="276" w:lineRule="auto"/>
        <w:rPr>
          <w:rFonts w:ascii="Calibri" w:eastAsia="Calibri" w:hAnsi="Calibri" w:cs="Calibri"/>
        </w:rPr>
      </w:pPr>
    </w:p>
    <w:p w14:paraId="6F04CCB8" w14:textId="77777777" w:rsidR="007131FF" w:rsidRDefault="007131FF" w:rsidP="007131FF">
      <w:pPr>
        <w:spacing w:after="0" w:line="276" w:lineRule="auto"/>
        <w:rPr>
          <w:rFonts w:ascii="Calibri" w:eastAsia="Calibri" w:hAnsi="Calibri" w:cs="Calibri"/>
        </w:rPr>
      </w:pPr>
    </w:p>
    <w:p w14:paraId="262EAF46" w14:textId="77777777" w:rsidR="007131FF" w:rsidDel="00FD72F6" w:rsidRDefault="007131FF" w:rsidP="007131FF">
      <w:pPr>
        <w:spacing w:after="0" w:line="276" w:lineRule="auto"/>
        <w:rPr>
          <w:del w:id="786" w:author="Caitlin Tubergen" w:date="2025-01-02T10:35:00Z"/>
          <w:rFonts w:ascii="Calibri" w:eastAsia="Calibri" w:hAnsi="Calibri" w:cs="Calibri"/>
        </w:rPr>
      </w:pPr>
      <w:r>
        <w:br w:type="page"/>
      </w:r>
    </w:p>
    <w:p w14:paraId="6806D0CA" w14:textId="77777777" w:rsidR="007131FF" w:rsidRDefault="007131FF" w:rsidP="007131FF">
      <w:pPr>
        <w:spacing w:after="0" w:line="276" w:lineRule="auto"/>
        <w:rPr>
          <w:rFonts w:ascii="Calibri" w:eastAsia="Calibri" w:hAnsi="Calibri" w:cs="Calibri"/>
        </w:rPr>
      </w:pPr>
    </w:p>
    <w:tbl>
      <w:tblPr>
        <w:tblW w:w="93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350"/>
      </w:tblGrid>
      <w:tr w:rsidR="007131FF" w14:paraId="4B2DCB39" w14:textId="77777777" w:rsidTr="00F9318E">
        <w:trPr>
          <w:trHeight w:val="268"/>
        </w:trPr>
        <w:tc>
          <w:tcPr>
            <w:tcW w:w="9350" w:type="dxa"/>
            <w:shd w:val="clear" w:color="auto" w:fill="002060"/>
          </w:tcPr>
          <w:p w14:paraId="6884D6B5" w14:textId="77777777" w:rsidR="007131FF" w:rsidRDefault="007131FF" w:rsidP="00F9318E">
            <w:pPr>
              <w:spacing w:line="276" w:lineRule="auto"/>
              <w:rPr>
                <w:rFonts w:ascii="Calibri" w:eastAsia="Calibri" w:hAnsi="Calibri" w:cs="Calibri"/>
                <w:b/>
                <w:color w:val="FFFFFF"/>
              </w:rPr>
            </w:pPr>
            <w:bookmarkStart w:id="787" w:name="kix.ghxfdir45o1a" w:colFirst="0" w:colLast="0"/>
            <w:bookmarkEnd w:id="787"/>
            <w:r>
              <w:rPr>
                <w:rFonts w:ascii="Calibri" w:eastAsia="Calibri" w:hAnsi="Calibri" w:cs="Calibri"/>
                <w:b/>
                <w:color w:val="FFFFFF"/>
              </w:rPr>
              <w:t>Recommendation #34: Fees Associated with Full Portfolio Transfers over 50,000 domain names</w:t>
            </w:r>
          </w:p>
        </w:tc>
      </w:tr>
    </w:tbl>
    <w:p w14:paraId="36DA3202" w14:textId="77777777" w:rsidR="007131FF" w:rsidRDefault="007131FF" w:rsidP="007131FF">
      <w:pPr>
        <w:spacing w:after="240" w:line="276" w:lineRule="auto"/>
        <w:rPr>
          <w:rFonts w:ascii="Calibri" w:eastAsia="Calibri" w:hAnsi="Calibri" w:cs="Calibri"/>
        </w:rPr>
      </w:pPr>
      <w:r>
        <w:rPr>
          <w:rFonts w:ascii="Calibri" w:eastAsia="Calibri" w:hAnsi="Calibri" w:cs="Calibri"/>
          <w:b/>
          <w:u w:val="single"/>
        </w:rPr>
        <w:t>34.1:</w:t>
      </w:r>
      <w:r>
        <w:rPr>
          <w:rFonts w:ascii="Calibri" w:eastAsia="Calibri" w:hAnsi="Calibri" w:cs="Calibri"/>
        </w:rPr>
        <w:t xml:space="preserve"> The Working Group recommends that a Registry Operator MAY charge a fee to implement a full domain name portfolio transfer</w:t>
      </w:r>
      <w:r>
        <w:rPr>
          <w:rFonts w:ascii="Calibri" w:eastAsia="Calibri" w:hAnsi="Calibri" w:cs="Calibri"/>
          <w:vertAlign w:val="superscript"/>
        </w:rPr>
        <w:footnoteReference w:id="17"/>
      </w:r>
      <w:r>
        <w:rPr>
          <w:rFonts w:ascii="Calibri" w:eastAsia="Calibri" w:hAnsi="Calibri" w:cs="Calibri"/>
        </w:rPr>
        <w:t xml:space="preserve"> of 50,000 or more domain names from one ICANN-accredited registrar to another ICANN-accredited registrar(s)</w:t>
      </w:r>
      <w:r>
        <w:rPr>
          <w:rFonts w:ascii="Calibri" w:eastAsia="Calibri" w:hAnsi="Calibri" w:cs="Calibri"/>
          <w:vertAlign w:val="superscript"/>
        </w:rPr>
        <w:footnoteReference w:id="18"/>
      </w:r>
      <w:r>
        <w:rPr>
          <w:rFonts w:ascii="Calibri" w:eastAsia="Calibri" w:hAnsi="Calibri" w:cs="Calibri"/>
        </w:rPr>
        <w:t>, provided the conditions described in sections I.B.1.1 and I.B.1.2 are satisfied.</w:t>
      </w:r>
    </w:p>
    <w:p w14:paraId="2F4CCE45" w14:textId="77777777" w:rsidR="00FD72F6" w:rsidRDefault="007131FF" w:rsidP="007131FF">
      <w:pPr>
        <w:spacing w:after="240" w:line="276" w:lineRule="auto"/>
        <w:rPr>
          <w:ins w:id="788" w:author="Caitlin Tubergen" w:date="2025-01-02T10:35:00Z"/>
          <w:rFonts w:ascii="Calibri" w:eastAsia="Calibri" w:hAnsi="Calibri" w:cs="Calibri"/>
        </w:rPr>
      </w:pPr>
      <w:r>
        <w:rPr>
          <w:rFonts w:ascii="Calibri" w:eastAsia="Calibri" w:hAnsi="Calibri" w:cs="Calibri"/>
          <w:b/>
          <w:u w:val="single"/>
        </w:rPr>
        <w:t>34.2:</w:t>
      </w:r>
      <w:r>
        <w:rPr>
          <w:rFonts w:ascii="Calibri" w:eastAsia="Calibri" w:hAnsi="Calibri" w:cs="Calibri"/>
        </w:rPr>
        <w:t xml:space="preserve"> The Registry MAY waive the fee associated with full portfolio transfers</w:t>
      </w:r>
      <w:ins w:id="789" w:author="Caitlin Tubergen" w:date="2025-01-02T10:35:00Z">
        <w:r w:rsidR="00FD72F6" w:rsidRPr="00FD72F6">
          <w:rPr>
            <w:rFonts w:ascii="Calibri" w:eastAsia="Calibri" w:hAnsi="Calibri" w:cs="Calibri"/>
            <w:highlight w:val="yellow"/>
            <w:rPrChange w:id="790" w:author="Caitlin Tubergen" w:date="2025-01-02T10:37:00Z">
              <w:rPr>
                <w:rFonts w:ascii="Calibri" w:eastAsia="Calibri" w:hAnsi="Calibri" w:cs="Calibri"/>
              </w:rPr>
            </w:rPrChange>
          </w:rPr>
          <w:t>.</w:t>
        </w:r>
      </w:ins>
    </w:p>
    <w:p w14:paraId="6BBD4A92" w14:textId="2A630347" w:rsidR="007131FF" w:rsidRDefault="00FD72F6" w:rsidP="007131FF">
      <w:pPr>
        <w:spacing w:after="240" w:line="276" w:lineRule="auto"/>
        <w:rPr>
          <w:rFonts w:ascii="Calibri" w:eastAsia="Calibri" w:hAnsi="Calibri" w:cs="Calibri"/>
        </w:rPr>
      </w:pPr>
      <w:ins w:id="791" w:author="Caitlin Tubergen" w:date="2025-01-02T10:35:00Z">
        <w:r w:rsidRPr="00FD72F6">
          <w:rPr>
            <w:rFonts w:ascii="Calibri" w:eastAsia="Calibri" w:hAnsi="Calibri" w:cs="Calibri"/>
            <w:b/>
            <w:bCs/>
            <w:highlight w:val="yellow"/>
            <w:u w:val="single"/>
            <w:rPrChange w:id="792" w:author="Caitlin Tubergen" w:date="2025-01-02T10:37:00Z">
              <w:rPr>
                <w:rFonts w:ascii="Calibri" w:eastAsia="Calibri" w:hAnsi="Calibri" w:cs="Calibri"/>
                <w:b/>
                <w:bCs/>
                <w:u w:val="single"/>
              </w:rPr>
            </w:rPrChange>
          </w:rPr>
          <w:t>34.3</w:t>
        </w:r>
        <w:r w:rsidRPr="004F4119">
          <w:rPr>
            <w:rFonts w:ascii="Calibri" w:eastAsia="Calibri" w:hAnsi="Calibri" w:cs="Calibri"/>
            <w:b/>
            <w:bCs/>
            <w:highlight w:val="yellow"/>
            <w:u w:val="single"/>
            <w:rPrChange w:id="793" w:author="Christian Wheeler" w:date="2025-01-06T16:06:00Z">
              <w:rPr>
                <w:rFonts w:ascii="Calibri" w:eastAsia="Calibri" w:hAnsi="Calibri" w:cs="Calibri"/>
                <w:b/>
                <w:bCs/>
                <w:u w:val="single"/>
              </w:rPr>
            </w:rPrChange>
          </w:rPr>
          <w:t>:</w:t>
        </w:r>
      </w:ins>
      <w:del w:id="794" w:author="Caitlin Tubergen" w:date="2025-01-02T10:37:00Z">
        <w:r w:rsidR="007131FF" w:rsidRPr="004F4119" w:rsidDel="00FD72F6">
          <w:rPr>
            <w:rFonts w:ascii="Calibri" w:eastAsia="Calibri" w:hAnsi="Calibri" w:cs="Calibri"/>
            <w:highlight w:val="yellow"/>
            <w:rPrChange w:id="795" w:author="Christian Wheeler" w:date="2025-01-06T16:06:00Z">
              <w:rPr>
                <w:rFonts w:ascii="Calibri" w:eastAsia="Calibri" w:hAnsi="Calibri" w:cs="Calibri"/>
              </w:rPr>
            </w:rPrChange>
          </w:rPr>
          <w:delText>;</w:delText>
        </w:r>
      </w:del>
      <w:r w:rsidR="007131FF" w:rsidRPr="004F4119">
        <w:rPr>
          <w:rFonts w:ascii="Calibri" w:eastAsia="Calibri" w:hAnsi="Calibri" w:cs="Calibri"/>
          <w:highlight w:val="yellow"/>
          <w:rPrChange w:id="796" w:author="Christian Wheeler" w:date="2025-01-06T16:06:00Z">
            <w:rPr>
              <w:rFonts w:ascii="Calibri" w:eastAsia="Calibri" w:hAnsi="Calibri" w:cs="Calibri"/>
            </w:rPr>
          </w:rPrChange>
        </w:rPr>
        <w:t xml:space="preserve"> </w:t>
      </w:r>
      <w:ins w:id="797" w:author="Caitlin Tubergen" w:date="2025-01-02T10:36:00Z">
        <w:r w:rsidRPr="004F4119">
          <w:rPr>
            <w:rFonts w:ascii="Calibri" w:eastAsia="Calibri" w:hAnsi="Calibri" w:cs="Calibri"/>
            <w:highlight w:val="yellow"/>
            <w:rPrChange w:id="798" w:author="Christian Wheeler" w:date="2025-01-06T16:06:00Z">
              <w:rPr>
                <w:rFonts w:ascii="Calibri" w:eastAsia="Calibri" w:hAnsi="Calibri" w:cs="Calibri"/>
              </w:rPr>
            </w:rPrChange>
          </w:rPr>
          <w:t>The Registry MUST waive any fee associated with a full portfolio transfer</w:t>
        </w:r>
        <w:r>
          <w:rPr>
            <w:rFonts w:ascii="Calibri" w:eastAsia="Calibri" w:hAnsi="Calibri" w:cs="Calibri"/>
          </w:rPr>
          <w:t xml:space="preserve"> </w:t>
        </w:r>
      </w:ins>
      <w:del w:id="799" w:author="Caitlin Tubergen" w:date="2025-01-02T10:36:00Z">
        <w:r w:rsidR="007131FF" w:rsidDel="00FD72F6">
          <w:rPr>
            <w:rFonts w:ascii="Calibri" w:eastAsia="Calibri" w:hAnsi="Calibri" w:cs="Calibri"/>
          </w:rPr>
          <w:delText xml:space="preserve">however, </w:delText>
        </w:r>
      </w:del>
      <w:r w:rsidR="007131FF">
        <w:rPr>
          <w:rFonts w:ascii="Calibri" w:eastAsia="Calibri" w:hAnsi="Calibri" w:cs="Calibri"/>
        </w:rPr>
        <w:t>in full portfolio transfers resulting from an involuntary registrar termination, i.e., where a registrar is terminated by ICANN due to non-compliance with the Registrar Accreditation Agreement</w:t>
      </w:r>
      <w:ins w:id="800" w:author="Caitlin Tubergen" w:date="2025-01-02T10:37:00Z">
        <w:r w:rsidRPr="00FD72F6">
          <w:rPr>
            <w:rFonts w:ascii="Calibri" w:eastAsia="Calibri" w:hAnsi="Calibri" w:cs="Calibri"/>
            <w:highlight w:val="yellow"/>
            <w:rPrChange w:id="801" w:author="Caitlin Tubergen" w:date="2025-01-02T10:37:00Z">
              <w:rPr>
                <w:rFonts w:ascii="Calibri" w:eastAsia="Calibri" w:hAnsi="Calibri" w:cs="Calibri"/>
              </w:rPr>
            </w:rPrChange>
          </w:rPr>
          <w:t>.</w:t>
        </w:r>
      </w:ins>
      <w:del w:id="802" w:author="Caitlin Tubergen" w:date="2025-01-02T10:37:00Z">
        <w:r w:rsidR="007131FF" w:rsidDel="00FD72F6">
          <w:rPr>
            <w:rFonts w:ascii="Calibri" w:eastAsia="Calibri" w:hAnsi="Calibri" w:cs="Calibri"/>
          </w:rPr>
          <w:delText>, the Working Group recommends the</w:delText>
        </w:r>
      </w:del>
      <w:del w:id="803" w:author="Caitlin Tubergen" w:date="2025-01-02T10:36:00Z">
        <w:r w:rsidR="007131FF" w:rsidDel="00FD72F6">
          <w:rPr>
            <w:rFonts w:ascii="Calibri" w:eastAsia="Calibri" w:hAnsi="Calibri" w:cs="Calibri"/>
          </w:rPr>
          <w:delText xml:space="preserve"> Registry MUST waive any fee associated with a full portfolio transfer</w:delText>
        </w:r>
      </w:del>
      <w:del w:id="804" w:author="Caitlin Tubergen" w:date="2025-01-02T10:37:00Z">
        <w:r w:rsidR="007131FF" w:rsidDel="00FD72F6">
          <w:rPr>
            <w:rFonts w:ascii="Calibri" w:eastAsia="Calibri" w:hAnsi="Calibri" w:cs="Calibri"/>
          </w:rPr>
          <w:delText xml:space="preserve">. </w:delText>
        </w:r>
      </w:del>
    </w:p>
    <w:p w14:paraId="57E2A6B1" w14:textId="77777777" w:rsidR="007131FF" w:rsidRDefault="007131FF" w:rsidP="007131FF">
      <w:pPr>
        <w:shd w:val="clear" w:color="auto" w:fill="CFE2F3"/>
        <w:spacing w:after="0" w:line="276" w:lineRule="auto"/>
        <w:rPr>
          <w:rFonts w:ascii="Calibri" w:eastAsia="Calibri" w:hAnsi="Calibri" w:cs="Calibri"/>
        </w:rPr>
      </w:pPr>
      <w:r>
        <w:rPr>
          <w:rFonts w:ascii="Calibri" w:eastAsia="Calibri" w:hAnsi="Calibri" w:cs="Calibri"/>
          <w:b/>
        </w:rPr>
        <w:t>Policy Impact:</w:t>
      </w:r>
      <w:r>
        <w:rPr>
          <w:rFonts w:ascii="Calibri" w:eastAsia="Calibri" w:hAnsi="Calibri" w:cs="Calibri"/>
        </w:rPr>
        <w:t xml:space="preserve"> </w:t>
      </w:r>
    </w:p>
    <w:p w14:paraId="2D21C49F" w14:textId="77777777" w:rsidR="007131FF" w:rsidRDefault="007131FF" w:rsidP="007131FF">
      <w:pPr>
        <w:spacing w:after="0" w:line="276" w:lineRule="auto"/>
        <w:rPr>
          <w:rFonts w:ascii="Calibri" w:eastAsia="Calibri" w:hAnsi="Calibri" w:cs="Calibri"/>
          <w:b/>
          <w:shd w:val="clear" w:color="auto" w:fill="B6D7A8"/>
        </w:rPr>
      </w:pPr>
    </w:p>
    <w:p w14:paraId="0380C5F5" w14:textId="0FA5AFD3" w:rsidR="007131FF" w:rsidRDefault="007131FF" w:rsidP="007131FF">
      <w:pPr>
        <w:spacing w:after="0" w:line="276" w:lineRule="auto"/>
        <w:rPr>
          <w:rFonts w:ascii="Calibri" w:eastAsia="Calibri" w:hAnsi="Calibri" w:cs="Calibri"/>
        </w:rPr>
      </w:pPr>
      <w:r>
        <w:rPr>
          <w:rFonts w:ascii="Calibri" w:eastAsia="Calibri" w:hAnsi="Calibri" w:cs="Calibri"/>
          <w:b/>
          <w:shd w:val="clear" w:color="auto" w:fill="B6D7A8"/>
        </w:rPr>
        <w:t>LOW</w:t>
      </w:r>
      <w:r>
        <w:rPr>
          <w:rFonts w:ascii="Calibri" w:eastAsia="Calibri" w:hAnsi="Calibri" w:cs="Calibri"/>
        </w:rPr>
        <w:t xml:space="preserve"> -Retention of status quo. (34.1</w:t>
      </w:r>
      <w:ins w:id="805" w:author="Christian Wheeler" w:date="2025-01-14T13:10:00Z" w16du:dateUtc="2025-01-14T21:10:00Z">
        <w:r w:rsidR="00D77867" w:rsidRPr="00D77867">
          <w:rPr>
            <w:rFonts w:ascii="Calibri" w:eastAsia="Calibri" w:hAnsi="Calibri" w:cs="Calibri"/>
            <w:highlight w:val="yellow"/>
            <w:rPrChange w:id="806" w:author="Christian Wheeler" w:date="2025-01-14T13:10:00Z" w16du:dateUtc="2025-01-14T21:10:00Z">
              <w:rPr>
                <w:rFonts w:ascii="Calibri" w:eastAsia="Calibri" w:hAnsi="Calibri" w:cs="Calibri"/>
              </w:rPr>
            </w:rPrChange>
          </w:rPr>
          <w:t>, 34.2</w:t>
        </w:r>
      </w:ins>
      <w:r>
        <w:rPr>
          <w:rFonts w:ascii="Calibri" w:eastAsia="Calibri" w:hAnsi="Calibri" w:cs="Calibri"/>
        </w:rPr>
        <w:t>)</w:t>
      </w:r>
    </w:p>
    <w:p w14:paraId="7E36F256" w14:textId="77777777" w:rsidR="007131FF" w:rsidRDefault="007131FF" w:rsidP="007131FF">
      <w:pPr>
        <w:spacing w:after="0" w:line="276" w:lineRule="auto"/>
        <w:rPr>
          <w:rFonts w:ascii="Calibri" w:eastAsia="Calibri" w:hAnsi="Calibri" w:cs="Calibri"/>
        </w:rPr>
      </w:pPr>
    </w:p>
    <w:p w14:paraId="1CFBBF23" w14:textId="76120917" w:rsidR="007131FF" w:rsidRDefault="007131FF" w:rsidP="007131FF">
      <w:pPr>
        <w:spacing w:after="0" w:line="276" w:lineRule="auto"/>
        <w:rPr>
          <w:rFonts w:ascii="Calibri" w:eastAsia="Calibri" w:hAnsi="Calibri" w:cs="Calibri"/>
        </w:rPr>
      </w:pPr>
      <w:r>
        <w:rPr>
          <w:rFonts w:ascii="Calibri" w:eastAsia="Calibri" w:hAnsi="Calibri" w:cs="Calibri"/>
          <w:b/>
          <w:shd w:val="clear" w:color="auto" w:fill="B6D7A8"/>
        </w:rPr>
        <w:t>LOW</w:t>
      </w:r>
      <w:r>
        <w:rPr>
          <w:rFonts w:ascii="Calibri" w:eastAsia="Calibri" w:hAnsi="Calibri" w:cs="Calibri"/>
          <w:b/>
        </w:rPr>
        <w:t xml:space="preserve"> - </w:t>
      </w:r>
      <w:r>
        <w:rPr>
          <w:rFonts w:ascii="Calibri" w:eastAsia="Calibri" w:hAnsi="Calibri" w:cs="Calibri"/>
        </w:rPr>
        <w:t>Involuntary full portfolio transfers, resulting from registrar or RRA terminations AND involving greater than 50,000 names are very rare, and, accordingly, this recommendation has a low impact. (34.</w:t>
      </w:r>
      <w:ins w:id="807" w:author="Christian Wheeler" w:date="2025-01-14T13:10:00Z" w16du:dateUtc="2025-01-14T21:10:00Z">
        <w:r w:rsidR="00D77867" w:rsidRPr="00D77867">
          <w:rPr>
            <w:rFonts w:ascii="Calibri" w:eastAsia="Calibri" w:hAnsi="Calibri" w:cs="Calibri"/>
            <w:highlight w:val="yellow"/>
            <w:rPrChange w:id="808" w:author="Christian Wheeler" w:date="2025-01-14T13:10:00Z" w16du:dateUtc="2025-01-14T21:10:00Z">
              <w:rPr>
                <w:rFonts w:ascii="Calibri" w:eastAsia="Calibri" w:hAnsi="Calibri" w:cs="Calibri"/>
              </w:rPr>
            </w:rPrChange>
          </w:rPr>
          <w:t>3</w:t>
        </w:r>
      </w:ins>
      <w:del w:id="809" w:author="Christian Wheeler" w:date="2025-01-14T13:10:00Z" w16du:dateUtc="2025-01-14T21:10:00Z">
        <w:r w:rsidDel="00D77867">
          <w:rPr>
            <w:rFonts w:ascii="Calibri" w:eastAsia="Calibri" w:hAnsi="Calibri" w:cs="Calibri"/>
          </w:rPr>
          <w:delText>2</w:delText>
        </w:r>
      </w:del>
      <w:r>
        <w:rPr>
          <w:rFonts w:ascii="Calibri" w:eastAsia="Calibri" w:hAnsi="Calibri" w:cs="Calibri"/>
        </w:rPr>
        <w:t>)</w:t>
      </w:r>
    </w:p>
    <w:p w14:paraId="00E058CB" w14:textId="77777777" w:rsidR="007131FF" w:rsidRDefault="007131FF" w:rsidP="007131FF">
      <w:pPr>
        <w:spacing w:after="0" w:line="276" w:lineRule="auto"/>
        <w:rPr>
          <w:rFonts w:ascii="Calibri" w:eastAsia="Calibri" w:hAnsi="Calibri" w:cs="Calibri"/>
        </w:rPr>
      </w:pPr>
    </w:p>
    <w:p w14:paraId="39BB0444" w14:textId="77777777" w:rsidR="007131FF" w:rsidRDefault="007131FF" w:rsidP="007131FF">
      <w:pPr>
        <w:shd w:val="clear" w:color="auto" w:fill="CFE2F3"/>
        <w:spacing w:after="0" w:line="276" w:lineRule="auto"/>
        <w:rPr>
          <w:rFonts w:ascii="Calibri" w:eastAsia="Calibri" w:hAnsi="Calibri" w:cs="Calibri"/>
        </w:rPr>
      </w:pPr>
      <w:r>
        <w:rPr>
          <w:rFonts w:ascii="Calibri" w:eastAsia="Calibri" w:hAnsi="Calibri" w:cs="Calibri"/>
          <w:b/>
        </w:rPr>
        <w:t>Recommendation Rationale:</w:t>
      </w:r>
    </w:p>
    <w:p w14:paraId="569F7819" w14:textId="77777777" w:rsidR="007131FF" w:rsidRDefault="007131FF" w:rsidP="007131FF">
      <w:pPr>
        <w:spacing w:after="0" w:line="276" w:lineRule="auto"/>
        <w:rPr>
          <w:rFonts w:ascii="Calibri" w:eastAsia="Calibri" w:hAnsi="Calibri" w:cs="Calibri"/>
        </w:rPr>
      </w:pPr>
      <w:r>
        <w:rPr>
          <w:rFonts w:ascii="Calibri" w:eastAsia="Calibri" w:hAnsi="Calibri" w:cs="Calibri"/>
        </w:rPr>
        <w:t>The Working Group deliberated the required fee in I.B.2 at length, and Registry Representatives noted that the fee is in recognition of the administration and coordination required to implement a full portfolio transfer. Accordingly, the working group agreed that in the case of a voluntary transfer, the Registry may charge a fee, but the Registry may not charge a fee in the event of an involuntary full portfolio transfer. The working group noted the challenges in securing a Gaining Registrar for involuntary full portfolio transfers, described by ICANN org and agreed the fee should be waived in these limited instances.</w:t>
      </w:r>
    </w:p>
    <w:p w14:paraId="3ECF42C1" w14:textId="77777777" w:rsidR="007131FF" w:rsidRDefault="007131FF" w:rsidP="007131FF">
      <w:pPr>
        <w:spacing w:after="0" w:line="276" w:lineRule="auto"/>
        <w:rPr>
          <w:rFonts w:ascii="Calibri" w:eastAsia="Calibri" w:hAnsi="Calibri" w:cs="Calibri"/>
        </w:rPr>
      </w:pPr>
    </w:p>
    <w:p w14:paraId="3040C0A1" w14:textId="77777777" w:rsidR="007131FF" w:rsidRDefault="007131FF" w:rsidP="007131FF">
      <w:pPr>
        <w:shd w:val="clear" w:color="auto" w:fill="CFE2F3"/>
        <w:spacing w:after="0" w:line="276" w:lineRule="auto"/>
        <w:rPr>
          <w:rFonts w:ascii="Calibri" w:eastAsia="Calibri" w:hAnsi="Calibri" w:cs="Calibri"/>
        </w:rPr>
      </w:pPr>
      <w:r>
        <w:rPr>
          <w:rFonts w:ascii="Calibri" w:eastAsia="Calibri" w:hAnsi="Calibri" w:cs="Calibri"/>
          <w:b/>
        </w:rPr>
        <w:t>Implementation Guidance:</w:t>
      </w:r>
    </w:p>
    <w:p w14:paraId="3F2AA426" w14:textId="77777777" w:rsidR="007131FF" w:rsidRDefault="007131FF" w:rsidP="007131FF">
      <w:pPr>
        <w:spacing w:after="0" w:line="276" w:lineRule="auto"/>
        <w:rPr>
          <w:rFonts w:ascii="Calibri" w:eastAsia="Calibri" w:hAnsi="Calibri" w:cs="Calibri"/>
        </w:rPr>
      </w:pPr>
      <w:r>
        <w:rPr>
          <w:rFonts w:ascii="Calibri" w:eastAsia="Calibri" w:hAnsi="Calibri" w:cs="Calibri"/>
        </w:rPr>
        <w:lastRenderedPageBreak/>
        <w:t>N/A</w:t>
      </w:r>
    </w:p>
    <w:p w14:paraId="61E82077" w14:textId="77777777" w:rsidR="007131FF" w:rsidRDefault="007131FF" w:rsidP="007131FF">
      <w:pPr>
        <w:spacing w:after="0" w:line="276" w:lineRule="auto"/>
        <w:rPr>
          <w:rFonts w:ascii="Calibri" w:eastAsia="Calibri" w:hAnsi="Calibri" w:cs="Calibri"/>
        </w:rPr>
      </w:pPr>
    </w:p>
    <w:p w14:paraId="21326D31" w14:textId="77777777" w:rsidR="007131FF" w:rsidRDefault="007131FF" w:rsidP="007131FF">
      <w:pPr>
        <w:shd w:val="clear" w:color="auto" w:fill="CFE2F3"/>
        <w:spacing w:after="0" w:line="276" w:lineRule="auto"/>
        <w:rPr>
          <w:rFonts w:ascii="Calibri" w:eastAsia="Calibri" w:hAnsi="Calibri" w:cs="Calibri"/>
        </w:rPr>
      </w:pPr>
      <w:r>
        <w:rPr>
          <w:rFonts w:ascii="Calibri" w:eastAsia="Calibri" w:hAnsi="Calibri" w:cs="Calibri"/>
          <w:b/>
        </w:rPr>
        <w:t>Links to Charter Question(s) &amp; Summary of Deliberations:</w:t>
      </w:r>
      <w:r>
        <w:rPr>
          <w:rFonts w:ascii="Calibri" w:eastAsia="Calibri" w:hAnsi="Calibri" w:cs="Calibri"/>
        </w:rPr>
        <w:t xml:space="preserve"> </w:t>
      </w:r>
    </w:p>
    <w:p w14:paraId="2693C339" w14:textId="77777777" w:rsidR="007131FF" w:rsidRDefault="007131FF" w:rsidP="007131FF">
      <w:pPr>
        <w:spacing w:after="0" w:line="276" w:lineRule="auto"/>
        <w:rPr>
          <w:rFonts w:ascii="Calibri" w:eastAsia="Calibri" w:hAnsi="Calibri" w:cs="Calibri"/>
        </w:rPr>
      </w:pPr>
      <w:hyperlink w:anchor="kix.os1nce15aew1">
        <w:r>
          <w:rPr>
            <w:rFonts w:ascii="Calibri" w:eastAsia="Calibri" w:hAnsi="Calibri" w:cs="Calibri"/>
            <w:b/>
            <w:color w:val="1155CC"/>
            <w:u w:val="single"/>
          </w:rPr>
          <w:t>i1</w:t>
        </w:r>
      </w:hyperlink>
    </w:p>
    <w:p w14:paraId="0DB5340E" w14:textId="77777777" w:rsidR="007131FF" w:rsidRDefault="007131FF" w:rsidP="007131FF">
      <w:pPr>
        <w:spacing w:after="0" w:line="276" w:lineRule="auto"/>
        <w:rPr>
          <w:rFonts w:ascii="Calibri" w:eastAsia="Calibri" w:hAnsi="Calibri" w:cs="Calibri"/>
        </w:rPr>
      </w:pPr>
      <w:r>
        <w:rPr>
          <w:rFonts w:ascii="Calibri" w:eastAsia="Calibri" w:hAnsi="Calibri" w:cs="Calibri"/>
        </w:rPr>
        <w:t>______________________________________________________________________________</w:t>
      </w:r>
    </w:p>
    <w:p w14:paraId="7B9AC876" w14:textId="77777777" w:rsidR="007131FF" w:rsidRDefault="007131FF" w:rsidP="007131FF">
      <w:pPr>
        <w:spacing w:after="0" w:line="276" w:lineRule="auto"/>
        <w:rPr>
          <w:ins w:id="810" w:author="Christian Wheeler" w:date="2025-01-06T16:07:00Z"/>
          <w:rFonts w:ascii="Calibri" w:eastAsia="Calibri" w:hAnsi="Calibri" w:cs="Calibri"/>
        </w:rPr>
      </w:pPr>
    </w:p>
    <w:p w14:paraId="6F68B04D" w14:textId="77777777" w:rsidR="004F4119" w:rsidRDefault="004F4119" w:rsidP="007131FF">
      <w:pPr>
        <w:spacing w:after="0" w:line="276" w:lineRule="auto"/>
        <w:rPr>
          <w:rFonts w:ascii="Calibri" w:eastAsia="Calibri" w:hAnsi="Calibri" w:cs="Calibri"/>
        </w:rPr>
      </w:pPr>
    </w:p>
    <w:p w14:paraId="7C094CBA" w14:textId="77777777" w:rsidR="007131FF" w:rsidRDefault="007131FF" w:rsidP="007131FF">
      <w:pPr>
        <w:spacing w:after="0" w:line="276" w:lineRule="auto"/>
        <w:rPr>
          <w:rFonts w:ascii="Calibri" w:eastAsia="Calibri" w:hAnsi="Calibri" w:cs="Calibri"/>
        </w:rPr>
      </w:pPr>
    </w:p>
    <w:tbl>
      <w:tblPr>
        <w:tblW w:w="93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350"/>
      </w:tblGrid>
      <w:tr w:rsidR="007131FF" w14:paraId="7CEDFF0A" w14:textId="77777777" w:rsidTr="00F9318E">
        <w:trPr>
          <w:trHeight w:val="268"/>
        </w:trPr>
        <w:tc>
          <w:tcPr>
            <w:tcW w:w="9350" w:type="dxa"/>
            <w:shd w:val="clear" w:color="auto" w:fill="002060"/>
          </w:tcPr>
          <w:p w14:paraId="0BD17123" w14:textId="77777777" w:rsidR="007131FF" w:rsidRDefault="007131FF" w:rsidP="00F9318E">
            <w:pPr>
              <w:spacing w:line="276" w:lineRule="auto"/>
              <w:rPr>
                <w:rFonts w:ascii="Calibri" w:eastAsia="Calibri" w:hAnsi="Calibri" w:cs="Calibri"/>
                <w:b/>
                <w:color w:val="FFFFFF"/>
              </w:rPr>
            </w:pPr>
            <w:bookmarkStart w:id="811" w:name="kix.35dt4x9rjmei" w:colFirst="0" w:colLast="0"/>
            <w:bookmarkEnd w:id="811"/>
            <w:r>
              <w:rPr>
                <w:rFonts w:ascii="Calibri" w:eastAsia="Calibri" w:hAnsi="Calibri" w:cs="Calibri"/>
                <w:b/>
                <w:color w:val="FFFFFF"/>
              </w:rPr>
              <w:t>Recommendation #35: Retainment of Current Full Portfolio Transfer Fee Ceiling and Minimum Domain Name Threshold</w:t>
            </w:r>
          </w:p>
        </w:tc>
      </w:tr>
    </w:tbl>
    <w:p w14:paraId="01F4789D" w14:textId="77777777" w:rsidR="00D77867" w:rsidRDefault="007131FF" w:rsidP="00D77867">
      <w:pPr>
        <w:spacing w:after="0" w:line="276" w:lineRule="auto"/>
        <w:rPr>
          <w:ins w:id="812" w:author="Christian Wheeler" w:date="2025-01-14T13:15:00Z" w16du:dateUtc="2025-01-14T21:15:00Z"/>
          <w:rFonts w:ascii="Calibri" w:eastAsia="Calibri" w:hAnsi="Calibri" w:cs="Calibri"/>
        </w:rPr>
      </w:pPr>
      <w:r>
        <w:rPr>
          <w:rFonts w:ascii="Calibri" w:eastAsia="Calibri" w:hAnsi="Calibri" w:cs="Calibri"/>
        </w:rPr>
        <w:t>The Working Group recommends retaining both (</w:t>
      </w:r>
      <w:proofErr w:type="spellStart"/>
      <w:r>
        <w:rPr>
          <w:rFonts w:ascii="Calibri" w:eastAsia="Calibri" w:hAnsi="Calibri" w:cs="Calibri"/>
        </w:rPr>
        <w:t>i</w:t>
      </w:r>
      <w:proofErr w:type="spellEnd"/>
      <w:r>
        <w:rPr>
          <w:rFonts w:ascii="Calibri" w:eastAsia="Calibri" w:hAnsi="Calibri" w:cs="Calibri"/>
        </w:rPr>
        <w:t>) the current minimum number of domain names that trigger the fee at 50,000 names and (ii) the current price ceiling of USD $50,000. If the full portfolio transfer involves multiple Registry Operators</w:t>
      </w:r>
      <w:ins w:id="813" w:author="Christian Wheeler" w:date="2025-01-14T13:12:00Z" w16du:dateUtc="2025-01-14T21:12:00Z">
        <w:r w:rsidR="00D77867">
          <w:rPr>
            <w:rFonts w:ascii="Calibri" w:eastAsia="Calibri" w:hAnsi="Calibri" w:cs="Calibri"/>
          </w:rPr>
          <w:t xml:space="preserve"> </w:t>
        </w:r>
        <w:r w:rsidR="00D77867" w:rsidRPr="00D77867">
          <w:rPr>
            <w:rFonts w:ascii="Calibri" w:eastAsia="Calibri" w:hAnsi="Calibri" w:cs="Calibri"/>
            <w:highlight w:val="yellow"/>
            <w:rPrChange w:id="814" w:author="Christian Wheeler" w:date="2025-01-14T13:13:00Z" w16du:dateUtc="2025-01-14T21:13:00Z">
              <w:rPr>
                <w:rFonts w:ascii="Calibri" w:eastAsia="Calibri" w:hAnsi="Calibri" w:cs="Calibri"/>
              </w:rPr>
            </w:rPrChange>
          </w:rPr>
          <w:t>who transfer greater than 50,000 names</w:t>
        </w:r>
      </w:ins>
      <w:r>
        <w:rPr>
          <w:rFonts w:ascii="Calibri" w:eastAsia="Calibri" w:hAnsi="Calibri" w:cs="Calibri"/>
        </w:rPr>
        <w:t xml:space="preserve">, the affected Registry Operators MUST ensure the collective fee does not exceed the recommended ceiling of USD $50,000, and the fee MUST be apportioned based on the number of domain names transferred. </w:t>
      </w:r>
    </w:p>
    <w:p w14:paraId="42643D20" w14:textId="77777777" w:rsidR="00D77867" w:rsidRDefault="00D77867" w:rsidP="00D77867">
      <w:pPr>
        <w:spacing w:after="0" w:line="276" w:lineRule="auto"/>
        <w:rPr>
          <w:ins w:id="815" w:author="Christian Wheeler" w:date="2025-01-14T13:15:00Z" w16du:dateUtc="2025-01-14T21:15:00Z"/>
          <w:rFonts w:ascii="Calibri" w:eastAsia="Calibri" w:hAnsi="Calibri" w:cs="Calibri"/>
        </w:rPr>
      </w:pPr>
    </w:p>
    <w:p w14:paraId="30674ED9" w14:textId="56CA0D12" w:rsidR="00D77867" w:rsidRDefault="00D77867" w:rsidP="00D77867">
      <w:pPr>
        <w:spacing w:after="0" w:line="276" w:lineRule="auto"/>
        <w:rPr>
          <w:ins w:id="816" w:author="Christian Wheeler" w:date="2025-01-14T13:14:00Z" w16du:dateUtc="2025-01-14T21:14:00Z"/>
          <w:rFonts w:ascii="Calibri" w:eastAsia="Calibri" w:hAnsi="Calibri" w:cs="Calibri"/>
        </w:rPr>
      </w:pPr>
      <w:ins w:id="817" w:author="Christian Wheeler" w:date="2025-01-14T13:13:00Z" w16du:dateUtc="2025-01-14T21:13:00Z">
        <w:r>
          <w:rPr>
            <w:rFonts w:asciiTheme="minorHAnsi" w:eastAsia="Times New Roman" w:hAnsiTheme="minorHAnsi" w:cstheme="minorHAnsi"/>
            <w:b/>
            <w:bCs/>
            <w:color w:val="000000"/>
            <w:shd w:val="clear" w:color="auto" w:fill="FFFF00"/>
          </w:rPr>
          <w:t>[</w:t>
        </w:r>
      </w:ins>
      <w:ins w:id="818" w:author="Christian Wheeler" w:date="2025-01-14T13:14:00Z" w16du:dateUtc="2025-01-14T21:14:00Z">
        <w:r>
          <w:rPr>
            <w:rFonts w:asciiTheme="minorHAnsi" w:eastAsia="Times New Roman" w:hAnsiTheme="minorHAnsi" w:cstheme="minorHAnsi"/>
            <w:b/>
            <w:bCs/>
            <w:color w:val="000000"/>
            <w:shd w:val="clear" w:color="auto" w:fill="FFFF00"/>
          </w:rPr>
          <w:t xml:space="preserve"> </w:t>
        </w:r>
      </w:ins>
      <w:ins w:id="819" w:author="Christian Wheeler" w:date="2025-01-14T13:13:00Z" w16du:dateUtc="2025-01-14T21:13:00Z">
        <w:r w:rsidRPr="00D77867">
          <w:rPr>
            <w:rFonts w:asciiTheme="minorHAnsi" w:eastAsia="Times New Roman" w:hAnsiTheme="minorHAnsi" w:cstheme="minorHAnsi"/>
            <w:color w:val="000000"/>
            <w:shd w:val="clear" w:color="auto" w:fill="FFFF00"/>
            <w:rPrChange w:id="820" w:author="Christian Wheeler" w:date="2025-01-14T13:13:00Z" w16du:dateUtc="2025-01-14T21:13:00Z">
              <w:rPr>
                <w:rFonts w:ascii="Arial" w:eastAsia="Times New Roman" w:hAnsi="Arial" w:cs="Arial"/>
                <w:color w:val="000000"/>
                <w:sz w:val="20"/>
                <w:szCs w:val="20"/>
                <w:shd w:val="clear" w:color="auto" w:fill="FFFF00"/>
              </w:rPr>
            </w:rPrChange>
          </w:rPr>
          <w:t xml:space="preserve">Additionally, for the purpose of assessing the 50,000 minimum domain name </w:t>
        </w:r>
        <w:proofErr w:type="gramStart"/>
        <w:r w:rsidRPr="00D77867">
          <w:rPr>
            <w:rFonts w:asciiTheme="minorHAnsi" w:eastAsia="Times New Roman" w:hAnsiTheme="minorHAnsi" w:cstheme="minorHAnsi"/>
            <w:color w:val="000000"/>
            <w:shd w:val="clear" w:color="auto" w:fill="FFFF00"/>
            <w:rPrChange w:id="821" w:author="Christian Wheeler" w:date="2025-01-14T13:13:00Z" w16du:dateUtc="2025-01-14T21:13:00Z">
              <w:rPr>
                <w:rFonts w:ascii="Arial" w:eastAsia="Times New Roman" w:hAnsi="Arial" w:cs="Arial"/>
                <w:color w:val="000000"/>
                <w:sz w:val="20"/>
                <w:szCs w:val="20"/>
                <w:shd w:val="clear" w:color="auto" w:fill="FFFF00"/>
              </w:rPr>
            </w:rPrChange>
          </w:rPr>
          <w:t>threshold</w:t>
        </w:r>
        <w:proofErr w:type="gramEnd"/>
        <w:r w:rsidRPr="00D77867">
          <w:rPr>
            <w:rFonts w:asciiTheme="minorHAnsi" w:eastAsia="Times New Roman" w:hAnsiTheme="minorHAnsi" w:cstheme="minorHAnsi"/>
            <w:color w:val="000000"/>
            <w:shd w:val="clear" w:color="auto" w:fill="FFFF00"/>
            <w:rPrChange w:id="822" w:author="Christian Wheeler" w:date="2025-01-14T13:13:00Z" w16du:dateUtc="2025-01-14T21:13:00Z">
              <w:rPr>
                <w:rFonts w:ascii="Arial" w:eastAsia="Times New Roman" w:hAnsi="Arial" w:cs="Arial"/>
                <w:color w:val="000000"/>
                <w:sz w:val="20"/>
                <w:szCs w:val="20"/>
                <w:shd w:val="clear" w:color="auto" w:fill="FFFF00"/>
              </w:rPr>
            </w:rPrChange>
          </w:rPr>
          <w:t xml:space="preserve">, if there is an Affiliate relationship between the affected Registry Operators, </w:t>
        </w:r>
      </w:ins>
      <w:ins w:id="823" w:author="Christian Wheeler" w:date="2025-01-14T13:15:00Z" w16du:dateUtc="2025-01-14T21:15:00Z">
        <w:r w:rsidRPr="00D77867">
          <w:rPr>
            <w:rFonts w:asciiTheme="minorHAnsi" w:eastAsia="Times New Roman" w:hAnsiTheme="minorHAnsi" w:cstheme="minorHAnsi"/>
            <w:color w:val="000000"/>
            <w:shd w:val="clear" w:color="auto" w:fill="FFFF00"/>
          </w:rPr>
          <w:t>the affected Registry Operators MAY calculate the fee as Affiliates to meet the minimum domain name threshold</w:t>
        </w:r>
        <w:r>
          <w:rPr>
            <w:rFonts w:asciiTheme="minorHAnsi" w:eastAsia="Times New Roman" w:hAnsiTheme="minorHAnsi" w:cstheme="minorHAnsi"/>
            <w:color w:val="000000"/>
            <w:shd w:val="clear" w:color="auto" w:fill="FFFF00"/>
          </w:rPr>
          <w:t>.</w:t>
        </w:r>
      </w:ins>
      <w:ins w:id="824" w:author="Christian Wheeler" w:date="2025-01-14T13:16:00Z" w16du:dateUtc="2025-01-14T21:16:00Z">
        <w:r>
          <w:rPr>
            <w:rFonts w:asciiTheme="minorHAnsi" w:eastAsia="Times New Roman" w:hAnsiTheme="minorHAnsi" w:cstheme="minorHAnsi"/>
            <w:color w:val="000000"/>
            <w:shd w:val="clear" w:color="auto" w:fill="FFFF00"/>
          </w:rPr>
          <w:t xml:space="preserve"> </w:t>
        </w:r>
      </w:ins>
      <w:ins w:id="825" w:author="Christian Wheeler" w:date="2025-01-14T13:13:00Z" w16du:dateUtc="2025-01-14T21:13:00Z">
        <w:r w:rsidRPr="00D77867">
          <w:rPr>
            <w:rFonts w:asciiTheme="minorHAnsi" w:eastAsia="Times New Roman" w:hAnsiTheme="minorHAnsi" w:cstheme="minorHAnsi"/>
            <w:color w:val="000000"/>
            <w:shd w:val="clear" w:color="auto" w:fill="FFFF00"/>
            <w:rPrChange w:id="826" w:author="Christian Wheeler" w:date="2025-01-14T13:13:00Z" w16du:dateUtc="2025-01-14T21:13:00Z">
              <w:rPr>
                <w:rFonts w:ascii="Arial" w:eastAsia="Times New Roman" w:hAnsi="Arial" w:cs="Arial"/>
                <w:color w:val="000000"/>
                <w:sz w:val="20"/>
                <w:szCs w:val="20"/>
                <w:shd w:val="clear" w:color="auto" w:fill="FFFF00"/>
              </w:rPr>
            </w:rPrChange>
          </w:rPr>
          <w:t>For example, if Registry A transfers 25,000 names and Registry B transfers 25,000 names, and Registry A and Registry B are Affiliates, the minimum current minimum domain name threshold would be reached.</w:t>
        </w:r>
      </w:ins>
    </w:p>
    <w:p w14:paraId="64EBBB1A" w14:textId="77777777" w:rsidR="00D77867" w:rsidRDefault="00D77867" w:rsidP="00D77867">
      <w:pPr>
        <w:spacing w:after="0" w:line="276" w:lineRule="auto"/>
        <w:rPr>
          <w:ins w:id="827" w:author="Christian Wheeler" w:date="2025-01-14T13:14:00Z" w16du:dateUtc="2025-01-14T21:14:00Z"/>
          <w:rFonts w:ascii="Calibri" w:eastAsia="Calibri" w:hAnsi="Calibri" w:cs="Calibri"/>
        </w:rPr>
      </w:pPr>
    </w:p>
    <w:p w14:paraId="198B86F0" w14:textId="77777777" w:rsidR="00D77867" w:rsidRDefault="00D77867" w:rsidP="00D77867">
      <w:pPr>
        <w:spacing w:after="0" w:line="276" w:lineRule="auto"/>
        <w:rPr>
          <w:ins w:id="828" w:author="Christian Wheeler" w:date="2025-01-14T13:14:00Z" w16du:dateUtc="2025-01-14T21:14:00Z"/>
          <w:rFonts w:asciiTheme="minorHAnsi" w:eastAsia="Times New Roman" w:hAnsiTheme="minorHAnsi" w:cstheme="minorHAnsi"/>
          <w:color w:val="000000"/>
          <w:shd w:val="clear" w:color="auto" w:fill="FFFF00"/>
        </w:rPr>
      </w:pPr>
      <w:ins w:id="829" w:author="Christian Wheeler" w:date="2025-01-14T13:13:00Z" w16du:dateUtc="2025-01-14T21:13:00Z">
        <w:r w:rsidRPr="00D77867">
          <w:rPr>
            <w:rFonts w:asciiTheme="minorHAnsi" w:eastAsia="Times New Roman" w:hAnsiTheme="minorHAnsi" w:cstheme="minorHAnsi"/>
            <w:color w:val="000000"/>
            <w:shd w:val="clear" w:color="auto" w:fill="FFFF00"/>
            <w:rPrChange w:id="830" w:author="Christian Wheeler" w:date="2025-01-14T13:13:00Z" w16du:dateUtc="2025-01-14T21:13:00Z">
              <w:rPr>
                <w:rFonts w:ascii="Arial" w:eastAsia="Times New Roman" w:hAnsi="Arial" w:cs="Arial"/>
                <w:color w:val="000000"/>
                <w:sz w:val="20"/>
                <w:szCs w:val="20"/>
                <w:shd w:val="clear" w:color="auto" w:fill="FFFF00"/>
              </w:rPr>
            </w:rPrChange>
          </w:rPr>
          <w:t>Example 1: if Registry A transfers 55,000 names, and Registry B transfers 5,000 names, totaling 60,000 names, Registry A MAY charge up to $50,000, but Registry B cannot charge a fee.</w:t>
        </w:r>
      </w:ins>
    </w:p>
    <w:p w14:paraId="25F088EB" w14:textId="77777777" w:rsidR="00D77867" w:rsidRDefault="00D77867" w:rsidP="00D77867">
      <w:pPr>
        <w:spacing w:after="0" w:line="276" w:lineRule="auto"/>
        <w:rPr>
          <w:ins w:id="831" w:author="Christian Wheeler" w:date="2025-01-14T13:14:00Z" w16du:dateUtc="2025-01-14T21:14:00Z"/>
          <w:rFonts w:asciiTheme="minorHAnsi" w:eastAsia="Times New Roman" w:hAnsiTheme="minorHAnsi" w:cstheme="minorHAnsi"/>
          <w:color w:val="000000"/>
          <w:shd w:val="clear" w:color="auto" w:fill="FFFF00"/>
        </w:rPr>
      </w:pPr>
    </w:p>
    <w:p w14:paraId="65A7FA66" w14:textId="77777777" w:rsidR="00D77867" w:rsidRDefault="00D77867" w:rsidP="00D77867">
      <w:pPr>
        <w:spacing w:after="0" w:line="276" w:lineRule="auto"/>
        <w:rPr>
          <w:ins w:id="832" w:author="Christian Wheeler" w:date="2025-01-14T13:14:00Z" w16du:dateUtc="2025-01-14T21:14:00Z"/>
          <w:rFonts w:ascii="Calibri" w:eastAsia="Calibri" w:hAnsi="Calibri" w:cs="Calibri"/>
        </w:rPr>
      </w:pPr>
      <w:ins w:id="833" w:author="Christian Wheeler" w:date="2025-01-14T13:13:00Z" w16du:dateUtc="2025-01-14T21:13:00Z">
        <w:r w:rsidRPr="00D77867">
          <w:rPr>
            <w:rFonts w:asciiTheme="minorHAnsi" w:eastAsia="Times New Roman" w:hAnsiTheme="minorHAnsi" w:cstheme="minorHAnsi"/>
            <w:color w:val="000000"/>
            <w:shd w:val="clear" w:color="auto" w:fill="FFFF00"/>
            <w:rPrChange w:id="834" w:author="Christian Wheeler" w:date="2025-01-14T13:13:00Z" w16du:dateUtc="2025-01-14T21:13:00Z">
              <w:rPr>
                <w:rFonts w:ascii="Arial" w:eastAsia="Times New Roman" w:hAnsi="Arial" w:cs="Arial"/>
                <w:color w:val="000000"/>
                <w:sz w:val="20"/>
                <w:szCs w:val="20"/>
                <w:shd w:val="clear" w:color="auto" w:fill="FFFF00"/>
              </w:rPr>
            </w:rPrChange>
          </w:rPr>
          <w:t xml:space="preserve">Example 2: If Registry A transfers 40,000 names, and Registry B transfers 20,000 names, totaling 60,000 names, neither Registry A nor Registry B may charge a fee, as neither registry meets the </w:t>
        </w:r>
        <w:proofErr w:type="gramStart"/>
        <w:r w:rsidRPr="00D77867">
          <w:rPr>
            <w:rFonts w:asciiTheme="minorHAnsi" w:eastAsia="Times New Roman" w:hAnsiTheme="minorHAnsi" w:cstheme="minorHAnsi"/>
            <w:color w:val="000000"/>
            <w:shd w:val="clear" w:color="auto" w:fill="FFFF00"/>
            <w:rPrChange w:id="835" w:author="Christian Wheeler" w:date="2025-01-14T13:13:00Z" w16du:dateUtc="2025-01-14T21:13:00Z">
              <w:rPr>
                <w:rFonts w:ascii="Arial" w:eastAsia="Times New Roman" w:hAnsi="Arial" w:cs="Arial"/>
                <w:color w:val="000000"/>
                <w:sz w:val="20"/>
                <w:szCs w:val="20"/>
                <w:shd w:val="clear" w:color="auto" w:fill="FFFF00"/>
              </w:rPr>
            </w:rPrChange>
          </w:rPr>
          <w:t>50,000 name</w:t>
        </w:r>
        <w:proofErr w:type="gramEnd"/>
        <w:r w:rsidRPr="00D77867">
          <w:rPr>
            <w:rFonts w:asciiTheme="minorHAnsi" w:eastAsia="Times New Roman" w:hAnsiTheme="minorHAnsi" w:cstheme="minorHAnsi"/>
            <w:color w:val="000000"/>
            <w:shd w:val="clear" w:color="auto" w:fill="FFFF00"/>
            <w:rPrChange w:id="836" w:author="Christian Wheeler" w:date="2025-01-14T13:13:00Z" w16du:dateUtc="2025-01-14T21:13:00Z">
              <w:rPr>
                <w:rFonts w:ascii="Arial" w:eastAsia="Times New Roman" w:hAnsi="Arial" w:cs="Arial"/>
                <w:color w:val="000000"/>
                <w:sz w:val="20"/>
                <w:szCs w:val="20"/>
                <w:shd w:val="clear" w:color="auto" w:fill="FFFF00"/>
              </w:rPr>
            </w:rPrChange>
          </w:rPr>
          <w:t xml:space="preserve"> threshold.</w:t>
        </w:r>
      </w:ins>
    </w:p>
    <w:p w14:paraId="1359BCE0" w14:textId="77777777" w:rsidR="00D77867" w:rsidRDefault="00D77867" w:rsidP="00D77867">
      <w:pPr>
        <w:spacing w:after="0" w:line="276" w:lineRule="auto"/>
        <w:rPr>
          <w:ins w:id="837" w:author="Christian Wheeler" w:date="2025-01-14T13:14:00Z" w16du:dateUtc="2025-01-14T21:14:00Z"/>
          <w:rFonts w:ascii="Calibri" w:eastAsia="Calibri" w:hAnsi="Calibri" w:cs="Calibri"/>
        </w:rPr>
      </w:pPr>
    </w:p>
    <w:p w14:paraId="20B970B9" w14:textId="77777777" w:rsidR="00D77867" w:rsidRDefault="00D77867" w:rsidP="00D77867">
      <w:pPr>
        <w:spacing w:after="0" w:line="276" w:lineRule="auto"/>
        <w:rPr>
          <w:ins w:id="838" w:author="Christian Wheeler" w:date="2025-01-14T13:14:00Z" w16du:dateUtc="2025-01-14T21:14:00Z"/>
          <w:rFonts w:ascii="Calibri" w:eastAsia="Calibri" w:hAnsi="Calibri" w:cs="Calibri"/>
        </w:rPr>
      </w:pPr>
      <w:ins w:id="839" w:author="Christian Wheeler" w:date="2025-01-14T13:13:00Z" w16du:dateUtc="2025-01-14T21:13:00Z">
        <w:r w:rsidRPr="00D77867">
          <w:rPr>
            <w:rFonts w:asciiTheme="minorHAnsi" w:eastAsia="Times New Roman" w:hAnsiTheme="minorHAnsi" w:cstheme="minorHAnsi"/>
            <w:color w:val="000000"/>
            <w:shd w:val="clear" w:color="auto" w:fill="FFFF00"/>
            <w:rPrChange w:id="840" w:author="Christian Wheeler" w:date="2025-01-14T13:13:00Z" w16du:dateUtc="2025-01-14T21:13:00Z">
              <w:rPr>
                <w:rFonts w:ascii="Arial" w:eastAsia="Times New Roman" w:hAnsi="Arial" w:cs="Arial"/>
                <w:color w:val="000000"/>
                <w:sz w:val="20"/>
                <w:szCs w:val="20"/>
                <w:shd w:val="clear" w:color="auto" w:fill="FFFF00"/>
              </w:rPr>
            </w:rPrChange>
          </w:rPr>
          <w:t>Example 3: If Registry A transfers 40,000 names, and Registry B transfers 20,000 names, totaling 60,000 names, AND Registry A and Registry B are in the same Registry Family, the Registry Family MAY charge up to $50,000.</w:t>
        </w:r>
      </w:ins>
    </w:p>
    <w:p w14:paraId="6066ADF6" w14:textId="77777777" w:rsidR="00D77867" w:rsidRDefault="00D77867" w:rsidP="00D77867">
      <w:pPr>
        <w:spacing w:after="0" w:line="276" w:lineRule="auto"/>
        <w:rPr>
          <w:ins w:id="841" w:author="Christian Wheeler" w:date="2025-01-14T13:14:00Z" w16du:dateUtc="2025-01-14T21:14:00Z"/>
          <w:rFonts w:ascii="Calibri" w:eastAsia="Calibri" w:hAnsi="Calibri" w:cs="Calibri"/>
        </w:rPr>
      </w:pPr>
    </w:p>
    <w:p w14:paraId="09D83D72" w14:textId="77777777" w:rsidR="00D77867" w:rsidRDefault="00D77867" w:rsidP="00D77867">
      <w:pPr>
        <w:spacing w:after="0" w:line="276" w:lineRule="auto"/>
        <w:rPr>
          <w:ins w:id="842" w:author="Christian Wheeler" w:date="2025-01-14T13:14:00Z" w16du:dateUtc="2025-01-14T21:14:00Z"/>
          <w:rFonts w:ascii="Calibri" w:eastAsia="Calibri" w:hAnsi="Calibri" w:cs="Calibri"/>
        </w:rPr>
      </w:pPr>
      <w:ins w:id="843" w:author="Christian Wheeler" w:date="2025-01-14T13:13:00Z" w16du:dateUtc="2025-01-14T21:13:00Z">
        <w:r w:rsidRPr="00D77867">
          <w:rPr>
            <w:rFonts w:asciiTheme="minorHAnsi" w:eastAsia="Times New Roman" w:hAnsiTheme="minorHAnsi" w:cstheme="minorHAnsi"/>
            <w:color w:val="000000"/>
            <w:shd w:val="clear" w:color="auto" w:fill="FFFF00"/>
            <w:rPrChange w:id="844" w:author="Christian Wheeler" w:date="2025-01-14T13:13:00Z" w16du:dateUtc="2025-01-14T21:13:00Z">
              <w:rPr>
                <w:rFonts w:ascii="Arial" w:eastAsia="Times New Roman" w:hAnsi="Arial" w:cs="Arial"/>
                <w:color w:val="000000"/>
                <w:sz w:val="20"/>
                <w:szCs w:val="20"/>
                <w:shd w:val="clear" w:color="auto" w:fill="FFFF00"/>
              </w:rPr>
            </w:rPrChange>
          </w:rPr>
          <w:t xml:space="preserve">Example 4: If Registry A transfers 55,000 names, and Registry B transfers 55,000 names, totaling 110,000 names, Registry A MAY charge up to $25,000 (or 50% of the $50,000 fee), and Registry </w:t>
        </w:r>
        <w:r w:rsidRPr="00D77867">
          <w:rPr>
            <w:rFonts w:asciiTheme="minorHAnsi" w:eastAsia="Times New Roman" w:hAnsiTheme="minorHAnsi" w:cstheme="minorHAnsi"/>
            <w:color w:val="000000"/>
            <w:shd w:val="clear" w:color="auto" w:fill="FFFF00"/>
            <w:rPrChange w:id="845" w:author="Christian Wheeler" w:date="2025-01-14T13:13:00Z" w16du:dateUtc="2025-01-14T21:13:00Z">
              <w:rPr>
                <w:rFonts w:ascii="Arial" w:eastAsia="Times New Roman" w:hAnsi="Arial" w:cs="Arial"/>
                <w:color w:val="000000"/>
                <w:sz w:val="20"/>
                <w:szCs w:val="20"/>
                <w:shd w:val="clear" w:color="auto" w:fill="FFFF00"/>
              </w:rPr>
            </w:rPrChange>
          </w:rPr>
          <w:lastRenderedPageBreak/>
          <w:t>B MAY charge up to $25,000 (or 50% of the $50,000 fee), as each Registry transferred 50% of the total names.</w:t>
        </w:r>
      </w:ins>
    </w:p>
    <w:p w14:paraId="50A52FDB" w14:textId="77777777" w:rsidR="00D77867" w:rsidRDefault="00D77867" w:rsidP="00D77867">
      <w:pPr>
        <w:spacing w:after="0" w:line="276" w:lineRule="auto"/>
        <w:rPr>
          <w:ins w:id="846" w:author="Christian Wheeler" w:date="2025-01-14T13:14:00Z" w16du:dateUtc="2025-01-14T21:14:00Z"/>
          <w:rFonts w:ascii="Calibri" w:eastAsia="Calibri" w:hAnsi="Calibri" w:cs="Calibri"/>
        </w:rPr>
      </w:pPr>
    </w:p>
    <w:p w14:paraId="5DA70C20" w14:textId="78B4F197" w:rsidR="00D77867" w:rsidRPr="00D77867" w:rsidRDefault="00D77867" w:rsidP="00D77867">
      <w:pPr>
        <w:spacing w:after="0" w:line="276" w:lineRule="auto"/>
        <w:rPr>
          <w:ins w:id="847" w:author="Christian Wheeler" w:date="2025-01-14T13:11:00Z" w16du:dateUtc="2025-01-14T21:11:00Z"/>
          <w:rFonts w:ascii="Calibri" w:eastAsia="Calibri" w:hAnsi="Calibri" w:cs="Calibri"/>
        </w:rPr>
      </w:pPr>
      <w:ins w:id="848" w:author="Christian Wheeler" w:date="2025-01-14T13:13:00Z" w16du:dateUtc="2025-01-14T21:13:00Z">
        <w:r w:rsidRPr="00D77867">
          <w:rPr>
            <w:rFonts w:asciiTheme="minorHAnsi" w:eastAsia="Times New Roman" w:hAnsiTheme="minorHAnsi" w:cstheme="minorHAnsi"/>
            <w:color w:val="000000"/>
            <w:shd w:val="clear" w:color="auto" w:fill="FFFF00"/>
            <w:rPrChange w:id="849" w:author="Christian Wheeler" w:date="2025-01-14T13:13:00Z" w16du:dateUtc="2025-01-14T21:13:00Z">
              <w:rPr>
                <w:rFonts w:ascii="Arial" w:eastAsia="Times New Roman" w:hAnsi="Arial" w:cs="Arial"/>
                <w:color w:val="000000"/>
                <w:sz w:val="20"/>
                <w:szCs w:val="20"/>
                <w:shd w:val="clear" w:color="auto" w:fill="FFFF00"/>
              </w:rPr>
            </w:rPrChange>
          </w:rPr>
          <w:t>Example 5: If Registry A transfers 25,000 names and Registry B transfers 25,000 names, and Registry A and Registry B are Affiliates, the minimum current minimum domain name threshold would be reached. In this instance, Registry A MAY charge a fee of up to $25,000 and Registry B MAY charge a fee of up to $25,000.</w:t>
        </w:r>
      </w:ins>
      <w:ins w:id="850" w:author="Christian Wheeler" w:date="2025-01-14T13:14:00Z" w16du:dateUtc="2025-01-14T21:14:00Z">
        <w:r>
          <w:rPr>
            <w:rFonts w:asciiTheme="minorHAnsi" w:eastAsia="Times New Roman" w:hAnsiTheme="minorHAnsi" w:cstheme="minorHAnsi"/>
            <w:color w:val="000000"/>
            <w:shd w:val="clear" w:color="auto" w:fill="FFFF00"/>
          </w:rPr>
          <w:t xml:space="preserve"> </w:t>
        </w:r>
      </w:ins>
      <w:ins w:id="851" w:author="Christian Wheeler" w:date="2025-01-14T13:13:00Z" w16du:dateUtc="2025-01-14T21:13:00Z">
        <w:r w:rsidRPr="00D77867">
          <w:rPr>
            <w:rFonts w:asciiTheme="minorHAnsi" w:eastAsia="Times New Roman" w:hAnsiTheme="minorHAnsi" w:cstheme="minorHAnsi"/>
            <w:b/>
            <w:bCs/>
            <w:color w:val="000000"/>
            <w:shd w:val="clear" w:color="auto" w:fill="FFFF00"/>
            <w:rPrChange w:id="852" w:author="Christian Wheeler" w:date="2025-01-14T13:14:00Z" w16du:dateUtc="2025-01-14T21:14:00Z">
              <w:rPr>
                <w:rFonts w:asciiTheme="minorHAnsi" w:eastAsia="Times New Roman" w:hAnsiTheme="minorHAnsi" w:cstheme="minorHAnsi"/>
                <w:color w:val="000000"/>
                <w:shd w:val="clear" w:color="auto" w:fill="FFFF00"/>
              </w:rPr>
            </w:rPrChange>
          </w:rPr>
          <w:t>]</w:t>
        </w:r>
      </w:ins>
    </w:p>
    <w:p w14:paraId="7801F493" w14:textId="77777777" w:rsidR="00D77867" w:rsidRDefault="00D77867" w:rsidP="007131FF">
      <w:pPr>
        <w:spacing w:after="0" w:line="276" w:lineRule="auto"/>
        <w:rPr>
          <w:rFonts w:ascii="Calibri" w:eastAsia="Calibri" w:hAnsi="Calibri" w:cs="Calibri"/>
        </w:rPr>
      </w:pPr>
    </w:p>
    <w:p w14:paraId="201B4391" w14:textId="77777777" w:rsidR="007131FF" w:rsidRDefault="007131FF" w:rsidP="007131FF">
      <w:pPr>
        <w:shd w:val="clear" w:color="auto" w:fill="CFE2F3"/>
        <w:spacing w:after="0" w:line="276" w:lineRule="auto"/>
        <w:rPr>
          <w:rFonts w:ascii="Calibri" w:eastAsia="Calibri" w:hAnsi="Calibri" w:cs="Calibri"/>
        </w:rPr>
      </w:pPr>
      <w:r>
        <w:rPr>
          <w:rFonts w:ascii="Calibri" w:eastAsia="Calibri" w:hAnsi="Calibri" w:cs="Calibri"/>
          <w:b/>
        </w:rPr>
        <w:t>Policy Impact:</w:t>
      </w:r>
      <w:r>
        <w:rPr>
          <w:rFonts w:ascii="Calibri" w:eastAsia="Calibri" w:hAnsi="Calibri" w:cs="Calibri"/>
        </w:rPr>
        <w:t xml:space="preserve"> </w:t>
      </w:r>
    </w:p>
    <w:p w14:paraId="50FBDF27" w14:textId="77777777" w:rsidR="007131FF" w:rsidRDefault="007131FF" w:rsidP="007131FF">
      <w:pPr>
        <w:spacing w:after="0" w:line="276" w:lineRule="auto"/>
        <w:rPr>
          <w:rFonts w:ascii="Calibri" w:eastAsia="Calibri" w:hAnsi="Calibri" w:cs="Calibri"/>
          <w:b/>
          <w:shd w:val="clear" w:color="auto" w:fill="B6D7A8"/>
        </w:rPr>
      </w:pPr>
    </w:p>
    <w:p w14:paraId="69ACADF6" w14:textId="77777777" w:rsidR="007131FF" w:rsidRDefault="007131FF" w:rsidP="007131FF">
      <w:pPr>
        <w:spacing w:after="0" w:line="276" w:lineRule="auto"/>
        <w:rPr>
          <w:rFonts w:ascii="Calibri" w:eastAsia="Calibri" w:hAnsi="Calibri" w:cs="Calibri"/>
        </w:rPr>
      </w:pPr>
      <w:r>
        <w:rPr>
          <w:rFonts w:ascii="Calibri" w:eastAsia="Calibri" w:hAnsi="Calibri" w:cs="Calibri"/>
          <w:b/>
          <w:shd w:val="clear" w:color="auto" w:fill="B4A7D6"/>
        </w:rPr>
        <w:t>HIGH</w:t>
      </w:r>
      <w:r>
        <w:rPr>
          <w:rFonts w:ascii="Calibri" w:eastAsia="Calibri" w:hAnsi="Calibri" w:cs="Calibri"/>
          <w:b/>
        </w:rPr>
        <w:t xml:space="preserve"> - </w:t>
      </w:r>
      <w:r>
        <w:rPr>
          <w:rFonts w:ascii="Calibri" w:eastAsia="Calibri" w:hAnsi="Calibri" w:cs="Calibri"/>
        </w:rPr>
        <w:t>The recommendation, in combination with Recommendations 36-38 introduces the idea of a collective fee and various requirements associated with this new calculus. Specifically, rather than a threshold of 50,000 PER TLD, this involves a threshold of 50,000 across all TLDs, which significantly increases the amount of full portfolio transfers where fees are involved. Additionally, these recommendations create new coordination requirements for registrars, registries, and ICANN org.</w:t>
      </w:r>
    </w:p>
    <w:p w14:paraId="209AAB8F" w14:textId="77777777" w:rsidR="007131FF" w:rsidRDefault="007131FF" w:rsidP="007131FF">
      <w:pPr>
        <w:spacing w:after="0" w:line="276" w:lineRule="auto"/>
        <w:rPr>
          <w:rFonts w:ascii="Calibri" w:eastAsia="Calibri" w:hAnsi="Calibri" w:cs="Calibri"/>
        </w:rPr>
      </w:pPr>
    </w:p>
    <w:p w14:paraId="68B443B8" w14:textId="77777777" w:rsidR="007131FF" w:rsidRDefault="007131FF" w:rsidP="007131FF">
      <w:pPr>
        <w:shd w:val="clear" w:color="auto" w:fill="CFE2F3"/>
        <w:spacing w:after="0" w:line="276" w:lineRule="auto"/>
        <w:rPr>
          <w:rFonts w:ascii="Calibri" w:eastAsia="Calibri" w:hAnsi="Calibri" w:cs="Calibri"/>
        </w:rPr>
      </w:pPr>
      <w:r>
        <w:rPr>
          <w:rFonts w:ascii="Calibri" w:eastAsia="Calibri" w:hAnsi="Calibri" w:cs="Calibri"/>
          <w:b/>
        </w:rPr>
        <w:t>Recommendation Rationale:</w:t>
      </w:r>
    </w:p>
    <w:p w14:paraId="6696E194" w14:textId="77777777" w:rsidR="007131FF" w:rsidRDefault="007131FF" w:rsidP="007131FF">
      <w:pPr>
        <w:spacing w:after="0" w:line="276" w:lineRule="auto"/>
        <w:rPr>
          <w:rFonts w:ascii="Calibri" w:eastAsia="Calibri" w:hAnsi="Calibri" w:cs="Calibri"/>
        </w:rPr>
      </w:pPr>
      <w:r>
        <w:rPr>
          <w:rFonts w:ascii="Calibri" w:eastAsia="Calibri" w:hAnsi="Calibri" w:cs="Calibri"/>
        </w:rPr>
        <w:t>The Working Group has noted retaining a price ceiling promotes transparency and has recommended keeping the status quo; however, the Working Group believes it is important to specify the price ceiling encompasses a collective fee. In other words, the $50,000 fee is the total amount a registrar would pay for a full portfolio transfer. The Working Group made this update in recognition of the changes to the industry that have occurred since this policy was first drafted, i.e., the number of Registry Operators and TLDs has increased significantly, which could result in unintended high fees.</w:t>
      </w:r>
    </w:p>
    <w:p w14:paraId="4558CEA5" w14:textId="77777777" w:rsidR="007131FF" w:rsidRDefault="007131FF" w:rsidP="007131FF">
      <w:pPr>
        <w:spacing w:after="0" w:line="276" w:lineRule="auto"/>
        <w:rPr>
          <w:rFonts w:ascii="Calibri" w:eastAsia="Calibri" w:hAnsi="Calibri" w:cs="Calibri"/>
        </w:rPr>
      </w:pPr>
    </w:p>
    <w:p w14:paraId="7AFC6EA6" w14:textId="77777777" w:rsidR="007131FF" w:rsidRDefault="007131FF" w:rsidP="007131FF">
      <w:pPr>
        <w:shd w:val="clear" w:color="auto" w:fill="CFE2F3"/>
        <w:spacing w:after="0" w:line="276" w:lineRule="auto"/>
        <w:rPr>
          <w:rFonts w:ascii="Calibri" w:eastAsia="Calibri" w:hAnsi="Calibri" w:cs="Calibri"/>
        </w:rPr>
      </w:pPr>
      <w:r>
        <w:rPr>
          <w:rFonts w:ascii="Calibri" w:eastAsia="Calibri" w:hAnsi="Calibri" w:cs="Calibri"/>
          <w:b/>
        </w:rPr>
        <w:t>Implementation Guidance:</w:t>
      </w:r>
    </w:p>
    <w:p w14:paraId="412DC6EC" w14:textId="32DBBEED" w:rsidR="007131FF" w:rsidRPr="00D77867" w:rsidRDefault="00D77867" w:rsidP="007131FF">
      <w:pPr>
        <w:spacing w:after="0" w:line="276" w:lineRule="auto"/>
        <w:rPr>
          <w:rFonts w:asciiTheme="minorHAnsi" w:eastAsia="Calibri" w:hAnsiTheme="minorHAnsi" w:cstheme="minorHAnsi"/>
          <w:rPrChange w:id="853" w:author="Christian Wheeler" w:date="2025-01-14T13:17:00Z" w16du:dateUtc="2025-01-14T21:17:00Z">
            <w:rPr>
              <w:rFonts w:ascii="Calibri" w:eastAsia="Calibri" w:hAnsi="Calibri" w:cs="Calibri"/>
            </w:rPr>
          </w:rPrChange>
        </w:rPr>
      </w:pPr>
      <w:ins w:id="854" w:author="Christian Wheeler" w:date="2025-01-14T13:17:00Z" w16du:dateUtc="2025-01-14T21:17:00Z">
        <w:r w:rsidRPr="00D77867">
          <w:rPr>
            <w:rFonts w:asciiTheme="minorHAnsi" w:hAnsiTheme="minorHAnsi" w:cstheme="minorHAnsi"/>
            <w:b/>
            <w:bCs/>
            <w:color w:val="000000"/>
            <w:shd w:val="clear" w:color="auto" w:fill="FFFF00"/>
            <w:rPrChange w:id="855" w:author="Christian Wheeler" w:date="2025-01-14T13:17:00Z" w16du:dateUtc="2025-01-14T21:17:00Z">
              <w:rPr>
                <w:rFonts w:asciiTheme="minorHAnsi" w:hAnsiTheme="minorHAnsi" w:cstheme="minorHAnsi"/>
                <w:color w:val="000000"/>
                <w:shd w:val="clear" w:color="auto" w:fill="FFFF00"/>
              </w:rPr>
            </w:rPrChange>
          </w:rPr>
          <w:t xml:space="preserve">[ </w:t>
        </w:r>
      </w:ins>
      <w:ins w:id="856" w:author="Christian Wheeler" w:date="2025-01-14T13:16:00Z" w16du:dateUtc="2025-01-14T21:16:00Z">
        <w:r w:rsidRPr="00D77867">
          <w:rPr>
            <w:rFonts w:asciiTheme="minorHAnsi" w:hAnsiTheme="minorHAnsi" w:cstheme="minorHAnsi"/>
            <w:color w:val="000000"/>
            <w:shd w:val="clear" w:color="auto" w:fill="FFFF00"/>
            <w:rPrChange w:id="857" w:author="Christian Wheeler" w:date="2025-01-14T13:17:00Z" w16du:dateUtc="2025-01-14T21:17:00Z">
              <w:rPr>
                <w:rFonts w:ascii="Arial" w:hAnsi="Arial" w:cs="Arial"/>
                <w:color w:val="000000"/>
                <w:sz w:val="20"/>
                <w:szCs w:val="20"/>
                <w:shd w:val="clear" w:color="auto" w:fill="FFFF00"/>
              </w:rPr>
            </w:rPrChange>
          </w:rPr>
          <w:t>“Affiliate” means a person or entity that, directly or indirectly, through one or more intermediaries, or in combination with one or more other persons or entities, controls, is controlled by, or is under common control with, the person or entity specified, and (ii) “control” (including the terms “controlled by” and “under common control with”) means the possession, directly or indirectly, of the power to direct or cause the direction of the management or policies of a person or entity, whether through the ownership of securities, as trustee or executor, by serving as an employee or a member of a board of directors or equivalent governing body, by contract, by credit arrangement or otherwise.</w:t>
        </w:r>
      </w:ins>
      <w:ins w:id="858" w:author="Christian Wheeler" w:date="2025-01-14T13:17:00Z" w16du:dateUtc="2025-01-14T21:17:00Z">
        <w:r>
          <w:rPr>
            <w:rFonts w:asciiTheme="minorHAnsi" w:hAnsiTheme="minorHAnsi" w:cstheme="minorHAnsi"/>
            <w:color w:val="000000"/>
            <w:shd w:val="clear" w:color="auto" w:fill="FFFF00"/>
          </w:rPr>
          <w:t xml:space="preserve"> </w:t>
        </w:r>
        <w:r w:rsidRPr="00D77867">
          <w:rPr>
            <w:rFonts w:asciiTheme="minorHAnsi" w:hAnsiTheme="minorHAnsi" w:cstheme="minorHAnsi"/>
            <w:b/>
            <w:bCs/>
            <w:color w:val="000000"/>
            <w:shd w:val="clear" w:color="auto" w:fill="FFFF00"/>
            <w:rPrChange w:id="859" w:author="Christian Wheeler" w:date="2025-01-14T13:17:00Z" w16du:dateUtc="2025-01-14T21:17:00Z">
              <w:rPr>
                <w:rFonts w:asciiTheme="minorHAnsi" w:hAnsiTheme="minorHAnsi" w:cstheme="minorHAnsi"/>
                <w:color w:val="000000"/>
                <w:shd w:val="clear" w:color="auto" w:fill="FFFF00"/>
              </w:rPr>
            </w:rPrChange>
          </w:rPr>
          <w:t>]</w:t>
        </w:r>
      </w:ins>
      <w:del w:id="860" w:author="Christian Wheeler" w:date="2025-01-14T13:16:00Z" w16du:dateUtc="2025-01-14T21:16:00Z">
        <w:r w:rsidR="007131FF" w:rsidRPr="00D77867" w:rsidDel="00D77867">
          <w:rPr>
            <w:rFonts w:asciiTheme="minorHAnsi" w:eastAsia="Calibri" w:hAnsiTheme="minorHAnsi" w:cstheme="minorHAnsi"/>
            <w:rPrChange w:id="861" w:author="Christian Wheeler" w:date="2025-01-14T13:17:00Z" w16du:dateUtc="2025-01-14T21:17:00Z">
              <w:rPr>
                <w:rFonts w:ascii="Calibri" w:eastAsia="Calibri" w:hAnsi="Calibri" w:cs="Calibri"/>
              </w:rPr>
            </w:rPrChange>
          </w:rPr>
          <w:delText>N/A</w:delText>
        </w:r>
      </w:del>
    </w:p>
    <w:p w14:paraId="143525E0" w14:textId="77777777" w:rsidR="007131FF" w:rsidRDefault="007131FF" w:rsidP="007131FF">
      <w:pPr>
        <w:spacing w:after="0" w:line="276" w:lineRule="auto"/>
        <w:rPr>
          <w:rFonts w:ascii="Calibri" w:eastAsia="Calibri" w:hAnsi="Calibri" w:cs="Calibri"/>
        </w:rPr>
      </w:pPr>
    </w:p>
    <w:p w14:paraId="55FAC98E" w14:textId="77777777" w:rsidR="007131FF" w:rsidRDefault="007131FF" w:rsidP="007131FF">
      <w:pPr>
        <w:shd w:val="clear" w:color="auto" w:fill="CFE2F3"/>
        <w:spacing w:after="0" w:line="276" w:lineRule="auto"/>
        <w:rPr>
          <w:rFonts w:ascii="Calibri" w:eastAsia="Calibri" w:hAnsi="Calibri" w:cs="Calibri"/>
        </w:rPr>
      </w:pPr>
      <w:r>
        <w:rPr>
          <w:rFonts w:ascii="Calibri" w:eastAsia="Calibri" w:hAnsi="Calibri" w:cs="Calibri"/>
          <w:b/>
        </w:rPr>
        <w:t>Links to Charter Question(s) &amp; Summary of Deliberations:</w:t>
      </w:r>
      <w:r>
        <w:rPr>
          <w:rFonts w:ascii="Calibri" w:eastAsia="Calibri" w:hAnsi="Calibri" w:cs="Calibri"/>
        </w:rPr>
        <w:t xml:space="preserve"> </w:t>
      </w:r>
    </w:p>
    <w:p w14:paraId="11133BDC" w14:textId="77777777" w:rsidR="007131FF" w:rsidRDefault="007131FF" w:rsidP="007131FF">
      <w:pPr>
        <w:spacing w:after="0" w:line="276" w:lineRule="auto"/>
        <w:rPr>
          <w:rFonts w:ascii="Calibri" w:eastAsia="Calibri" w:hAnsi="Calibri" w:cs="Calibri"/>
        </w:rPr>
      </w:pPr>
      <w:hyperlink w:anchor="kix.os1nce15aew1">
        <w:r>
          <w:rPr>
            <w:rFonts w:ascii="Calibri" w:eastAsia="Calibri" w:hAnsi="Calibri" w:cs="Calibri"/>
            <w:b/>
            <w:color w:val="1155CC"/>
            <w:u w:val="single"/>
          </w:rPr>
          <w:t>i1</w:t>
        </w:r>
      </w:hyperlink>
    </w:p>
    <w:p w14:paraId="29EC1049" w14:textId="77777777" w:rsidR="007131FF" w:rsidRDefault="007131FF" w:rsidP="007131FF">
      <w:pPr>
        <w:spacing w:after="0" w:line="276" w:lineRule="auto"/>
        <w:rPr>
          <w:rFonts w:ascii="Calibri" w:eastAsia="Calibri" w:hAnsi="Calibri" w:cs="Calibri"/>
        </w:rPr>
      </w:pPr>
      <w:r>
        <w:rPr>
          <w:rFonts w:ascii="Calibri" w:eastAsia="Calibri" w:hAnsi="Calibri" w:cs="Calibri"/>
        </w:rPr>
        <w:lastRenderedPageBreak/>
        <w:t>______________________________________________________________________________</w:t>
      </w:r>
    </w:p>
    <w:p w14:paraId="60397E2F" w14:textId="77777777" w:rsidR="007131FF" w:rsidRDefault="007131FF" w:rsidP="007131FF">
      <w:pPr>
        <w:spacing w:after="0" w:line="276" w:lineRule="auto"/>
        <w:rPr>
          <w:ins w:id="862" w:author="Christian Wheeler" w:date="2025-01-06T16:08:00Z"/>
          <w:rFonts w:ascii="Calibri" w:eastAsia="Calibri" w:hAnsi="Calibri" w:cs="Calibri"/>
        </w:rPr>
      </w:pPr>
    </w:p>
    <w:p w14:paraId="5A4FECE3" w14:textId="77777777" w:rsidR="004F4119" w:rsidRDefault="004F4119" w:rsidP="007131FF">
      <w:pPr>
        <w:spacing w:after="0" w:line="276" w:lineRule="auto"/>
        <w:rPr>
          <w:ins w:id="863" w:author="Christian Wheeler" w:date="2025-01-06T16:08:00Z"/>
          <w:rFonts w:ascii="Calibri" w:eastAsia="Calibri" w:hAnsi="Calibri" w:cs="Calibri"/>
        </w:rPr>
      </w:pPr>
    </w:p>
    <w:p w14:paraId="61906554" w14:textId="77777777" w:rsidR="004F4119" w:rsidRDefault="004F4119" w:rsidP="007131FF">
      <w:pPr>
        <w:spacing w:after="0" w:line="276" w:lineRule="auto"/>
        <w:rPr>
          <w:rFonts w:ascii="Calibri" w:eastAsia="Calibri" w:hAnsi="Calibri" w:cs="Calibri"/>
        </w:rPr>
      </w:pPr>
    </w:p>
    <w:tbl>
      <w:tblPr>
        <w:tblW w:w="93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350"/>
      </w:tblGrid>
      <w:tr w:rsidR="007131FF" w14:paraId="693D2437" w14:textId="77777777" w:rsidTr="00F9318E">
        <w:trPr>
          <w:trHeight w:val="268"/>
        </w:trPr>
        <w:tc>
          <w:tcPr>
            <w:tcW w:w="9350" w:type="dxa"/>
            <w:shd w:val="clear" w:color="auto" w:fill="002060"/>
          </w:tcPr>
          <w:p w14:paraId="18AABDB9" w14:textId="77777777" w:rsidR="007131FF" w:rsidRDefault="007131FF" w:rsidP="00F9318E">
            <w:pPr>
              <w:spacing w:line="276" w:lineRule="auto"/>
              <w:rPr>
                <w:rFonts w:ascii="Calibri" w:eastAsia="Calibri" w:hAnsi="Calibri" w:cs="Calibri"/>
                <w:b/>
                <w:color w:val="FFFFFF"/>
              </w:rPr>
            </w:pPr>
            <w:bookmarkStart w:id="864" w:name="kix.ek8vsuwx7p00" w:colFirst="0" w:colLast="0"/>
            <w:bookmarkEnd w:id="864"/>
            <w:r>
              <w:rPr>
                <w:rFonts w:ascii="Calibri" w:eastAsia="Calibri" w:hAnsi="Calibri" w:cs="Calibri"/>
                <w:b/>
                <w:color w:val="FFFFFF"/>
              </w:rPr>
              <w:t>Recommendation #36: Restriction of Fee Adjustments for Full Portfolio Transfers Involving Multiple Registry Operators</w:t>
            </w:r>
          </w:p>
        </w:tc>
      </w:tr>
    </w:tbl>
    <w:p w14:paraId="69A35328" w14:textId="77777777" w:rsidR="007131FF" w:rsidRDefault="007131FF" w:rsidP="007131FF">
      <w:pPr>
        <w:spacing w:after="0" w:line="276" w:lineRule="auto"/>
        <w:rPr>
          <w:rFonts w:ascii="Calibri" w:eastAsia="Calibri" w:hAnsi="Calibri" w:cs="Calibri"/>
        </w:rPr>
      </w:pPr>
      <w:r>
        <w:rPr>
          <w:rFonts w:ascii="Calibri" w:eastAsia="Calibri" w:hAnsi="Calibri" w:cs="Calibri"/>
        </w:rPr>
        <w:t>The Working Group recommends that if the full portfolio transfer involves multiple Registry Operators, and one or more affected Registry Operators chooses to waive its portion of the collective fee, the remaining Registry Operators MUST NOT adjust their fees to a higher percentage due to another Registry Operator’s waiver.</w:t>
      </w:r>
    </w:p>
    <w:p w14:paraId="39BA0511" w14:textId="77777777" w:rsidR="007131FF" w:rsidRDefault="007131FF" w:rsidP="007131FF">
      <w:pPr>
        <w:spacing w:after="0" w:line="276" w:lineRule="auto"/>
        <w:rPr>
          <w:rFonts w:ascii="Calibri" w:eastAsia="Calibri" w:hAnsi="Calibri" w:cs="Calibri"/>
        </w:rPr>
      </w:pPr>
    </w:p>
    <w:p w14:paraId="3061275B" w14:textId="77777777" w:rsidR="007131FF" w:rsidRDefault="007131FF" w:rsidP="007131FF">
      <w:pPr>
        <w:shd w:val="clear" w:color="auto" w:fill="CFE2F3"/>
        <w:spacing w:after="0" w:line="276" w:lineRule="auto"/>
        <w:rPr>
          <w:rFonts w:ascii="Calibri" w:eastAsia="Calibri" w:hAnsi="Calibri" w:cs="Calibri"/>
        </w:rPr>
      </w:pPr>
      <w:r>
        <w:rPr>
          <w:rFonts w:ascii="Calibri" w:eastAsia="Calibri" w:hAnsi="Calibri" w:cs="Calibri"/>
          <w:b/>
        </w:rPr>
        <w:t>Policy Impact:</w:t>
      </w:r>
      <w:r>
        <w:rPr>
          <w:rFonts w:ascii="Calibri" w:eastAsia="Calibri" w:hAnsi="Calibri" w:cs="Calibri"/>
        </w:rPr>
        <w:t xml:space="preserve"> </w:t>
      </w:r>
    </w:p>
    <w:p w14:paraId="1A2FA128" w14:textId="77777777" w:rsidR="007131FF" w:rsidRDefault="007131FF" w:rsidP="007131FF">
      <w:pPr>
        <w:spacing w:after="0" w:line="276" w:lineRule="auto"/>
        <w:rPr>
          <w:rFonts w:ascii="Calibri" w:eastAsia="Calibri" w:hAnsi="Calibri" w:cs="Calibri"/>
          <w:b/>
          <w:shd w:val="clear" w:color="auto" w:fill="B6D7A8"/>
        </w:rPr>
      </w:pPr>
    </w:p>
    <w:p w14:paraId="30463FDE" w14:textId="77777777" w:rsidR="007131FF" w:rsidRDefault="007131FF" w:rsidP="007131FF">
      <w:pPr>
        <w:spacing w:after="0" w:line="276" w:lineRule="auto"/>
        <w:rPr>
          <w:rFonts w:ascii="Calibri" w:eastAsia="Calibri" w:hAnsi="Calibri" w:cs="Calibri"/>
        </w:rPr>
      </w:pPr>
      <w:r>
        <w:rPr>
          <w:rFonts w:ascii="Calibri" w:eastAsia="Calibri" w:hAnsi="Calibri" w:cs="Calibri"/>
          <w:b/>
          <w:shd w:val="clear" w:color="auto" w:fill="B4A7D6"/>
        </w:rPr>
        <w:t>HIGH</w:t>
      </w:r>
      <w:r>
        <w:rPr>
          <w:rFonts w:ascii="Calibri" w:eastAsia="Calibri" w:hAnsi="Calibri" w:cs="Calibri"/>
          <w:b/>
        </w:rPr>
        <w:t xml:space="preserve"> - </w:t>
      </w:r>
      <w:r>
        <w:rPr>
          <w:rFonts w:ascii="Calibri" w:eastAsia="Calibri" w:hAnsi="Calibri" w:cs="Calibri"/>
        </w:rPr>
        <w:t>The recommendation, in combination with Recommendations 35, 37-38, introduces the idea of a collective fee and various requirements associated with this new calculus. Specifically, rather than a threshold of 50,000 PER TLD, this involves a threshold of 50,000 across all TLDs, which significantly increases the amount of full portfolio transfers where fees are involved. Additionally, these recommendations create new coordination requirements for registrars, registries, and ICANN org.</w:t>
      </w:r>
    </w:p>
    <w:p w14:paraId="120CF44E" w14:textId="77777777" w:rsidR="007131FF" w:rsidRDefault="007131FF" w:rsidP="007131FF">
      <w:pPr>
        <w:spacing w:after="0" w:line="276" w:lineRule="auto"/>
        <w:rPr>
          <w:rFonts w:ascii="Calibri" w:eastAsia="Calibri" w:hAnsi="Calibri" w:cs="Calibri"/>
        </w:rPr>
      </w:pPr>
    </w:p>
    <w:p w14:paraId="160500D9" w14:textId="77777777" w:rsidR="007131FF" w:rsidRDefault="007131FF" w:rsidP="007131FF">
      <w:pPr>
        <w:shd w:val="clear" w:color="auto" w:fill="CFE2F3"/>
        <w:spacing w:after="0" w:line="276" w:lineRule="auto"/>
        <w:rPr>
          <w:rFonts w:ascii="Calibri" w:eastAsia="Calibri" w:hAnsi="Calibri" w:cs="Calibri"/>
        </w:rPr>
      </w:pPr>
      <w:r>
        <w:rPr>
          <w:rFonts w:ascii="Calibri" w:eastAsia="Calibri" w:hAnsi="Calibri" w:cs="Calibri"/>
          <w:b/>
        </w:rPr>
        <w:t>Recommendation Rationale:</w:t>
      </w:r>
    </w:p>
    <w:p w14:paraId="58FE3443" w14:textId="77777777" w:rsidR="007131FF" w:rsidRDefault="007131FF" w:rsidP="007131FF">
      <w:pPr>
        <w:spacing w:after="0" w:line="276" w:lineRule="auto"/>
        <w:rPr>
          <w:rFonts w:ascii="Calibri" w:eastAsia="Calibri" w:hAnsi="Calibri" w:cs="Calibri"/>
          <w:b/>
        </w:rPr>
      </w:pPr>
      <w:r>
        <w:rPr>
          <w:rFonts w:ascii="Calibri" w:eastAsia="Calibri" w:hAnsi="Calibri" w:cs="Calibri"/>
        </w:rPr>
        <w:t>The Working Group notes the fee apportionment was designed to be equitable, and this recommendation aims to ensure a voluntary fee waiver does not result in an unintended consequence or gaming.</w:t>
      </w:r>
    </w:p>
    <w:p w14:paraId="2B27C75B" w14:textId="77777777" w:rsidR="007131FF" w:rsidRDefault="007131FF" w:rsidP="007131FF">
      <w:pPr>
        <w:spacing w:after="0" w:line="276" w:lineRule="auto"/>
        <w:rPr>
          <w:rFonts w:ascii="Calibri" w:eastAsia="Calibri" w:hAnsi="Calibri" w:cs="Calibri"/>
        </w:rPr>
      </w:pPr>
    </w:p>
    <w:p w14:paraId="3017BFCF" w14:textId="77777777" w:rsidR="007131FF" w:rsidRDefault="007131FF" w:rsidP="007131FF">
      <w:pPr>
        <w:shd w:val="clear" w:color="auto" w:fill="CFE2F3"/>
        <w:spacing w:after="0" w:line="276" w:lineRule="auto"/>
        <w:rPr>
          <w:rFonts w:ascii="Calibri" w:eastAsia="Calibri" w:hAnsi="Calibri" w:cs="Calibri"/>
        </w:rPr>
      </w:pPr>
      <w:r>
        <w:rPr>
          <w:rFonts w:ascii="Calibri" w:eastAsia="Calibri" w:hAnsi="Calibri" w:cs="Calibri"/>
          <w:b/>
        </w:rPr>
        <w:t>Implementation Guidance:</w:t>
      </w:r>
    </w:p>
    <w:p w14:paraId="1A262232" w14:textId="77777777" w:rsidR="007131FF" w:rsidRDefault="007131FF" w:rsidP="007131FF">
      <w:pPr>
        <w:spacing w:after="0" w:line="276" w:lineRule="auto"/>
        <w:rPr>
          <w:rFonts w:ascii="Calibri" w:eastAsia="Calibri" w:hAnsi="Calibri" w:cs="Calibri"/>
        </w:rPr>
      </w:pPr>
      <w:r>
        <w:rPr>
          <w:rFonts w:ascii="Calibri" w:eastAsia="Calibri" w:hAnsi="Calibri" w:cs="Calibri"/>
        </w:rPr>
        <w:t>N/A</w:t>
      </w:r>
    </w:p>
    <w:p w14:paraId="43FAA245" w14:textId="77777777" w:rsidR="007131FF" w:rsidRDefault="007131FF" w:rsidP="007131FF">
      <w:pPr>
        <w:spacing w:after="0" w:line="276" w:lineRule="auto"/>
        <w:rPr>
          <w:rFonts w:ascii="Calibri" w:eastAsia="Calibri" w:hAnsi="Calibri" w:cs="Calibri"/>
        </w:rPr>
      </w:pPr>
    </w:p>
    <w:p w14:paraId="012FFD33" w14:textId="77777777" w:rsidR="007131FF" w:rsidRDefault="007131FF" w:rsidP="007131FF">
      <w:pPr>
        <w:shd w:val="clear" w:color="auto" w:fill="CFE2F3"/>
        <w:spacing w:after="0" w:line="276" w:lineRule="auto"/>
        <w:rPr>
          <w:rFonts w:ascii="Calibri" w:eastAsia="Calibri" w:hAnsi="Calibri" w:cs="Calibri"/>
        </w:rPr>
      </w:pPr>
      <w:r>
        <w:rPr>
          <w:rFonts w:ascii="Calibri" w:eastAsia="Calibri" w:hAnsi="Calibri" w:cs="Calibri"/>
          <w:b/>
        </w:rPr>
        <w:t>Links to Charter Question(s) &amp; Summary of Deliberations:</w:t>
      </w:r>
      <w:r>
        <w:rPr>
          <w:rFonts w:ascii="Calibri" w:eastAsia="Calibri" w:hAnsi="Calibri" w:cs="Calibri"/>
        </w:rPr>
        <w:t xml:space="preserve"> </w:t>
      </w:r>
    </w:p>
    <w:p w14:paraId="29112F9F" w14:textId="77777777" w:rsidR="007131FF" w:rsidRDefault="007131FF" w:rsidP="007131FF">
      <w:pPr>
        <w:spacing w:after="0" w:line="276" w:lineRule="auto"/>
        <w:rPr>
          <w:rFonts w:ascii="Calibri" w:eastAsia="Calibri" w:hAnsi="Calibri" w:cs="Calibri"/>
        </w:rPr>
      </w:pPr>
      <w:hyperlink w:anchor="kix.os1nce15aew1">
        <w:r>
          <w:rPr>
            <w:rFonts w:ascii="Calibri" w:eastAsia="Calibri" w:hAnsi="Calibri" w:cs="Calibri"/>
            <w:b/>
            <w:color w:val="1155CC"/>
            <w:u w:val="single"/>
          </w:rPr>
          <w:t>i1</w:t>
        </w:r>
      </w:hyperlink>
    </w:p>
    <w:p w14:paraId="135CB30B" w14:textId="77777777" w:rsidR="007131FF" w:rsidRDefault="007131FF" w:rsidP="007131FF">
      <w:pPr>
        <w:spacing w:after="0" w:line="276" w:lineRule="auto"/>
        <w:rPr>
          <w:rFonts w:ascii="Calibri" w:eastAsia="Calibri" w:hAnsi="Calibri" w:cs="Calibri"/>
        </w:rPr>
      </w:pPr>
      <w:r>
        <w:rPr>
          <w:rFonts w:ascii="Calibri" w:eastAsia="Calibri" w:hAnsi="Calibri" w:cs="Calibri"/>
        </w:rPr>
        <w:t>______________________________________________________________________________</w:t>
      </w:r>
    </w:p>
    <w:p w14:paraId="664D6886" w14:textId="77777777" w:rsidR="007131FF" w:rsidRDefault="007131FF" w:rsidP="007131FF">
      <w:pPr>
        <w:spacing w:after="0" w:line="276" w:lineRule="auto"/>
        <w:rPr>
          <w:rFonts w:ascii="Calibri" w:eastAsia="Calibri" w:hAnsi="Calibri" w:cs="Calibri"/>
        </w:rPr>
      </w:pPr>
    </w:p>
    <w:p w14:paraId="42AFD5BA" w14:textId="77777777" w:rsidR="007131FF" w:rsidRDefault="007131FF" w:rsidP="007131FF">
      <w:pPr>
        <w:spacing w:after="0" w:line="276" w:lineRule="auto"/>
        <w:rPr>
          <w:rFonts w:ascii="Calibri" w:eastAsia="Calibri" w:hAnsi="Calibri" w:cs="Calibri"/>
        </w:rPr>
      </w:pPr>
    </w:p>
    <w:p w14:paraId="6EA71816" w14:textId="77777777" w:rsidR="007131FF" w:rsidDel="004F4119" w:rsidRDefault="007131FF" w:rsidP="007131FF">
      <w:pPr>
        <w:spacing w:after="0" w:line="276" w:lineRule="auto"/>
        <w:rPr>
          <w:del w:id="865" w:author="Christian Wheeler" w:date="2025-01-06T16:12:00Z"/>
          <w:rFonts w:ascii="Calibri" w:eastAsia="Calibri" w:hAnsi="Calibri" w:cs="Calibri"/>
        </w:rPr>
      </w:pPr>
    </w:p>
    <w:p w14:paraId="1B53E3D4" w14:textId="77777777" w:rsidR="007131FF" w:rsidRDefault="007131FF" w:rsidP="007131FF">
      <w:pPr>
        <w:spacing w:after="0" w:line="276" w:lineRule="auto"/>
        <w:rPr>
          <w:rFonts w:ascii="Calibri" w:eastAsia="Calibri" w:hAnsi="Calibri" w:cs="Calibri"/>
        </w:rPr>
      </w:pPr>
    </w:p>
    <w:tbl>
      <w:tblPr>
        <w:tblW w:w="93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350"/>
      </w:tblGrid>
      <w:tr w:rsidR="007131FF" w14:paraId="5662F13C" w14:textId="77777777" w:rsidTr="00F9318E">
        <w:trPr>
          <w:trHeight w:val="268"/>
        </w:trPr>
        <w:tc>
          <w:tcPr>
            <w:tcW w:w="9350" w:type="dxa"/>
            <w:shd w:val="clear" w:color="auto" w:fill="002060"/>
          </w:tcPr>
          <w:p w14:paraId="7C57FBC7" w14:textId="77777777" w:rsidR="007131FF" w:rsidRDefault="007131FF" w:rsidP="00F9318E">
            <w:pPr>
              <w:spacing w:line="276" w:lineRule="auto"/>
              <w:rPr>
                <w:rFonts w:ascii="Calibri" w:eastAsia="Calibri" w:hAnsi="Calibri" w:cs="Calibri"/>
                <w:b/>
                <w:color w:val="FFFFFF"/>
              </w:rPr>
            </w:pPr>
            <w:bookmarkStart w:id="866" w:name="kix.cn600wqd04nt" w:colFirst="0" w:colLast="0"/>
            <w:bookmarkEnd w:id="866"/>
            <w:r>
              <w:rPr>
                <w:rFonts w:ascii="Calibri" w:eastAsia="Calibri" w:hAnsi="Calibri" w:cs="Calibri"/>
                <w:b/>
                <w:color w:val="FFFFFF"/>
              </w:rPr>
              <w:t>Recommendation #37: Registry Operator Notice to ICANN of Full Portfolio Transfer Completion</w:t>
            </w:r>
          </w:p>
        </w:tc>
      </w:tr>
    </w:tbl>
    <w:p w14:paraId="2CCD7306" w14:textId="77777777" w:rsidR="007131FF" w:rsidRDefault="007131FF" w:rsidP="007131FF">
      <w:pPr>
        <w:spacing w:after="0" w:line="276" w:lineRule="auto"/>
        <w:rPr>
          <w:rFonts w:ascii="Calibri" w:eastAsia="Calibri" w:hAnsi="Calibri" w:cs="Calibri"/>
        </w:rPr>
      </w:pPr>
      <w:r>
        <w:rPr>
          <w:rFonts w:ascii="Calibri" w:eastAsia="Calibri" w:hAnsi="Calibri" w:cs="Calibri"/>
        </w:rPr>
        <w:lastRenderedPageBreak/>
        <w:t xml:space="preserve">The Working Group recommends that following the completion of the transfer, the Registry Operator(s) MUST provide notice to ICANN that the transfer is complete, and the notice to ICANN MUST include the number of domain names transferred. </w:t>
      </w:r>
    </w:p>
    <w:p w14:paraId="60C27A0E" w14:textId="77777777" w:rsidR="007131FF" w:rsidRDefault="007131FF" w:rsidP="007131FF">
      <w:pPr>
        <w:spacing w:after="0" w:line="276" w:lineRule="auto"/>
        <w:rPr>
          <w:rFonts w:ascii="Calibri" w:eastAsia="Calibri" w:hAnsi="Calibri" w:cs="Calibri"/>
        </w:rPr>
      </w:pPr>
    </w:p>
    <w:p w14:paraId="1FD152DD" w14:textId="77777777" w:rsidR="007131FF" w:rsidRDefault="007131FF" w:rsidP="007131FF">
      <w:pPr>
        <w:shd w:val="clear" w:color="auto" w:fill="CFE2F3"/>
        <w:spacing w:after="0" w:line="276" w:lineRule="auto"/>
        <w:rPr>
          <w:rFonts w:ascii="Calibri" w:eastAsia="Calibri" w:hAnsi="Calibri" w:cs="Calibri"/>
        </w:rPr>
      </w:pPr>
      <w:r>
        <w:rPr>
          <w:rFonts w:ascii="Calibri" w:eastAsia="Calibri" w:hAnsi="Calibri" w:cs="Calibri"/>
          <w:b/>
        </w:rPr>
        <w:t>Policy Impact:</w:t>
      </w:r>
      <w:r>
        <w:rPr>
          <w:rFonts w:ascii="Calibri" w:eastAsia="Calibri" w:hAnsi="Calibri" w:cs="Calibri"/>
        </w:rPr>
        <w:t xml:space="preserve"> </w:t>
      </w:r>
    </w:p>
    <w:p w14:paraId="3C64B1B7" w14:textId="77777777" w:rsidR="007131FF" w:rsidRDefault="007131FF" w:rsidP="007131FF">
      <w:pPr>
        <w:spacing w:after="0" w:line="276" w:lineRule="auto"/>
        <w:rPr>
          <w:rFonts w:ascii="Calibri" w:eastAsia="Calibri" w:hAnsi="Calibri" w:cs="Calibri"/>
          <w:b/>
          <w:shd w:val="clear" w:color="auto" w:fill="B6D7A8"/>
        </w:rPr>
      </w:pPr>
    </w:p>
    <w:p w14:paraId="7E02939E" w14:textId="77777777" w:rsidR="007131FF" w:rsidRDefault="007131FF" w:rsidP="007131FF">
      <w:pPr>
        <w:spacing w:after="0" w:line="276" w:lineRule="auto"/>
        <w:rPr>
          <w:rFonts w:ascii="Calibri" w:eastAsia="Calibri" w:hAnsi="Calibri" w:cs="Calibri"/>
        </w:rPr>
      </w:pPr>
      <w:r>
        <w:rPr>
          <w:rFonts w:ascii="Calibri" w:eastAsia="Calibri" w:hAnsi="Calibri" w:cs="Calibri"/>
          <w:b/>
          <w:shd w:val="clear" w:color="auto" w:fill="B4A7D6"/>
        </w:rPr>
        <w:t>HIGH</w:t>
      </w:r>
      <w:r>
        <w:rPr>
          <w:rFonts w:ascii="Calibri" w:eastAsia="Calibri" w:hAnsi="Calibri" w:cs="Calibri"/>
          <w:b/>
        </w:rPr>
        <w:t xml:space="preserve"> - </w:t>
      </w:r>
      <w:r>
        <w:rPr>
          <w:rFonts w:ascii="Calibri" w:eastAsia="Calibri" w:hAnsi="Calibri" w:cs="Calibri"/>
        </w:rPr>
        <w:t>The recommendation, in combination with Recommendations 35-36, 38, introduces the idea of a collective fee and various requirements associated with this new calculus. Specifically, rather than a threshold of 50,000 PER TLD, this involves a threshold of 50,000 across all TLDs, which significantly increases the amount of full portfolio transfers where fees are involved. Additionally, these recommendations create new coordination requirements for registrars, registries, and ICANN org.</w:t>
      </w:r>
    </w:p>
    <w:p w14:paraId="43E601F2" w14:textId="77777777" w:rsidR="007131FF" w:rsidRDefault="007131FF" w:rsidP="007131FF">
      <w:pPr>
        <w:spacing w:after="0" w:line="276" w:lineRule="auto"/>
        <w:rPr>
          <w:rFonts w:ascii="Calibri" w:eastAsia="Calibri" w:hAnsi="Calibri" w:cs="Calibri"/>
        </w:rPr>
      </w:pPr>
    </w:p>
    <w:p w14:paraId="69E569F8" w14:textId="77777777" w:rsidR="007131FF" w:rsidRDefault="007131FF" w:rsidP="007131FF">
      <w:pPr>
        <w:shd w:val="clear" w:color="auto" w:fill="CFE2F3"/>
        <w:spacing w:after="0" w:line="276" w:lineRule="auto"/>
        <w:rPr>
          <w:rFonts w:ascii="Calibri" w:eastAsia="Calibri" w:hAnsi="Calibri" w:cs="Calibri"/>
        </w:rPr>
      </w:pPr>
      <w:r>
        <w:rPr>
          <w:rFonts w:ascii="Calibri" w:eastAsia="Calibri" w:hAnsi="Calibri" w:cs="Calibri"/>
          <w:b/>
        </w:rPr>
        <w:t>Recommendation Rationale:</w:t>
      </w:r>
    </w:p>
    <w:p w14:paraId="211F2CC2" w14:textId="77777777" w:rsidR="007131FF" w:rsidRDefault="007131FF" w:rsidP="007131FF">
      <w:pPr>
        <w:spacing w:after="0" w:line="276" w:lineRule="auto"/>
        <w:rPr>
          <w:rFonts w:ascii="Calibri" w:eastAsia="Calibri" w:hAnsi="Calibri" w:cs="Calibri"/>
          <w:b/>
        </w:rPr>
      </w:pPr>
      <w:r>
        <w:rPr>
          <w:rFonts w:ascii="Calibri" w:eastAsia="Calibri" w:hAnsi="Calibri" w:cs="Calibri"/>
        </w:rPr>
        <w:t>As the entity responsible for effecting the transfer, the Registry Operator is responsible for providing the official number of domain names transferred to ICANN.</w:t>
      </w:r>
    </w:p>
    <w:p w14:paraId="4404C3E7" w14:textId="77777777" w:rsidR="007131FF" w:rsidRDefault="007131FF" w:rsidP="007131FF">
      <w:pPr>
        <w:spacing w:after="0" w:line="276" w:lineRule="auto"/>
        <w:rPr>
          <w:rFonts w:ascii="Calibri" w:eastAsia="Calibri" w:hAnsi="Calibri" w:cs="Calibri"/>
          <w:b/>
        </w:rPr>
      </w:pPr>
    </w:p>
    <w:p w14:paraId="05DC3BF4" w14:textId="77777777" w:rsidR="007131FF" w:rsidRDefault="007131FF" w:rsidP="007131FF">
      <w:pPr>
        <w:shd w:val="clear" w:color="auto" w:fill="CFE2F3"/>
        <w:spacing w:after="0" w:line="276" w:lineRule="auto"/>
        <w:rPr>
          <w:rFonts w:ascii="Calibri" w:eastAsia="Calibri" w:hAnsi="Calibri" w:cs="Calibri"/>
        </w:rPr>
      </w:pPr>
      <w:r>
        <w:rPr>
          <w:rFonts w:ascii="Calibri" w:eastAsia="Calibri" w:hAnsi="Calibri" w:cs="Calibri"/>
          <w:b/>
        </w:rPr>
        <w:t>Implementation Guidance:</w:t>
      </w:r>
    </w:p>
    <w:p w14:paraId="6CF4BA9B" w14:textId="77777777" w:rsidR="007131FF" w:rsidRDefault="007131FF" w:rsidP="007131FF">
      <w:pPr>
        <w:spacing w:after="0" w:line="276" w:lineRule="auto"/>
        <w:rPr>
          <w:rFonts w:ascii="Calibri" w:eastAsia="Calibri" w:hAnsi="Calibri" w:cs="Calibri"/>
        </w:rPr>
      </w:pPr>
      <w:r>
        <w:rPr>
          <w:rFonts w:ascii="Calibri" w:eastAsia="Calibri" w:hAnsi="Calibri" w:cs="Calibri"/>
        </w:rPr>
        <w:t>N/A</w:t>
      </w:r>
    </w:p>
    <w:p w14:paraId="03A7CAA4" w14:textId="77777777" w:rsidR="007131FF" w:rsidRDefault="007131FF" w:rsidP="007131FF">
      <w:pPr>
        <w:spacing w:after="0" w:line="276" w:lineRule="auto"/>
        <w:rPr>
          <w:rFonts w:ascii="Calibri" w:eastAsia="Calibri" w:hAnsi="Calibri" w:cs="Calibri"/>
        </w:rPr>
      </w:pPr>
    </w:p>
    <w:p w14:paraId="5715B2A5" w14:textId="77777777" w:rsidR="007131FF" w:rsidRDefault="007131FF" w:rsidP="007131FF">
      <w:pPr>
        <w:shd w:val="clear" w:color="auto" w:fill="CFE2F3"/>
        <w:spacing w:after="0" w:line="276" w:lineRule="auto"/>
        <w:rPr>
          <w:rFonts w:ascii="Calibri" w:eastAsia="Calibri" w:hAnsi="Calibri" w:cs="Calibri"/>
        </w:rPr>
      </w:pPr>
      <w:r>
        <w:rPr>
          <w:rFonts w:ascii="Calibri" w:eastAsia="Calibri" w:hAnsi="Calibri" w:cs="Calibri"/>
          <w:b/>
        </w:rPr>
        <w:t>Links to Charter Question(s) &amp; Summary of Deliberations:</w:t>
      </w:r>
      <w:r>
        <w:rPr>
          <w:rFonts w:ascii="Calibri" w:eastAsia="Calibri" w:hAnsi="Calibri" w:cs="Calibri"/>
        </w:rPr>
        <w:t xml:space="preserve"> </w:t>
      </w:r>
    </w:p>
    <w:p w14:paraId="76733F33" w14:textId="77777777" w:rsidR="007131FF" w:rsidRDefault="007131FF" w:rsidP="007131FF">
      <w:pPr>
        <w:spacing w:after="0" w:line="276" w:lineRule="auto"/>
        <w:rPr>
          <w:rFonts w:ascii="Calibri" w:eastAsia="Calibri" w:hAnsi="Calibri" w:cs="Calibri"/>
        </w:rPr>
      </w:pPr>
      <w:hyperlink w:anchor="kix.os1nce15aew1">
        <w:r>
          <w:rPr>
            <w:rFonts w:ascii="Calibri" w:eastAsia="Calibri" w:hAnsi="Calibri" w:cs="Calibri"/>
            <w:b/>
            <w:color w:val="1155CC"/>
            <w:u w:val="single"/>
          </w:rPr>
          <w:t>i1</w:t>
        </w:r>
      </w:hyperlink>
    </w:p>
    <w:p w14:paraId="3E4C90DF" w14:textId="77777777" w:rsidR="007131FF" w:rsidRDefault="007131FF" w:rsidP="007131FF">
      <w:pPr>
        <w:spacing w:after="0" w:line="276" w:lineRule="auto"/>
        <w:rPr>
          <w:rFonts w:ascii="Calibri" w:eastAsia="Calibri" w:hAnsi="Calibri" w:cs="Calibri"/>
        </w:rPr>
      </w:pPr>
      <w:r>
        <w:rPr>
          <w:rFonts w:ascii="Calibri" w:eastAsia="Calibri" w:hAnsi="Calibri" w:cs="Calibri"/>
        </w:rPr>
        <w:t>______________________________________________________________________________</w:t>
      </w:r>
    </w:p>
    <w:p w14:paraId="1A5E92E8" w14:textId="77777777" w:rsidR="007131FF" w:rsidRDefault="007131FF" w:rsidP="007131FF">
      <w:pPr>
        <w:spacing w:after="0" w:line="276" w:lineRule="auto"/>
        <w:rPr>
          <w:rFonts w:ascii="Calibri" w:eastAsia="Calibri" w:hAnsi="Calibri" w:cs="Calibri"/>
        </w:rPr>
      </w:pPr>
    </w:p>
    <w:p w14:paraId="3936843B" w14:textId="77777777" w:rsidR="007131FF" w:rsidRDefault="007131FF" w:rsidP="007131FF">
      <w:pPr>
        <w:spacing w:after="0" w:line="276" w:lineRule="auto"/>
        <w:rPr>
          <w:rFonts w:ascii="Calibri" w:eastAsia="Calibri" w:hAnsi="Calibri" w:cs="Calibri"/>
        </w:rPr>
      </w:pPr>
    </w:p>
    <w:p w14:paraId="7B7B9CE1" w14:textId="77777777" w:rsidR="007131FF" w:rsidRDefault="007131FF" w:rsidP="007131FF">
      <w:pPr>
        <w:spacing w:after="0" w:line="276" w:lineRule="auto"/>
        <w:rPr>
          <w:rFonts w:ascii="Calibri" w:eastAsia="Calibri" w:hAnsi="Calibri" w:cs="Calibri"/>
        </w:rPr>
      </w:pPr>
    </w:p>
    <w:tbl>
      <w:tblPr>
        <w:tblW w:w="93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350"/>
      </w:tblGrid>
      <w:tr w:rsidR="007131FF" w14:paraId="0159AB3C" w14:textId="77777777" w:rsidTr="00F9318E">
        <w:trPr>
          <w:trHeight w:val="268"/>
        </w:trPr>
        <w:tc>
          <w:tcPr>
            <w:tcW w:w="9350" w:type="dxa"/>
            <w:shd w:val="clear" w:color="auto" w:fill="002060"/>
          </w:tcPr>
          <w:p w14:paraId="503E4E96" w14:textId="77777777" w:rsidR="007131FF" w:rsidRDefault="007131FF" w:rsidP="00F9318E">
            <w:pPr>
              <w:spacing w:line="276" w:lineRule="auto"/>
              <w:rPr>
                <w:rFonts w:ascii="Calibri" w:eastAsia="Calibri" w:hAnsi="Calibri" w:cs="Calibri"/>
                <w:b/>
                <w:color w:val="FFFFFF"/>
              </w:rPr>
            </w:pPr>
            <w:bookmarkStart w:id="867" w:name="kix.xehazfhex9zq" w:colFirst="0" w:colLast="0"/>
            <w:bookmarkEnd w:id="867"/>
            <w:r>
              <w:rPr>
                <w:rFonts w:ascii="Calibri" w:eastAsia="Calibri" w:hAnsi="Calibri" w:cs="Calibri"/>
                <w:b/>
                <w:color w:val="FFFFFF"/>
              </w:rPr>
              <w:t>Recommendation #38:  ICANN Notice to Affected Registry Operators of Associated Domain Name Numbers for Full Portfolio Transfers</w:t>
            </w:r>
          </w:p>
        </w:tc>
      </w:tr>
    </w:tbl>
    <w:p w14:paraId="680ACEFF" w14:textId="77777777" w:rsidR="007131FF" w:rsidRDefault="007131FF" w:rsidP="007131FF">
      <w:pPr>
        <w:widowControl w:val="0"/>
        <w:spacing w:after="0" w:line="276" w:lineRule="auto"/>
        <w:rPr>
          <w:rFonts w:ascii="Calibri" w:eastAsia="Calibri" w:hAnsi="Calibri" w:cs="Calibri"/>
        </w:rPr>
      </w:pPr>
      <w:r>
        <w:rPr>
          <w:rFonts w:ascii="Calibri" w:eastAsia="Calibri" w:hAnsi="Calibri" w:cs="Calibri"/>
        </w:rPr>
        <w:t>The Working Group recommends that following receipt of notices from all affected Registry Operators, ICANN MUST send a notice to affected Registry Operators with the reported numbers and corresponding percentages of domain names involved in the bulk transfer, e.g., 26% of names for .ABC and 74% of names for .DEF. The Registry Operators MAY then charge the Gaining Registrar a fee.</w:t>
      </w:r>
    </w:p>
    <w:p w14:paraId="01B4014E" w14:textId="77777777" w:rsidR="007131FF" w:rsidRDefault="007131FF" w:rsidP="007131FF">
      <w:pPr>
        <w:widowControl w:val="0"/>
        <w:spacing w:after="0" w:line="276" w:lineRule="auto"/>
        <w:rPr>
          <w:rFonts w:ascii="Calibri" w:eastAsia="Calibri" w:hAnsi="Calibri" w:cs="Calibri"/>
        </w:rPr>
      </w:pPr>
    </w:p>
    <w:p w14:paraId="71A2C528" w14:textId="77777777" w:rsidR="007131FF" w:rsidRDefault="007131FF" w:rsidP="007131FF">
      <w:pPr>
        <w:shd w:val="clear" w:color="auto" w:fill="CFE2F3"/>
        <w:spacing w:after="0" w:line="276" w:lineRule="auto"/>
        <w:rPr>
          <w:rFonts w:ascii="Calibri" w:eastAsia="Calibri" w:hAnsi="Calibri" w:cs="Calibri"/>
        </w:rPr>
      </w:pPr>
      <w:r>
        <w:rPr>
          <w:rFonts w:ascii="Calibri" w:eastAsia="Calibri" w:hAnsi="Calibri" w:cs="Calibri"/>
          <w:b/>
        </w:rPr>
        <w:t>Policy Impact:</w:t>
      </w:r>
      <w:r>
        <w:rPr>
          <w:rFonts w:ascii="Calibri" w:eastAsia="Calibri" w:hAnsi="Calibri" w:cs="Calibri"/>
        </w:rPr>
        <w:t xml:space="preserve"> </w:t>
      </w:r>
    </w:p>
    <w:p w14:paraId="0C7275BD" w14:textId="77777777" w:rsidR="007131FF" w:rsidRDefault="007131FF" w:rsidP="007131FF">
      <w:pPr>
        <w:spacing w:after="0" w:line="276" w:lineRule="auto"/>
        <w:rPr>
          <w:rFonts w:ascii="Calibri" w:eastAsia="Calibri" w:hAnsi="Calibri" w:cs="Calibri"/>
          <w:b/>
          <w:shd w:val="clear" w:color="auto" w:fill="B6D7A8"/>
        </w:rPr>
      </w:pPr>
    </w:p>
    <w:p w14:paraId="1E1B94ED" w14:textId="77777777" w:rsidR="007131FF" w:rsidRDefault="007131FF" w:rsidP="007131FF">
      <w:pPr>
        <w:spacing w:after="0" w:line="276" w:lineRule="auto"/>
        <w:rPr>
          <w:rFonts w:ascii="Calibri" w:eastAsia="Calibri" w:hAnsi="Calibri" w:cs="Calibri"/>
        </w:rPr>
      </w:pPr>
      <w:r>
        <w:rPr>
          <w:rFonts w:ascii="Calibri" w:eastAsia="Calibri" w:hAnsi="Calibri" w:cs="Calibri"/>
          <w:b/>
          <w:shd w:val="clear" w:color="auto" w:fill="B4A7D6"/>
        </w:rPr>
        <w:lastRenderedPageBreak/>
        <w:t>HIGH</w:t>
      </w:r>
      <w:r>
        <w:rPr>
          <w:rFonts w:ascii="Calibri" w:eastAsia="Calibri" w:hAnsi="Calibri" w:cs="Calibri"/>
          <w:b/>
        </w:rPr>
        <w:t xml:space="preserve"> - </w:t>
      </w:r>
      <w:r>
        <w:rPr>
          <w:rFonts w:ascii="Calibri" w:eastAsia="Calibri" w:hAnsi="Calibri" w:cs="Calibri"/>
        </w:rPr>
        <w:t>The recommendation, in combination with Recommendations 35-37, introduces the idea of a collective fee and various requirements associated with this new calculus. Specifically, rather than a threshold of 50,000 PER TLD, this involves a threshold of 50,000 across all TLDs, which significantly increases the amount of full portfolio transfers where fees are involved. Additionally, these recommendations create new coordination requirements for registrars, registries, and ICANN org.</w:t>
      </w:r>
    </w:p>
    <w:p w14:paraId="232D0398" w14:textId="77777777" w:rsidR="007131FF" w:rsidRDefault="007131FF" w:rsidP="007131FF">
      <w:pPr>
        <w:spacing w:after="0" w:line="276" w:lineRule="auto"/>
        <w:rPr>
          <w:rFonts w:ascii="Calibri" w:eastAsia="Calibri" w:hAnsi="Calibri" w:cs="Calibri"/>
        </w:rPr>
      </w:pPr>
    </w:p>
    <w:p w14:paraId="10EF9A3D" w14:textId="77777777" w:rsidR="007131FF" w:rsidRDefault="007131FF" w:rsidP="007131FF">
      <w:pPr>
        <w:shd w:val="clear" w:color="auto" w:fill="CFE2F3"/>
        <w:spacing w:after="0" w:line="276" w:lineRule="auto"/>
        <w:rPr>
          <w:rFonts w:ascii="Calibri" w:eastAsia="Calibri" w:hAnsi="Calibri" w:cs="Calibri"/>
        </w:rPr>
      </w:pPr>
      <w:r>
        <w:rPr>
          <w:rFonts w:ascii="Calibri" w:eastAsia="Calibri" w:hAnsi="Calibri" w:cs="Calibri"/>
          <w:b/>
        </w:rPr>
        <w:t>Recommendation Rationale:</w:t>
      </w:r>
    </w:p>
    <w:p w14:paraId="52FCDC98" w14:textId="77777777" w:rsidR="007131FF" w:rsidRDefault="007131FF" w:rsidP="007131FF">
      <w:pPr>
        <w:spacing w:after="0" w:line="276" w:lineRule="auto"/>
        <w:rPr>
          <w:rFonts w:ascii="Calibri" w:eastAsia="Calibri" w:hAnsi="Calibri" w:cs="Calibri"/>
        </w:rPr>
      </w:pPr>
      <w:r>
        <w:rPr>
          <w:rFonts w:ascii="Calibri" w:eastAsia="Calibri" w:hAnsi="Calibri" w:cs="Calibri"/>
        </w:rPr>
        <w:t>The Working Group noted that ICANN org is the appropriate entity to notify affected Registry Operators of the numbers transferred after receiving notice from the affected Registries. The Working Group provided example percentages for clarity of implementation.</w:t>
      </w:r>
    </w:p>
    <w:p w14:paraId="49A7832B" w14:textId="77777777" w:rsidR="007131FF" w:rsidRDefault="007131FF" w:rsidP="007131FF">
      <w:pPr>
        <w:spacing w:after="0" w:line="276" w:lineRule="auto"/>
        <w:rPr>
          <w:rFonts w:ascii="Calibri" w:eastAsia="Calibri" w:hAnsi="Calibri" w:cs="Calibri"/>
          <w:b/>
        </w:rPr>
      </w:pPr>
    </w:p>
    <w:p w14:paraId="3A5FDB31" w14:textId="77777777" w:rsidR="007131FF" w:rsidRDefault="007131FF" w:rsidP="007131FF">
      <w:pPr>
        <w:shd w:val="clear" w:color="auto" w:fill="CFE2F3"/>
        <w:spacing w:after="0" w:line="276" w:lineRule="auto"/>
        <w:rPr>
          <w:rFonts w:ascii="Calibri" w:eastAsia="Calibri" w:hAnsi="Calibri" w:cs="Calibri"/>
        </w:rPr>
      </w:pPr>
      <w:r>
        <w:rPr>
          <w:rFonts w:ascii="Calibri" w:eastAsia="Calibri" w:hAnsi="Calibri" w:cs="Calibri"/>
          <w:b/>
        </w:rPr>
        <w:t>Implementation Guidance:</w:t>
      </w:r>
    </w:p>
    <w:p w14:paraId="0A68C716" w14:textId="77777777" w:rsidR="007131FF" w:rsidRDefault="007131FF" w:rsidP="007131FF">
      <w:pPr>
        <w:spacing w:after="0" w:line="276" w:lineRule="auto"/>
        <w:rPr>
          <w:rFonts w:ascii="Calibri" w:eastAsia="Calibri" w:hAnsi="Calibri" w:cs="Calibri"/>
        </w:rPr>
      </w:pPr>
      <w:r>
        <w:rPr>
          <w:rFonts w:ascii="Calibri" w:eastAsia="Calibri" w:hAnsi="Calibri" w:cs="Calibri"/>
        </w:rPr>
        <w:t>N/A</w:t>
      </w:r>
    </w:p>
    <w:p w14:paraId="70AA5A20" w14:textId="77777777" w:rsidR="007131FF" w:rsidRDefault="007131FF" w:rsidP="007131FF">
      <w:pPr>
        <w:spacing w:after="0" w:line="276" w:lineRule="auto"/>
        <w:rPr>
          <w:rFonts w:ascii="Calibri" w:eastAsia="Calibri" w:hAnsi="Calibri" w:cs="Calibri"/>
        </w:rPr>
      </w:pPr>
    </w:p>
    <w:p w14:paraId="5250743C" w14:textId="77777777" w:rsidR="007131FF" w:rsidRDefault="007131FF" w:rsidP="007131FF">
      <w:pPr>
        <w:shd w:val="clear" w:color="auto" w:fill="CFE2F3"/>
        <w:spacing w:after="0" w:line="276" w:lineRule="auto"/>
        <w:rPr>
          <w:rFonts w:ascii="Calibri" w:eastAsia="Calibri" w:hAnsi="Calibri" w:cs="Calibri"/>
        </w:rPr>
      </w:pPr>
      <w:r>
        <w:rPr>
          <w:rFonts w:ascii="Calibri" w:eastAsia="Calibri" w:hAnsi="Calibri" w:cs="Calibri"/>
          <w:b/>
        </w:rPr>
        <w:t>Links to Charter Question(s) &amp; Summary of Deliberations:</w:t>
      </w:r>
      <w:r>
        <w:rPr>
          <w:rFonts w:ascii="Calibri" w:eastAsia="Calibri" w:hAnsi="Calibri" w:cs="Calibri"/>
        </w:rPr>
        <w:t xml:space="preserve"> </w:t>
      </w:r>
    </w:p>
    <w:p w14:paraId="73881050" w14:textId="77777777" w:rsidR="007131FF" w:rsidRDefault="007131FF" w:rsidP="007131FF">
      <w:pPr>
        <w:spacing w:after="0" w:line="276" w:lineRule="auto"/>
        <w:rPr>
          <w:rFonts w:ascii="Calibri" w:eastAsia="Calibri" w:hAnsi="Calibri" w:cs="Calibri"/>
        </w:rPr>
      </w:pPr>
      <w:hyperlink w:anchor="kix.os1nce15aew1">
        <w:r>
          <w:rPr>
            <w:rFonts w:ascii="Calibri" w:eastAsia="Calibri" w:hAnsi="Calibri" w:cs="Calibri"/>
            <w:b/>
            <w:color w:val="1155CC"/>
            <w:u w:val="single"/>
          </w:rPr>
          <w:t>i1</w:t>
        </w:r>
      </w:hyperlink>
    </w:p>
    <w:p w14:paraId="45E6CA31" w14:textId="77777777" w:rsidR="007131FF" w:rsidRDefault="007131FF" w:rsidP="007131FF">
      <w:pPr>
        <w:spacing w:after="0" w:line="276" w:lineRule="auto"/>
        <w:rPr>
          <w:rFonts w:ascii="Calibri" w:eastAsia="Calibri" w:hAnsi="Calibri" w:cs="Calibri"/>
        </w:rPr>
      </w:pPr>
      <w:r>
        <w:rPr>
          <w:rFonts w:ascii="Calibri" w:eastAsia="Calibri" w:hAnsi="Calibri" w:cs="Calibri"/>
        </w:rPr>
        <w:t>______________________________________________________________________________</w:t>
      </w:r>
    </w:p>
    <w:p w14:paraId="41E7A0D4" w14:textId="77777777" w:rsidR="007131FF" w:rsidRDefault="007131FF" w:rsidP="007131FF">
      <w:pPr>
        <w:spacing w:after="0" w:line="276" w:lineRule="auto"/>
        <w:rPr>
          <w:ins w:id="868" w:author="Christian Wheeler" w:date="2025-01-06T16:12:00Z"/>
          <w:rFonts w:ascii="Calibri" w:eastAsia="Calibri" w:hAnsi="Calibri" w:cs="Calibri"/>
        </w:rPr>
      </w:pPr>
    </w:p>
    <w:p w14:paraId="50621CFD" w14:textId="77777777" w:rsidR="004F4119" w:rsidRDefault="004F4119" w:rsidP="007131FF">
      <w:pPr>
        <w:spacing w:after="0" w:line="276" w:lineRule="auto"/>
        <w:rPr>
          <w:rFonts w:ascii="Calibri" w:eastAsia="Calibri" w:hAnsi="Calibri" w:cs="Calibri"/>
        </w:rPr>
      </w:pPr>
    </w:p>
    <w:p w14:paraId="6E11B57C" w14:textId="77777777" w:rsidR="007131FF" w:rsidRDefault="007131FF" w:rsidP="007131FF">
      <w:pPr>
        <w:spacing w:after="0" w:line="276" w:lineRule="auto"/>
        <w:rPr>
          <w:rFonts w:ascii="Calibri" w:eastAsia="Calibri" w:hAnsi="Calibri" w:cs="Calibri"/>
        </w:rPr>
      </w:pPr>
    </w:p>
    <w:tbl>
      <w:tblPr>
        <w:tblW w:w="93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350"/>
      </w:tblGrid>
      <w:tr w:rsidR="007131FF" w14:paraId="2FAE6191" w14:textId="77777777" w:rsidTr="00F9318E">
        <w:trPr>
          <w:trHeight w:val="268"/>
        </w:trPr>
        <w:tc>
          <w:tcPr>
            <w:tcW w:w="9350" w:type="dxa"/>
            <w:shd w:val="clear" w:color="auto" w:fill="002060"/>
          </w:tcPr>
          <w:p w14:paraId="386C5966" w14:textId="77777777" w:rsidR="007131FF" w:rsidRDefault="007131FF" w:rsidP="00F9318E">
            <w:pPr>
              <w:spacing w:line="276" w:lineRule="auto"/>
              <w:rPr>
                <w:rFonts w:ascii="Calibri" w:eastAsia="Calibri" w:hAnsi="Calibri" w:cs="Calibri"/>
                <w:b/>
                <w:color w:val="FFFFFF"/>
              </w:rPr>
            </w:pPr>
            <w:bookmarkStart w:id="869" w:name="kix.i96lh4erks1l" w:colFirst="0" w:colLast="0"/>
            <w:bookmarkEnd w:id="869"/>
            <w:r>
              <w:rPr>
                <w:rFonts w:ascii="Calibri" w:eastAsia="Calibri" w:hAnsi="Calibri" w:cs="Calibri"/>
                <w:b/>
                <w:color w:val="FFFFFF"/>
              </w:rPr>
              <w:t>Recommendation #39: Gaining Registrar Responsibility for Payment of Fees Associated with Full Portfolio Transfer</w:t>
            </w:r>
          </w:p>
        </w:tc>
      </w:tr>
    </w:tbl>
    <w:p w14:paraId="4FE1C467" w14:textId="77777777" w:rsidR="007131FF" w:rsidRDefault="007131FF" w:rsidP="007131FF">
      <w:pPr>
        <w:widowControl w:val="0"/>
        <w:spacing w:after="0" w:line="276" w:lineRule="auto"/>
        <w:rPr>
          <w:rFonts w:ascii="Calibri" w:eastAsia="Calibri" w:hAnsi="Calibri" w:cs="Calibri"/>
        </w:rPr>
      </w:pPr>
      <w:r>
        <w:rPr>
          <w:rFonts w:ascii="Calibri" w:eastAsia="Calibri" w:hAnsi="Calibri" w:cs="Calibri"/>
        </w:rPr>
        <w:t>The Working Group recommends that the Gaining Registrar MUST be responsible for paying the relevant Registry’s fee (if any).</w:t>
      </w:r>
    </w:p>
    <w:p w14:paraId="23387D42" w14:textId="77777777" w:rsidR="007131FF" w:rsidRDefault="007131FF" w:rsidP="007131FF">
      <w:pPr>
        <w:widowControl w:val="0"/>
        <w:spacing w:after="0" w:line="276" w:lineRule="auto"/>
        <w:rPr>
          <w:rFonts w:ascii="Calibri" w:eastAsia="Calibri" w:hAnsi="Calibri" w:cs="Calibri"/>
        </w:rPr>
      </w:pPr>
    </w:p>
    <w:p w14:paraId="492A1EA6" w14:textId="77777777" w:rsidR="007131FF" w:rsidRDefault="007131FF" w:rsidP="007131FF">
      <w:pPr>
        <w:shd w:val="clear" w:color="auto" w:fill="CFE2F3"/>
        <w:spacing w:after="0" w:line="276" w:lineRule="auto"/>
        <w:rPr>
          <w:rFonts w:ascii="Calibri" w:eastAsia="Calibri" w:hAnsi="Calibri" w:cs="Calibri"/>
        </w:rPr>
      </w:pPr>
      <w:r>
        <w:rPr>
          <w:rFonts w:ascii="Calibri" w:eastAsia="Calibri" w:hAnsi="Calibri" w:cs="Calibri"/>
          <w:b/>
        </w:rPr>
        <w:t>Policy Impact:</w:t>
      </w:r>
      <w:r>
        <w:rPr>
          <w:rFonts w:ascii="Calibri" w:eastAsia="Calibri" w:hAnsi="Calibri" w:cs="Calibri"/>
        </w:rPr>
        <w:t xml:space="preserve"> </w:t>
      </w:r>
    </w:p>
    <w:p w14:paraId="6FE69FB1" w14:textId="77777777" w:rsidR="007131FF" w:rsidRDefault="007131FF" w:rsidP="007131FF">
      <w:pPr>
        <w:spacing w:after="0" w:line="276" w:lineRule="auto"/>
        <w:rPr>
          <w:rFonts w:ascii="Calibri" w:eastAsia="Calibri" w:hAnsi="Calibri" w:cs="Calibri"/>
          <w:b/>
          <w:shd w:val="clear" w:color="auto" w:fill="B6D7A8"/>
        </w:rPr>
      </w:pPr>
    </w:p>
    <w:p w14:paraId="7D893DE3" w14:textId="77777777" w:rsidR="007131FF" w:rsidRDefault="007131FF" w:rsidP="007131FF">
      <w:pPr>
        <w:spacing w:after="0" w:line="276" w:lineRule="auto"/>
        <w:rPr>
          <w:rFonts w:ascii="Calibri" w:eastAsia="Calibri" w:hAnsi="Calibri" w:cs="Calibri"/>
        </w:rPr>
      </w:pPr>
      <w:r>
        <w:rPr>
          <w:rFonts w:ascii="Calibri" w:eastAsia="Calibri" w:hAnsi="Calibri" w:cs="Calibri"/>
          <w:b/>
          <w:shd w:val="clear" w:color="auto" w:fill="B6D7A8"/>
        </w:rPr>
        <w:t>LOW</w:t>
      </w:r>
      <w:r>
        <w:rPr>
          <w:rFonts w:ascii="Calibri" w:eastAsia="Calibri" w:hAnsi="Calibri" w:cs="Calibri"/>
          <w:b/>
        </w:rPr>
        <w:t xml:space="preserve"> - </w:t>
      </w:r>
      <w:r>
        <w:rPr>
          <w:rFonts w:ascii="Calibri" w:eastAsia="Calibri" w:hAnsi="Calibri" w:cs="Calibri"/>
        </w:rPr>
        <w:t xml:space="preserve">Maintains but clarifies the status quo. </w:t>
      </w:r>
    </w:p>
    <w:p w14:paraId="15181F95" w14:textId="77777777" w:rsidR="007131FF" w:rsidRDefault="007131FF" w:rsidP="007131FF">
      <w:pPr>
        <w:spacing w:after="0" w:line="276" w:lineRule="auto"/>
        <w:rPr>
          <w:rFonts w:ascii="Calibri" w:eastAsia="Calibri" w:hAnsi="Calibri" w:cs="Calibri"/>
        </w:rPr>
      </w:pPr>
    </w:p>
    <w:p w14:paraId="5980632E" w14:textId="77777777" w:rsidR="007131FF" w:rsidRDefault="007131FF" w:rsidP="007131FF">
      <w:pPr>
        <w:shd w:val="clear" w:color="auto" w:fill="CFE2F3"/>
        <w:spacing w:after="0" w:line="276" w:lineRule="auto"/>
        <w:rPr>
          <w:rFonts w:ascii="Calibri" w:eastAsia="Calibri" w:hAnsi="Calibri" w:cs="Calibri"/>
        </w:rPr>
      </w:pPr>
      <w:r>
        <w:rPr>
          <w:rFonts w:ascii="Calibri" w:eastAsia="Calibri" w:hAnsi="Calibri" w:cs="Calibri"/>
          <w:b/>
        </w:rPr>
        <w:t>Recommendation Rationale:</w:t>
      </w:r>
    </w:p>
    <w:p w14:paraId="2D69C390" w14:textId="77777777" w:rsidR="007131FF" w:rsidRDefault="007131FF" w:rsidP="007131FF">
      <w:pPr>
        <w:spacing w:after="0" w:line="276" w:lineRule="auto"/>
        <w:rPr>
          <w:rFonts w:ascii="Calibri" w:eastAsia="Calibri" w:hAnsi="Calibri" w:cs="Calibri"/>
          <w:b/>
        </w:rPr>
      </w:pPr>
      <w:r>
        <w:rPr>
          <w:rFonts w:ascii="Calibri" w:eastAsia="Calibri" w:hAnsi="Calibri" w:cs="Calibri"/>
        </w:rPr>
        <w:t>The Working Group recognizes that a voluntary request to transition a domain name portfolio to another registrar will require internal coordination and work from the relevant Registry Operator, and accordingly, the Registry Operator may charge a fee for this process. Due to the voluntary nature of the portfolio transfer request, the Gaining Registrar should be responsible for paying this fee to the Registry Operator as (</w:t>
      </w:r>
      <w:proofErr w:type="spellStart"/>
      <w:r>
        <w:rPr>
          <w:rFonts w:ascii="Calibri" w:eastAsia="Calibri" w:hAnsi="Calibri" w:cs="Calibri"/>
        </w:rPr>
        <w:t>i</w:t>
      </w:r>
      <w:proofErr w:type="spellEnd"/>
      <w:r>
        <w:rPr>
          <w:rFonts w:ascii="Calibri" w:eastAsia="Calibri" w:hAnsi="Calibri" w:cs="Calibri"/>
        </w:rPr>
        <w:t xml:space="preserve">) the Gaining Registrar, through the transfer, is </w:t>
      </w:r>
      <w:r>
        <w:rPr>
          <w:rFonts w:ascii="Calibri" w:eastAsia="Calibri" w:hAnsi="Calibri" w:cs="Calibri"/>
        </w:rPr>
        <w:lastRenderedPageBreak/>
        <w:t>inheriting new customers, and (ii) the Losing Registrar may be going out of business and, accordingly, may be unable to pay the fee.</w:t>
      </w:r>
    </w:p>
    <w:p w14:paraId="4D803BB6" w14:textId="77777777" w:rsidR="007131FF" w:rsidRDefault="007131FF" w:rsidP="007131FF">
      <w:pPr>
        <w:spacing w:after="0" w:line="276" w:lineRule="auto"/>
        <w:rPr>
          <w:rFonts w:ascii="Calibri" w:eastAsia="Calibri" w:hAnsi="Calibri" w:cs="Calibri"/>
          <w:b/>
        </w:rPr>
      </w:pPr>
    </w:p>
    <w:p w14:paraId="4B7F8B22" w14:textId="77777777" w:rsidR="007131FF" w:rsidRDefault="007131FF" w:rsidP="007131FF">
      <w:pPr>
        <w:shd w:val="clear" w:color="auto" w:fill="CFE2F3"/>
        <w:spacing w:after="0" w:line="276" w:lineRule="auto"/>
        <w:rPr>
          <w:rFonts w:ascii="Calibri" w:eastAsia="Calibri" w:hAnsi="Calibri" w:cs="Calibri"/>
        </w:rPr>
      </w:pPr>
      <w:r>
        <w:rPr>
          <w:rFonts w:ascii="Calibri" w:eastAsia="Calibri" w:hAnsi="Calibri" w:cs="Calibri"/>
          <w:b/>
        </w:rPr>
        <w:t>Implementation Guidance:</w:t>
      </w:r>
    </w:p>
    <w:p w14:paraId="77098545" w14:textId="77777777" w:rsidR="007131FF" w:rsidRDefault="007131FF" w:rsidP="007131FF">
      <w:pPr>
        <w:spacing w:after="0" w:line="276" w:lineRule="auto"/>
        <w:rPr>
          <w:rFonts w:ascii="Calibri" w:eastAsia="Calibri" w:hAnsi="Calibri" w:cs="Calibri"/>
        </w:rPr>
      </w:pPr>
      <w:r>
        <w:rPr>
          <w:rFonts w:ascii="Calibri" w:eastAsia="Calibri" w:hAnsi="Calibri" w:cs="Calibri"/>
        </w:rPr>
        <w:t>N/A</w:t>
      </w:r>
    </w:p>
    <w:p w14:paraId="434A93D0" w14:textId="77777777" w:rsidR="007131FF" w:rsidRDefault="007131FF" w:rsidP="007131FF">
      <w:pPr>
        <w:spacing w:after="0" w:line="276" w:lineRule="auto"/>
        <w:rPr>
          <w:rFonts w:ascii="Calibri" w:eastAsia="Calibri" w:hAnsi="Calibri" w:cs="Calibri"/>
        </w:rPr>
      </w:pPr>
    </w:p>
    <w:p w14:paraId="1F157432" w14:textId="77777777" w:rsidR="007131FF" w:rsidRDefault="007131FF" w:rsidP="007131FF">
      <w:pPr>
        <w:shd w:val="clear" w:color="auto" w:fill="CFE2F3"/>
        <w:spacing w:after="0" w:line="276" w:lineRule="auto"/>
        <w:rPr>
          <w:rFonts w:ascii="Calibri" w:eastAsia="Calibri" w:hAnsi="Calibri" w:cs="Calibri"/>
        </w:rPr>
      </w:pPr>
      <w:r>
        <w:rPr>
          <w:rFonts w:ascii="Calibri" w:eastAsia="Calibri" w:hAnsi="Calibri" w:cs="Calibri"/>
          <w:b/>
        </w:rPr>
        <w:t>Links to Charter Question(s) &amp; Summary of Deliberations:</w:t>
      </w:r>
      <w:r>
        <w:rPr>
          <w:rFonts w:ascii="Calibri" w:eastAsia="Calibri" w:hAnsi="Calibri" w:cs="Calibri"/>
        </w:rPr>
        <w:t xml:space="preserve"> </w:t>
      </w:r>
    </w:p>
    <w:p w14:paraId="15176FA5" w14:textId="77777777" w:rsidR="007131FF" w:rsidRDefault="007131FF" w:rsidP="007131FF">
      <w:pPr>
        <w:spacing w:after="0" w:line="276" w:lineRule="auto"/>
        <w:rPr>
          <w:rFonts w:ascii="Calibri" w:eastAsia="Calibri" w:hAnsi="Calibri" w:cs="Calibri"/>
        </w:rPr>
      </w:pPr>
      <w:hyperlink w:anchor="kix.os1nce15aew1">
        <w:r>
          <w:rPr>
            <w:rFonts w:ascii="Calibri" w:eastAsia="Calibri" w:hAnsi="Calibri" w:cs="Calibri"/>
            <w:b/>
            <w:color w:val="1155CC"/>
            <w:u w:val="single"/>
          </w:rPr>
          <w:t>i1</w:t>
        </w:r>
      </w:hyperlink>
    </w:p>
    <w:p w14:paraId="3F22B960" w14:textId="77777777" w:rsidR="007131FF" w:rsidRDefault="007131FF" w:rsidP="007131FF">
      <w:pPr>
        <w:spacing w:after="0" w:line="276" w:lineRule="auto"/>
        <w:rPr>
          <w:rFonts w:ascii="Calibri" w:eastAsia="Calibri" w:hAnsi="Calibri" w:cs="Calibri"/>
        </w:rPr>
      </w:pPr>
      <w:r>
        <w:rPr>
          <w:rFonts w:ascii="Calibri" w:eastAsia="Calibri" w:hAnsi="Calibri" w:cs="Calibri"/>
        </w:rPr>
        <w:t>______________________________________________________________________________</w:t>
      </w:r>
    </w:p>
    <w:p w14:paraId="322E66B3" w14:textId="77777777" w:rsidR="007131FF" w:rsidRDefault="007131FF" w:rsidP="007131FF">
      <w:pPr>
        <w:spacing w:after="0" w:line="276" w:lineRule="auto"/>
        <w:rPr>
          <w:ins w:id="870" w:author="Christian Wheeler" w:date="2025-01-06T16:12:00Z"/>
          <w:rFonts w:ascii="Calibri" w:eastAsia="Calibri" w:hAnsi="Calibri" w:cs="Calibri"/>
        </w:rPr>
      </w:pPr>
    </w:p>
    <w:p w14:paraId="565726B0" w14:textId="77777777" w:rsidR="004F4119" w:rsidRDefault="004F4119" w:rsidP="007131FF">
      <w:pPr>
        <w:spacing w:after="0" w:line="276" w:lineRule="auto"/>
        <w:rPr>
          <w:ins w:id="871" w:author="Christian Wheeler" w:date="2025-01-06T16:12:00Z"/>
          <w:rFonts w:ascii="Calibri" w:eastAsia="Calibri" w:hAnsi="Calibri" w:cs="Calibri"/>
        </w:rPr>
      </w:pPr>
    </w:p>
    <w:p w14:paraId="146B3067" w14:textId="77777777" w:rsidR="004F4119" w:rsidRDefault="004F4119" w:rsidP="007131FF">
      <w:pPr>
        <w:spacing w:after="0" w:line="276" w:lineRule="auto"/>
        <w:rPr>
          <w:rFonts w:ascii="Calibri" w:eastAsia="Calibri" w:hAnsi="Calibri" w:cs="Calibri"/>
        </w:rPr>
      </w:pPr>
    </w:p>
    <w:tbl>
      <w:tblPr>
        <w:tblW w:w="93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350"/>
      </w:tblGrid>
      <w:tr w:rsidR="007131FF" w14:paraId="1E5A22A2" w14:textId="77777777" w:rsidTr="00F9318E">
        <w:trPr>
          <w:trHeight w:val="268"/>
        </w:trPr>
        <w:tc>
          <w:tcPr>
            <w:tcW w:w="9350" w:type="dxa"/>
            <w:shd w:val="clear" w:color="auto" w:fill="002060"/>
          </w:tcPr>
          <w:p w14:paraId="3926BE2A" w14:textId="77777777" w:rsidR="007131FF" w:rsidRDefault="007131FF" w:rsidP="00F9318E">
            <w:pPr>
              <w:spacing w:line="276" w:lineRule="auto"/>
              <w:rPr>
                <w:rFonts w:ascii="Calibri" w:eastAsia="Calibri" w:hAnsi="Calibri" w:cs="Calibri"/>
                <w:b/>
                <w:color w:val="FFFFFF"/>
              </w:rPr>
            </w:pPr>
            <w:bookmarkStart w:id="872" w:name="kix.uh43mvhzmyka" w:colFirst="0" w:colLast="0"/>
            <w:bookmarkEnd w:id="872"/>
            <w:r>
              <w:rPr>
                <w:rFonts w:ascii="Calibri" w:eastAsia="Calibri" w:hAnsi="Calibri" w:cs="Calibri"/>
                <w:b/>
                <w:color w:val="FFFFFF"/>
              </w:rPr>
              <w:t>Recommendation #40:  Inclusion of Bulk Transfer After Partial Portfolio Acquisition (BTAPPA) in Transfer Policy</w:t>
            </w:r>
          </w:p>
        </w:tc>
      </w:tr>
    </w:tbl>
    <w:p w14:paraId="02EF5E5F" w14:textId="10DA0063" w:rsidR="007131FF" w:rsidRDefault="00FD72F6" w:rsidP="007131FF">
      <w:pPr>
        <w:widowControl w:val="0"/>
        <w:spacing w:after="0" w:line="276" w:lineRule="auto"/>
        <w:rPr>
          <w:ins w:id="873" w:author="Caitlin Tubergen" w:date="2025-01-02T10:40:00Z"/>
          <w:rFonts w:ascii="Calibri" w:eastAsia="Calibri" w:hAnsi="Calibri" w:cs="Calibri"/>
        </w:rPr>
      </w:pPr>
      <w:ins w:id="874" w:author="Caitlin Tubergen" w:date="2025-01-02T10:38:00Z">
        <w:r w:rsidRPr="00FD72F6">
          <w:rPr>
            <w:rFonts w:ascii="Calibri" w:eastAsia="Calibri" w:hAnsi="Calibri" w:cs="Calibri"/>
            <w:b/>
            <w:bCs/>
            <w:highlight w:val="yellow"/>
            <w:u w:val="single"/>
            <w:rPrChange w:id="875" w:author="Caitlin Tubergen" w:date="2025-01-02T10:41:00Z">
              <w:rPr>
                <w:rFonts w:ascii="Calibri" w:eastAsia="Calibri" w:hAnsi="Calibri" w:cs="Calibri"/>
                <w:b/>
                <w:bCs/>
                <w:u w:val="single"/>
              </w:rPr>
            </w:rPrChange>
          </w:rPr>
          <w:t>40.1</w:t>
        </w:r>
        <w:r w:rsidRPr="00FD72F6">
          <w:rPr>
            <w:rFonts w:ascii="Calibri" w:eastAsia="Calibri" w:hAnsi="Calibri" w:cs="Calibri"/>
            <w:highlight w:val="yellow"/>
            <w:u w:val="single"/>
            <w:rPrChange w:id="876" w:author="Caitlin Tubergen" w:date="2025-01-02T10:41:00Z">
              <w:rPr>
                <w:rFonts w:ascii="Calibri" w:eastAsia="Calibri" w:hAnsi="Calibri" w:cs="Calibri"/>
                <w:b/>
                <w:bCs/>
                <w:u w:val="single"/>
              </w:rPr>
            </w:rPrChange>
          </w:rPr>
          <w:t>:</w:t>
        </w:r>
        <w:r>
          <w:rPr>
            <w:rFonts w:ascii="Calibri" w:eastAsia="Calibri" w:hAnsi="Calibri" w:cs="Calibri"/>
            <w:b/>
            <w:bCs/>
            <w:u w:val="single"/>
          </w:rPr>
          <w:t xml:space="preserve"> </w:t>
        </w:r>
      </w:ins>
      <w:r w:rsidR="007131FF">
        <w:rPr>
          <w:rFonts w:ascii="Calibri" w:eastAsia="Calibri" w:hAnsi="Calibri" w:cs="Calibri"/>
        </w:rPr>
        <w:t xml:space="preserve">The </w:t>
      </w:r>
      <w:ins w:id="877" w:author="Caitlin Tubergen" w:date="2025-01-02T10:38:00Z">
        <w:r>
          <w:rPr>
            <w:rFonts w:ascii="Calibri" w:eastAsia="Calibri" w:hAnsi="Calibri" w:cs="Calibri"/>
          </w:rPr>
          <w:t>w</w:t>
        </w:r>
      </w:ins>
      <w:del w:id="878" w:author="Caitlin Tubergen" w:date="2025-01-02T10:38:00Z">
        <w:r w:rsidR="007131FF" w:rsidDel="00FD72F6">
          <w:rPr>
            <w:rFonts w:ascii="Calibri" w:eastAsia="Calibri" w:hAnsi="Calibri" w:cs="Calibri"/>
          </w:rPr>
          <w:delText>W</w:delText>
        </w:r>
      </w:del>
      <w:r w:rsidR="007131FF">
        <w:rPr>
          <w:rFonts w:ascii="Calibri" w:eastAsia="Calibri" w:hAnsi="Calibri" w:cs="Calibri"/>
        </w:rPr>
        <w:t xml:space="preserve">orking </w:t>
      </w:r>
      <w:ins w:id="879" w:author="Caitlin Tubergen" w:date="2025-01-02T10:38:00Z">
        <w:r>
          <w:rPr>
            <w:rFonts w:ascii="Calibri" w:eastAsia="Calibri" w:hAnsi="Calibri" w:cs="Calibri"/>
          </w:rPr>
          <w:t>g</w:t>
        </w:r>
      </w:ins>
      <w:del w:id="880" w:author="Caitlin Tubergen" w:date="2025-01-02T10:38:00Z">
        <w:r w:rsidR="007131FF" w:rsidDel="00FD72F6">
          <w:rPr>
            <w:rFonts w:ascii="Calibri" w:eastAsia="Calibri" w:hAnsi="Calibri" w:cs="Calibri"/>
          </w:rPr>
          <w:delText>G</w:delText>
        </w:r>
      </w:del>
      <w:r w:rsidR="007131FF">
        <w:rPr>
          <w:rFonts w:ascii="Calibri" w:eastAsia="Calibri" w:hAnsi="Calibri" w:cs="Calibri"/>
        </w:rPr>
        <w:t>roup recommends updating the Transfer Policy to include the Bulk Transfer After Partial Portfolio Acquisition (BTAPPA) directly into the Transfer Policy, which would apply to all Registry Operators.</w:t>
      </w:r>
      <w:del w:id="881" w:author="Caitlin Tubergen" w:date="2025-01-02T10:45:00Z">
        <w:r w:rsidR="007131FF" w:rsidDel="00FD72F6">
          <w:rPr>
            <w:rFonts w:ascii="Calibri" w:eastAsia="Calibri" w:hAnsi="Calibri" w:cs="Calibri"/>
            <w:vertAlign w:val="superscript"/>
          </w:rPr>
          <w:footnoteReference w:id="19"/>
        </w:r>
      </w:del>
      <w:r w:rsidR="007131FF">
        <w:rPr>
          <w:rFonts w:ascii="Calibri" w:eastAsia="Calibri" w:hAnsi="Calibri" w:cs="Calibri"/>
        </w:rPr>
        <w:t xml:space="preserve"> </w:t>
      </w:r>
    </w:p>
    <w:p w14:paraId="1A5C6862" w14:textId="66075492" w:rsidR="00FD72F6" w:rsidRDefault="00FD72F6" w:rsidP="007131FF">
      <w:pPr>
        <w:widowControl w:val="0"/>
        <w:spacing w:after="0" w:line="276" w:lineRule="auto"/>
        <w:rPr>
          <w:ins w:id="884" w:author="Caitlin Tubergen" w:date="2025-01-02T10:40:00Z"/>
          <w:rFonts w:ascii="Calibri" w:eastAsia="Calibri" w:hAnsi="Calibri" w:cs="Calibri"/>
        </w:rPr>
      </w:pPr>
    </w:p>
    <w:p w14:paraId="42444253" w14:textId="04088AF5" w:rsidR="00FD72F6" w:rsidRPr="00FD72F6" w:rsidRDefault="00FD72F6" w:rsidP="007131FF">
      <w:pPr>
        <w:widowControl w:val="0"/>
        <w:spacing w:after="0" w:line="276" w:lineRule="auto"/>
        <w:rPr>
          <w:rFonts w:ascii="Calibri" w:eastAsia="Calibri" w:hAnsi="Calibri" w:cs="Calibri"/>
          <w:b/>
          <w:bCs/>
          <w:rPrChange w:id="885" w:author="Caitlin Tubergen" w:date="2025-01-02T10:40:00Z">
            <w:rPr>
              <w:rFonts w:ascii="Calibri" w:eastAsia="Calibri" w:hAnsi="Calibri" w:cs="Calibri"/>
            </w:rPr>
          </w:rPrChange>
        </w:rPr>
      </w:pPr>
      <w:ins w:id="886" w:author="Caitlin Tubergen" w:date="2025-01-02T10:40:00Z">
        <w:r w:rsidRPr="00FD72F6">
          <w:rPr>
            <w:rFonts w:ascii="Calibri" w:eastAsia="Calibri" w:hAnsi="Calibri" w:cs="Calibri"/>
            <w:b/>
            <w:bCs/>
            <w:highlight w:val="yellow"/>
            <w:rPrChange w:id="887" w:author="Caitlin Tubergen" w:date="2025-01-02T10:41:00Z">
              <w:rPr>
                <w:rFonts w:ascii="Calibri" w:eastAsia="Calibri" w:hAnsi="Calibri" w:cs="Calibri"/>
                <w:b/>
                <w:bCs/>
              </w:rPr>
            </w:rPrChange>
          </w:rPr>
          <w:t>40.2</w:t>
        </w:r>
        <w:r w:rsidRPr="00FD72F6">
          <w:rPr>
            <w:rFonts w:ascii="Calibri" w:eastAsia="Calibri" w:hAnsi="Calibri" w:cs="Calibri"/>
            <w:highlight w:val="yellow"/>
            <w:u w:val="single"/>
            <w:rPrChange w:id="888" w:author="Caitlin Tubergen" w:date="2025-01-02T10:41:00Z">
              <w:rPr>
                <w:rFonts w:ascii="Calibri" w:eastAsia="Calibri" w:hAnsi="Calibri" w:cs="Calibri"/>
                <w:b/>
                <w:bCs/>
              </w:rPr>
            </w:rPrChange>
          </w:rPr>
          <w:t xml:space="preserve">: For the avoidance of doubt, the </w:t>
        </w:r>
      </w:ins>
      <w:ins w:id="889" w:author="Caitlin Tubergen" w:date="2025-01-02T10:41:00Z">
        <w:r w:rsidRPr="00FD72F6">
          <w:rPr>
            <w:rFonts w:ascii="Calibri" w:eastAsia="Calibri" w:hAnsi="Calibri" w:cs="Calibri"/>
            <w:highlight w:val="yellow"/>
            <w:u w:val="single"/>
            <w:rPrChange w:id="890" w:author="Caitlin Tubergen" w:date="2025-01-02T10:41:00Z">
              <w:rPr>
                <w:rFonts w:ascii="Calibri" w:eastAsia="Calibri" w:hAnsi="Calibri" w:cs="Calibri"/>
                <w:u w:val="single"/>
              </w:rPr>
            </w:rPrChange>
          </w:rPr>
          <w:t>w</w:t>
        </w:r>
      </w:ins>
      <w:ins w:id="891" w:author="Caitlin Tubergen" w:date="2025-01-02T10:40:00Z">
        <w:r w:rsidRPr="00FD72F6">
          <w:rPr>
            <w:rFonts w:ascii="Calibri" w:eastAsia="Calibri" w:hAnsi="Calibri" w:cs="Calibri"/>
            <w:highlight w:val="yellow"/>
            <w:u w:val="single"/>
            <w:rPrChange w:id="892" w:author="Caitlin Tubergen" w:date="2025-01-02T10:41:00Z">
              <w:rPr>
                <w:rFonts w:ascii="Calibri" w:eastAsia="Calibri" w:hAnsi="Calibri" w:cs="Calibri"/>
                <w:b/>
                <w:bCs/>
              </w:rPr>
            </w:rPrChange>
          </w:rPr>
          <w:t xml:space="preserve">orking </w:t>
        </w:r>
      </w:ins>
      <w:ins w:id="893" w:author="Caitlin Tubergen" w:date="2025-01-02T10:41:00Z">
        <w:r w:rsidRPr="00FD72F6">
          <w:rPr>
            <w:rFonts w:ascii="Calibri" w:eastAsia="Calibri" w:hAnsi="Calibri" w:cs="Calibri"/>
            <w:highlight w:val="yellow"/>
            <w:u w:val="single"/>
            <w:rPrChange w:id="894" w:author="Caitlin Tubergen" w:date="2025-01-02T10:41:00Z">
              <w:rPr>
                <w:rFonts w:ascii="Calibri" w:eastAsia="Calibri" w:hAnsi="Calibri" w:cs="Calibri"/>
                <w:u w:val="single"/>
              </w:rPr>
            </w:rPrChange>
          </w:rPr>
          <w:t>g</w:t>
        </w:r>
      </w:ins>
      <w:ins w:id="895" w:author="Caitlin Tubergen" w:date="2025-01-02T10:40:00Z">
        <w:r w:rsidRPr="00FD72F6">
          <w:rPr>
            <w:rFonts w:ascii="Calibri" w:eastAsia="Calibri" w:hAnsi="Calibri" w:cs="Calibri"/>
            <w:highlight w:val="yellow"/>
            <w:u w:val="single"/>
            <w:rPrChange w:id="896" w:author="Caitlin Tubergen" w:date="2025-01-02T10:41:00Z">
              <w:rPr>
                <w:rFonts w:ascii="Calibri" w:eastAsia="Calibri" w:hAnsi="Calibri" w:cs="Calibri"/>
                <w:b/>
                <w:bCs/>
              </w:rPr>
            </w:rPrChange>
          </w:rPr>
          <w:t>roup is recommending that the BTAPPA would be included as part of the Transfer Policy, and when the updated Transfer Policy becomes effective, Registry Operators will no longer have to file an RSEP to offer the BTAPPA.</w:t>
        </w:r>
      </w:ins>
    </w:p>
    <w:p w14:paraId="34041ADC" w14:textId="77777777" w:rsidR="007131FF" w:rsidRDefault="007131FF" w:rsidP="007131FF">
      <w:pPr>
        <w:widowControl w:val="0"/>
        <w:spacing w:after="0" w:line="276" w:lineRule="auto"/>
        <w:rPr>
          <w:rFonts w:ascii="Calibri" w:eastAsia="Calibri" w:hAnsi="Calibri" w:cs="Calibri"/>
        </w:rPr>
      </w:pPr>
    </w:p>
    <w:p w14:paraId="1C87342E" w14:textId="77777777" w:rsidR="007131FF" w:rsidRDefault="007131FF" w:rsidP="007131FF">
      <w:pPr>
        <w:shd w:val="clear" w:color="auto" w:fill="CFE2F3"/>
        <w:spacing w:after="0" w:line="276" w:lineRule="auto"/>
        <w:rPr>
          <w:rFonts w:ascii="Calibri" w:eastAsia="Calibri" w:hAnsi="Calibri" w:cs="Calibri"/>
        </w:rPr>
      </w:pPr>
      <w:r>
        <w:rPr>
          <w:rFonts w:ascii="Calibri" w:eastAsia="Calibri" w:hAnsi="Calibri" w:cs="Calibri"/>
          <w:b/>
        </w:rPr>
        <w:t>Policy Impact:</w:t>
      </w:r>
      <w:r>
        <w:rPr>
          <w:rFonts w:ascii="Calibri" w:eastAsia="Calibri" w:hAnsi="Calibri" w:cs="Calibri"/>
        </w:rPr>
        <w:t xml:space="preserve"> </w:t>
      </w:r>
    </w:p>
    <w:p w14:paraId="09E9936B" w14:textId="77777777" w:rsidR="007131FF" w:rsidRDefault="007131FF" w:rsidP="007131FF">
      <w:pPr>
        <w:spacing w:after="0" w:line="276" w:lineRule="auto"/>
        <w:rPr>
          <w:rFonts w:ascii="Calibri" w:eastAsia="Calibri" w:hAnsi="Calibri" w:cs="Calibri"/>
          <w:b/>
          <w:shd w:val="clear" w:color="auto" w:fill="B6D7A8"/>
        </w:rPr>
      </w:pPr>
    </w:p>
    <w:p w14:paraId="60C92704" w14:textId="77777777" w:rsidR="007131FF" w:rsidRDefault="007131FF" w:rsidP="007131FF">
      <w:pPr>
        <w:spacing w:after="0" w:line="276" w:lineRule="auto"/>
        <w:rPr>
          <w:rFonts w:ascii="Calibri" w:eastAsia="Calibri" w:hAnsi="Calibri" w:cs="Calibri"/>
        </w:rPr>
      </w:pPr>
      <w:r>
        <w:rPr>
          <w:rFonts w:ascii="Calibri" w:eastAsia="Calibri" w:hAnsi="Calibri" w:cs="Calibri"/>
          <w:b/>
          <w:shd w:val="clear" w:color="auto" w:fill="B4A7D6"/>
        </w:rPr>
        <w:t>HIGH</w:t>
      </w:r>
      <w:r>
        <w:rPr>
          <w:rFonts w:ascii="Calibri" w:eastAsia="Calibri" w:hAnsi="Calibri" w:cs="Calibri"/>
          <w:b/>
        </w:rPr>
        <w:t xml:space="preserve"> - </w:t>
      </w:r>
      <w:r>
        <w:rPr>
          <w:rFonts w:ascii="Calibri" w:eastAsia="Calibri" w:hAnsi="Calibri" w:cs="Calibri"/>
        </w:rPr>
        <w:t>This recommendation involves a significant expansion of the BTAPPA service.</w:t>
      </w:r>
    </w:p>
    <w:p w14:paraId="1FEAB8AB" w14:textId="77777777" w:rsidR="007131FF" w:rsidRDefault="007131FF" w:rsidP="007131FF">
      <w:pPr>
        <w:spacing w:after="0" w:line="276" w:lineRule="auto"/>
        <w:rPr>
          <w:rFonts w:ascii="Calibri" w:eastAsia="Calibri" w:hAnsi="Calibri" w:cs="Calibri"/>
        </w:rPr>
      </w:pPr>
    </w:p>
    <w:p w14:paraId="0ABB4766" w14:textId="77777777" w:rsidR="007131FF" w:rsidRDefault="007131FF" w:rsidP="007131FF">
      <w:pPr>
        <w:shd w:val="clear" w:color="auto" w:fill="CFE2F3"/>
        <w:spacing w:after="0" w:line="276" w:lineRule="auto"/>
        <w:rPr>
          <w:rFonts w:ascii="Calibri" w:eastAsia="Calibri" w:hAnsi="Calibri" w:cs="Calibri"/>
        </w:rPr>
      </w:pPr>
      <w:r>
        <w:rPr>
          <w:rFonts w:ascii="Calibri" w:eastAsia="Calibri" w:hAnsi="Calibri" w:cs="Calibri"/>
          <w:b/>
        </w:rPr>
        <w:t>Recommendation Rationale:</w:t>
      </w:r>
    </w:p>
    <w:p w14:paraId="4DAECE46" w14:textId="54893CA4" w:rsidR="007131FF" w:rsidRDefault="007131FF" w:rsidP="007131FF">
      <w:pPr>
        <w:widowControl w:val="0"/>
        <w:spacing w:after="0" w:line="276" w:lineRule="auto"/>
        <w:rPr>
          <w:rFonts w:ascii="Calibri" w:eastAsia="Calibri" w:hAnsi="Calibri" w:cs="Calibri"/>
          <w:b/>
        </w:rPr>
      </w:pPr>
      <w:r>
        <w:rPr>
          <w:rFonts w:ascii="Calibri" w:eastAsia="Calibri" w:hAnsi="Calibri" w:cs="Calibri"/>
        </w:rPr>
        <w:t xml:space="preserve">The </w:t>
      </w:r>
      <w:ins w:id="897" w:author="Caitlin Tubergen" w:date="2025-01-02T10:44:00Z">
        <w:r w:rsidR="00FD72F6">
          <w:rPr>
            <w:rFonts w:ascii="Calibri" w:eastAsia="Calibri" w:hAnsi="Calibri" w:cs="Calibri"/>
          </w:rPr>
          <w:t>w</w:t>
        </w:r>
      </w:ins>
      <w:del w:id="898" w:author="Caitlin Tubergen" w:date="2025-01-02T10:44:00Z">
        <w:r w:rsidDel="00FD72F6">
          <w:rPr>
            <w:rFonts w:ascii="Calibri" w:eastAsia="Calibri" w:hAnsi="Calibri" w:cs="Calibri"/>
          </w:rPr>
          <w:delText>W</w:delText>
        </w:r>
      </w:del>
      <w:r>
        <w:rPr>
          <w:rFonts w:ascii="Calibri" w:eastAsia="Calibri" w:hAnsi="Calibri" w:cs="Calibri"/>
        </w:rPr>
        <w:t xml:space="preserve">orking </w:t>
      </w:r>
      <w:ins w:id="899" w:author="Caitlin Tubergen" w:date="2025-01-02T10:44:00Z">
        <w:r w:rsidR="00FD72F6">
          <w:rPr>
            <w:rFonts w:ascii="Calibri" w:eastAsia="Calibri" w:hAnsi="Calibri" w:cs="Calibri"/>
          </w:rPr>
          <w:t>g</w:t>
        </w:r>
      </w:ins>
      <w:del w:id="900" w:author="Caitlin Tubergen" w:date="2025-01-02T10:44:00Z">
        <w:r w:rsidDel="00FD72F6">
          <w:rPr>
            <w:rFonts w:ascii="Calibri" w:eastAsia="Calibri" w:hAnsi="Calibri" w:cs="Calibri"/>
          </w:rPr>
          <w:delText>G</w:delText>
        </w:r>
      </w:del>
      <w:r>
        <w:rPr>
          <w:rFonts w:ascii="Calibri" w:eastAsia="Calibri" w:hAnsi="Calibri" w:cs="Calibri"/>
        </w:rPr>
        <w:t>roup believe</w:t>
      </w:r>
      <w:ins w:id="901" w:author="Caitlin Tubergen" w:date="2025-01-02T10:44:00Z">
        <w:r w:rsidR="00FD72F6">
          <w:rPr>
            <w:rFonts w:ascii="Calibri" w:eastAsia="Calibri" w:hAnsi="Calibri" w:cs="Calibri"/>
          </w:rPr>
          <w:t>s</w:t>
        </w:r>
      </w:ins>
      <w:del w:id="902" w:author="Caitlin Tubergen" w:date="2025-01-02T10:44:00Z">
        <w:r w:rsidDel="00FD72F6">
          <w:rPr>
            <w:rFonts w:ascii="Calibri" w:eastAsia="Calibri" w:hAnsi="Calibri" w:cs="Calibri"/>
          </w:rPr>
          <w:delText>d</w:delText>
        </w:r>
      </w:del>
      <w:r>
        <w:rPr>
          <w:rFonts w:ascii="Calibri" w:eastAsia="Calibri" w:hAnsi="Calibri" w:cs="Calibri"/>
        </w:rPr>
        <w:t xml:space="preserve"> </w:t>
      </w:r>
      <w:del w:id="903" w:author="Caitlin Tubergen" w:date="2025-01-02T10:44:00Z">
        <w:r w:rsidDel="00FD72F6">
          <w:rPr>
            <w:rFonts w:ascii="Calibri" w:eastAsia="Calibri" w:hAnsi="Calibri" w:cs="Calibri"/>
          </w:rPr>
          <w:delText xml:space="preserve">this </w:delText>
        </w:r>
      </w:del>
      <w:ins w:id="904" w:author="Caitlin Tubergen" w:date="2025-01-02T10:44:00Z">
        <w:r w:rsidR="00FD72F6">
          <w:rPr>
            <w:rFonts w:ascii="Calibri" w:eastAsia="Calibri" w:hAnsi="Calibri" w:cs="Calibri"/>
          </w:rPr>
          <w:t>includin</w:t>
        </w:r>
      </w:ins>
      <w:ins w:id="905" w:author="Caitlin Tubergen" w:date="2025-01-02T10:45:00Z">
        <w:r w:rsidR="00FD72F6">
          <w:rPr>
            <w:rFonts w:ascii="Calibri" w:eastAsia="Calibri" w:hAnsi="Calibri" w:cs="Calibri"/>
          </w:rPr>
          <w:t>g the BTAPPA in the Transfer Policy</w:t>
        </w:r>
      </w:ins>
      <w:ins w:id="906" w:author="Caitlin Tubergen" w:date="2025-01-02T10:44:00Z">
        <w:r w:rsidR="00FD72F6">
          <w:rPr>
            <w:rFonts w:ascii="Calibri" w:eastAsia="Calibri" w:hAnsi="Calibri" w:cs="Calibri"/>
          </w:rPr>
          <w:t xml:space="preserve"> </w:t>
        </w:r>
      </w:ins>
      <w:r>
        <w:rPr>
          <w:rFonts w:ascii="Calibri" w:eastAsia="Calibri" w:hAnsi="Calibri" w:cs="Calibri"/>
        </w:rPr>
        <w:t>creates more consistency across all registries.</w:t>
      </w:r>
    </w:p>
    <w:p w14:paraId="462C3270" w14:textId="77777777" w:rsidR="007131FF" w:rsidRDefault="007131FF" w:rsidP="007131FF">
      <w:pPr>
        <w:spacing w:after="0" w:line="276" w:lineRule="auto"/>
        <w:rPr>
          <w:rFonts w:ascii="Calibri" w:eastAsia="Calibri" w:hAnsi="Calibri" w:cs="Calibri"/>
          <w:b/>
        </w:rPr>
      </w:pPr>
    </w:p>
    <w:p w14:paraId="2897D8D1" w14:textId="77777777" w:rsidR="007131FF" w:rsidRDefault="007131FF" w:rsidP="007131FF">
      <w:pPr>
        <w:shd w:val="clear" w:color="auto" w:fill="CFE2F3"/>
        <w:spacing w:after="0" w:line="276" w:lineRule="auto"/>
        <w:rPr>
          <w:rFonts w:ascii="Calibri" w:eastAsia="Calibri" w:hAnsi="Calibri" w:cs="Calibri"/>
        </w:rPr>
      </w:pPr>
      <w:r>
        <w:rPr>
          <w:rFonts w:ascii="Calibri" w:eastAsia="Calibri" w:hAnsi="Calibri" w:cs="Calibri"/>
          <w:b/>
        </w:rPr>
        <w:t>Implementation Guidance:</w:t>
      </w:r>
    </w:p>
    <w:p w14:paraId="64659381" w14:textId="77777777" w:rsidR="007131FF" w:rsidRDefault="007131FF" w:rsidP="007131FF">
      <w:pPr>
        <w:spacing w:after="0" w:line="276" w:lineRule="auto"/>
        <w:rPr>
          <w:rFonts w:ascii="Calibri" w:eastAsia="Calibri" w:hAnsi="Calibri" w:cs="Calibri"/>
        </w:rPr>
      </w:pPr>
      <w:r>
        <w:rPr>
          <w:rFonts w:ascii="Calibri" w:eastAsia="Calibri" w:hAnsi="Calibri" w:cs="Calibri"/>
        </w:rPr>
        <w:t>N/A</w:t>
      </w:r>
    </w:p>
    <w:p w14:paraId="27D8A3F1" w14:textId="77777777" w:rsidR="007131FF" w:rsidRDefault="007131FF" w:rsidP="007131FF">
      <w:pPr>
        <w:spacing w:after="0" w:line="276" w:lineRule="auto"/>
        <w:rPr>
          <w:rFonts w:ascii="Calibri" w:eastAsia="Calibri" w:hAnsi="Calibri" w:cs="Calibri"/>
        </w:rPr>
      </w:pPr>
    </w:p>
    <w:p w14:paraId="3D16137E" w14:textId="77777777" w:rsidR="007131FF" w:rsidRDefault="007131FF" w:rsidP="007131FF">
      <w:pPr>
        <w:shd w:val="clear" w:color="auto" w:fill="CFE2F3"/>
        <w:spacing w:after="0" w:line="276" w:lineRule="auto"/>
        <w:rPr>
          <w:rFonts w:ascii="Calibri" w:eastAsia="Calibri" w:hAnsi="Calibri" w:cs="Calibri"/>
        </w:rPr>
      </w:pPr>
      <w:r>
        <w:rPr>
          <w:rFonts w:ascii="Calibri" w:eastAsia="Calibri" w:hAnsi="Calibri" w:cs="Calibri"/>
          <w:b/>
        </w:rPr>
        <w:t>Links to Charter Question(s) &amp; Summary of Deliberations:</w:t>
      </w:r>
      <w:r>
        <w:rPr>
          <w:rFonts w:ascii="Calibri" w:eastAsia="Calibri" w:hAnsi="Calibri" w:cs="Calibri"/>
        </w:rPr>
        <w:t xml:space="preserve"> </w:t>
      </w:r>
    </w:p>
    <w:p w14:paraId="12F6926E" w14:textId="77777777" w:rsidR="007131FF" w:rsidRDefault="007131FF" w:rsidP="007131FF">
      <w:pPr>
        <w:spacing w:after="0" w:line="276" w:lineRule="auto"/>
        <w:rPr>
          <w:rFonts w:ascii="Calibri" w:eastAsia="Calibri" w:hAnsi="Calibri" w:cs="Calibri"/>
          <w:b/>
        </w:rPr>
      </w:pPr>
      <w:hyperlink w:anchor="kix.i06nsw5atclq">
        <w:r>
          <w:rPr>
            <w:rFonts w:ascii="Calibri" w:eastAsia="Calibri" w:hAnsi="Calibri" w:cs="Calibri"/>
            <w:b/>
            <w:color w:val="1155CC"/>
            <w:u w:val="single"/>
          </w:rPr>
          <w:t>i2</w:t>
        </w:r>
      </w:hyperlink>
    </w:p>
    <w:p w14:paraId="185C4EA5" w14:textId="77777777" w:rsidR="007131FF" w:rsidRDefault="007131FF" w:rsidP="007131FF">
      <w:pPr>
        <w:spacing w:after="0" w:line="276" w:lineRule="auto"/>
        <w:rPr>
          <w:rFonts w:ascii="Calibri" w:eastAsia="Calibri" w:hAnsi="Calibri" w:cs="Calibri"/>
        </w:rPr>
      </w:pPr>
      <w:r>
        <w:rPr>
          <w:rFonts w:ascii="Calibri" w:eastAsia="Calibri" w:hAnsi="Calibri" w:cs="Calibri"/>
        </w:rPr>
        <w:t>______________________________________________________________________________</w:t>
      </w:r>
    </w:p>
    <w:p w14:paraId="2841CAC3" w14:textId="77777777" w:rsidR="007131FF" w:rsidRDefault="007131FF" w:rsidP="007131FF">
      <w:pPr>
        <w:spacing w:after="0" w:line="276" w:lineRule="auto"/>
        <w:rPr>
          <w:rFonts w:ascii="Calibri" w:eastAsia="Calibri" w:hAnsi="Calibri" w:cs="Calibri"/>
        </w:rPr>
      </w:pPr>
    </w:p>
    <w:p w14:paraId="7F0C64DE" w14:textId="26D30B58" w:rsidR="007131FF" w:rsidRDefault="007131FF" w:rsidP="007131FF">
      <w:pPr>
        <w:spacing w:after="0" w:line="276" w:lineRule="auto"/>
        <w:rPr>
          <w:ins w:id="907" w:author="Caitlin Tubergen" w:date="2025-01-02T10:45:00Z"/>
          <w:rFonts w:ascii="Calibri" w:eastAsia="Calibri" w:hAnsi="Calibri" w:cs="Calibri"/>
        </w:rPr>
      </w:pPr>
    </w:p>
    <w:p w14:paraId="0966EC30" w14:textId="77777777" w:rsidR="00FD72F6" w:rsidDel="004F4119" w:rsidRDefault="00FD72F6" w:rsidP="007131FF">
      <w:pPr>
        <w:spacing w:after="0" w:line="276" w:lineRule="auto"/>
        <w:rPr>
          <w:del w:id="908" w:author="Christian Wheeler" w:date="2025-01-06T16:11:00Z"/>
          <w:rFonts w:ascii="Calibri" w:eastAsia="Calibri" w:hAnsi="Calibri" w:cs="Calibri"/>
        </w:rPr>
      </w:pPr>
    </w:p>
    <w:p w14:paraId="1986842C" w14:textId="77777777" w:rsidR="007131FF" w:rsidRDefault="007131FF" w:rsidP="007131FF">
      <w:pPr>
        <w:spacing w:after="0" w:line="276" w:lineRule="auto"/>
        <w:rPr>
          <w:rFonts w:ascii="Calibri" w:eastAsia="Calibri" w:hAnsi="Calibri" w:cs="Calibri"/>
        </w:rPr>
      </w:pPr>
    </w:p>
    <w:tbl>
      <w:tblPr>
        <w:tblW w:w="93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350"/>
      </w:tblGrid>
      <w:tr w:rsidR="007131FF" w14:paraId="281A3816" w14:textId="77777777" w:rsidTr="00F9318E">
        <w:trPr>
          <w:trHeight w:val="268"/>
        </w:trPr>
        <w:tc>
          <w:tcPr>
            <w:tcW w:w="9350" w:type="dxa"/>
            <w:shd w:val="clear" w:color="auto" w:fill="002060"/>
          </w:tcPr>
          <w:p w14:paraId="588958A3" w14:textId="5562ACD0" w:rsidR="007131FF" w:rsidRDefault="007131FF" w:rsidP="00F9318E">
            <w:pPr>
              <w:spacing w:line="276" w:lineRule="auto"/>
              <w:rPr>
                <w:rFonts w:ascii="Calibri" w:eastAsia="Calibri" w:hAnsi="Calibri" w:cs="Calibri"/>
                <w:b/>
                <w:color w:val="FFFFFF"/>
              </w:rPr>
            </w:pPr>
            <w:bookmarkStart w:id="909" w:name="kix.8rhidx6jpz9o" w:colFirst="0" w:colLast="0"/>
            <w:bookmarkEnd w:id="909"/>
            <w:r>
              <w:rPr>
                <w:rFonts w:ascii="Calibri" w:eastAsia="Calibri" w:hAnsi="Calibri" w:cs="Calibri"/>
                <w:b/>
                <w:color w:val="FFFFFF"/>
              </w:rPr>
              <w:t xml:space="preserve">Recommendation #41:  Expansion of Bulk Transfer After Partial Portfolio Acquisition (BTAPPA) to Registrar </w:t>
            </w:r>
            <w:ins w:id="910" w:author="Christian Wheeler" w:date="2025-01-06T16:11:00Z">
              <w:r w:rsidR="004F4119" w:rsidRPr="004F4119">
                <w:rPr>
                  <w:rFonts w:ascii="Calibri" w:eastAsia="Calibri" w:hAnsi="Calibri" w:cs="Calibri"/>
                  <w:b/>
                  <w:color w:val="FFFFFF"/>
                  <w:highlight w:val="yellow"/>
                  <w:rPrChange w:id="911" w:author="Christian Wheeler" w:date="2025-01-06T16:11:00Z">
                    <w:rPr>
                      <w:rFonts w:ascii="Calibri" w:eastAsia="Calibri" w:hAnsi="Calibri" w:cs="Calibri"/>
                      <w:b/>
                      <w:color w:val="FFFFFF"/>
                    </w:rPr>
                  </w:rPrChange>
                </w:rPr>
                <w:t>Customers</w:t>
              </w:r>
            </w:ins>
            <w:del w:id="912" w:author="Christian Wheeler" w:date="2025-01-06T16:11:00Z">
              <w:r w:rsidRPr="004F4119" w:rsidDel="004F4119">
                <w:rPr>
                  <w:rFonts w:ascii="Calibri" w:eastAsia="Calibri" w:hAnsi="Calibri" w:cs="Calibri"/>
                  <w:b/>
                  <w:color w:val="FFFFFF"/>
                  <w:highlight w:val="yellow"/>
                  <w:rPrChange w:id="913" w:author="Christian Wheeler" w:date="2025-01-06T16:11:00Z">
                    <w:rPr>
                      <w:rFonts w:ascii="Calibri" w:eastAsia="Calibri" w:hAnsi="Calibri" w:cs="Calibri"/>
                      <w:b/>
                      <w:color w:val="FFFFFF"/>
                    </w:rPr>
                  </w:rPrChange>
                </w:rPr>
                <w:delText>Agents</w:delText>
              </w:r>
            </w:del>
          </w:p>
        </w:tc>
      </w:tr>
    </w:tbl>
    <w:p w14:paraId="10E679CA" w14:textId="7517AB5E" w:rsidR="007131FF" w:rsidRDefault="007131FF" w:rsidP="007131FF">
      <w:pPr>
        <w:widowControl w:val="0"/>
        <w:spacing w:after="0" w:line="276" w:lineRule="auto"/>
        <w:rPr>
          <w:rFonts w:ascii="Calibri" w:eastAsia="Calibri" w:hAnsi="Calibri" w:cs="Calibri"/>
        </w:rPr>
      </w:pPr>
      <w:r>
        <w:rPr>
          <w:rFonts w:ascii="Calibri" w:eastAsia="Calibri" w:hAnsi="Calibri" w:cs="Calibri"/>
        </w:rPr>
        <w:t xml:space="preserve">The working group recommends that the standard Bulk Transfer After Partial Portfolio Acquisition (BTAPPA) be expanded to include circumstances where </w:t>
      </w:r>
      <w:r w:rsidRPr="00FD72F6">
        <w:rPr>
          <w:rFonts w:ascii="Calibri" w:eastAsia="Calibri" w:hAnsi="Calibri" w:cs="Calibri"/>
          <w:highlight w:val="yellow"/>
          <w:rPrChange w:id="914" w:author="Caitlin Tubergen" w:date="2025-01-02T10:45:00Z">
            <w:rPr>
              <w:rFonts w:ascii="Calibri" w:eastAsia="Calibri" w:hAnsi="Calibri" w:cs="Calibri"/>
            </w:rPr>
          </w:rPrChange>
        </w:rPr>
        <w:t>a</w:t>
      </w:r>
      <w:del w:id="915" w:author="Caitlin Tubergen" w:date="2025-01-02T10:45:00Z">
        <w:r w:rsidRPr="00FD72F6" w:rsidDel="00FD72F6">
          <w:rPr>
            <w:rFonts w:ascii="Calibri" w:eastAsia="Calibri" w:hAnsi="Calibri" w:cs="Calibri"/>
            <w:highlight w:val="yellow"/>
            <w:rPrChange w:id="916" w:author="Caitlin Tubergen" w:date="2025-01-02T10:45:00Z">
              <w:rPr>
                <w:rFonts w:ascii="Calibri" w:eastAsia="Calibri" w:hAnsi="Calibri" w:cs="Calibri"/>
              </w:rPr>
            </w:rPrChange>
          </w:rPr>
          <w:delText>n</w:delText>
        </w:r>
      </w:del>
      <w:r w:rsidRPr="00FD72F6">
        <w:rPr>
          <w:rFonts w:ascii="Calibri" w:eastAsia="Calibri" w:hAnsi="Calibri" w:cs="Calibri"/>
          <w:highlight w:val="yellow"/>
          <w:rPrChange w:id="917" w:author="Caitlin Tubergen" w:date="2025-01-02T10:45:00Z">
            <w:rPr>
              <w:rFonts w:ascii="Calibri" w:eastAsia="Calibri" w:hAnsi="Calibri" w:cs="Calibri"/>
            </w:rPr>
          </w:rPrChange>
        </w:rPr>
        <w:t xml:space="preserve"> </w:t>
      </w:r>
      <w:del w:id="918" w:author="Caitlin Tubergen" w:date="2025-01-02T10:45:00Z">
        <w:r w:rsidRPr="00FD72F6" w:rsidDel="00FD72F6">
          <w:rPr>
            <w:rFonts w:ascii="Calibri" w:eastAsia="Calibri" w:hAnsi="Calibri" w:cs="Calibri"/>
            <w:highlight w:val="yellow"/>
            <w:rPrChange w:id="919" w:author="Caitlin Tubergen" w:date="2025-01-02T10:45:00Z">
              <w:rPr>
                <w:rFonts w:ascii="Calibri" w:eastAsia="Calibri" w:hAnsi="Calibri" w:cs="Calibri"/>
              </w:rPr>
            </w:rPrChange>
          </w:rPr>
          <w:delText xml:space="preserve">agent </w:delText>
        </w:r>
      </w:del>
      <w:ins w:id="920" w:author="Caitlin Tubergen" w:date="2025-01-02T10:45:00Z">
        <w:r w:rsidR="00FD72F6" w:rsidRPr="00FD72F6">
          <w:rPr>
            <w:rFonts w:ascii="Calibri" w:eastAsia="Calibri" w:hAnsi="Calibri" w:cs="Calibri"/>
            <w:highlight w:val="yellow"/>
            <w:rPrChange w:id="921" w:author="Caitlin Tubergen" w:date="2025-01-02T10:45:00Z">
              <w:rPr>
                <w:rFonts w:ascii="Calibri" w:eastAsia="Calibri" w:hAnsi="Calibri" w:cs="Calibri"/>
              </w:rPr>
            </w:rPrChange>
          </w:rPr>
          <w:t>customer</w:t>
        </w:r>
        <w:r w:rsidR="00FD72F6">
          <w:rPr>
            <w:rFonts w:ascii="Calibri" w:eastAsia="Calibri" w:hAnsi="Calibri" w:cs="Calibri"/>
          </w:rPr>
          <w:t xml:space="preserve"> </w:t>
        </w:r>
      </w:ins>
      <w:r>
        <w:rPr>
          <w:rFonts w:ascii="Calibri" w:eastAsia="Calibri" w:hAnsi="Calibri" w:cs="Calibri"/>
        </w:rPr>
        <w:t>of the Registrar</w:t>
      </w:r>
      <w:ins w:id="922" w:author="Caitlin Tubergen" w:date="2025-01-02T10:45:00Z">
        <w:r w:rsidR="00FD72F6">
          <w:rPr>
            <w:rFonts w:ascii="Calibri" w:eastAsia="Calibri" w:hAnsi="Calibri" w:cs="Calibri"/>
          </w:rPr>
          <w:t xml:space="preserve"> </w:t>
        </w:r>
      </w:ins>
      <w:del w:id="923" w:author="Caitlin Tubergen" w:date="2025-01-02T10:45:00Z">
        <w:r w:rsidDel="00FD72F6">
          <w:rPr>
            <w:rFonts w:ascii="Calibri" w:eastAsia="Calibri" w:hAnsi="Calibri" w:cs="Calibri"/>
          </w:rPr>
          <w:delText xml:space="preserve">, such as a Reseller or service provider, </w:delText>
        </w:r>
      </w:del>
      <w:r>
        <w:rPr>
          <w:rFonts w:ascii="Calibri" w:eastAsia="Calibri" w:hAnsi="Calibri" w:cs="Calibri"/>
        </w:rPr>
        <w:t xml:space="preserve">elects to transfer its portfolio of domain names to a new gaining registrar, and the registration agreement explicitly permits the transfer. </w:t>
      </w:r>
    </w:p>
    <w:p w14:paraId="74DAED08" w14:textId="77777777" w:rsidR="007131FF" w:rsidRDefault="007131FF" w:rsidP="007131FF">
      <w:pPr>
        <w:widowControl w:val="0"/>
        <w:spacing w:after="0" w:line="276" w:lineRule="auto"/>
        <w:rPr>
          <w:rFonts w:ascii="Calibri" w:eastAsia="Calibri" w:hAnsi="Calibri" w:cs="Calibri"/>
        </w:rPr>
      </w:pPr>
    </w:p>
    <w:p w14:paraId="0DC44405" w14:textId="77777777" w:rsidR="007131FF" w:rsidRDefault="007131FF" w:rsidP="007131FF">
      <w:pPr>
        <w:shd w:val="clear" w:color="auto" w:fill="CFE2F3"/>
        <w:spacing w:after="0" w:line="276" w:lineRule="auto"/>
        <w:rPr>
          <w:rFonts w:ascii="Calibri" w:eastAsia="Calibri" w:hAnsi="Calibri" w:cs="Calibri"/>
        </w:rPr>
      </w:pPr>
      <w:r>
        <w:rPr>
          <w:rFonts w:ascii="Calibri" w:eastAsia="Calibri" w:hAnsi="Calibri" w:cs="Calibri"/>
          <w:b/>
        </w:rPr>
        <w:t>Policy Impact:</w:t>
      </w:r>
      <w:r>
        <w:rPr>
          <w:rFonts w:ascii="Calibri" w:eastAsia="Calibri" w:hAnsi="Calibri" w:cs="Calibri"/>
        </w:rPr>
        <w:t xml:space="preserve"> </w:t>
      </w:r>
    </w:p>
    <w:p w14:paraId="3D722DE3" w14:textId="77777777" w:rsidR="007131FF" w:rsidRDefault="007131FF" w:rsidP="007131FF">
      <w:pPr>
        <w:spacing w:after="0" w:line="276" w:lineRule="auto"/>
        <w:rPr>
          <w:rFonts w:ascii="Calibri" w:eastAsia="Calibri" w:hAnsi="Calibri" w:cs="Calibri"/>
          <w:b/>
          <w:shd w:val="clear" w:color="auto" w:fill="B6D7A8"/>
        </w:rPr>
      </w:pPr>
    </w:p>
    <w:p w14:paraId="60572E89" w14:textId="77777777" w:rsidR="007131FF" w:rsidRDefault="007131FF" w:rsidP="007131FF">
      <w:pPr>
        <w:spacing w:after="0" w:line="276" w:lineRule="auto"/>
        <w:rPr>
          <w:rFonts w:ascii="Calibri" w:eastAsia="Calibri" w:hAnsi="Calibri" w:cs="Calibri"/>
        </w:rPr>
      </w:pPr>
      <w:r>
        <w:rPr>
          <w:rFonts w:ascii="Calibri" w:eastAsia="Calibri" w:hAnsi="Calibri" w:cs="Calibri"/>
          <w:b/>
          <w:shd w:val="clear" w:color="auto" w:fill="B4A7D6"/>
        </w:rPr>
        <w:t>HIGH</w:t>
      </w:r>
      <w:r>
        <w:rPr>
          <w:rFonts w:ascii="Calibri" w:eastAsia="Calibri" w:hAnsi="Calibri" w:cs="Calibri"/>
          <w:b/>
        </w:rPr>
        <w:t xml:space="preserve"> - </w:t>
      </w:r>
      <w:r>
        <w:rPr>
          <w:rFonts w:ascii="Calibri" w:eastAsia="Calibri" w:hAnsi="Calibri" w:cs="Calibri"/>
        </w:rPr>
        <w:t>This recommendation involves a significant expansion of the BTAPPA service.</w:t>
      </w:r>
    </w:p>
    <w:p w14:paraId="0BA12C24" w14:textId="77777777" w:rsidR="007131FF" w:rsidRDefault="007131FF" w:rsidP="007131FF">
      <w:pPr>
        <w:spacing w:after="0" w:line="276" w:lineRule="auto"/>
        <w:rPr>
          <w:rFonts w:ascii="Calibri" w:eastAsia="Calibri" w:hAnsi="Calibri" w:cs="Calibri"/>
        </w:rPr>
      </w:pPr>
    </w:p>
    <w:p w14:paraId="412729E9" w14:textId="77777777" w:rsidR="007131FF" w:rsidRDefault="007131FF" w:rsidP="007131FF">
      <w:pPr>
        <w:shd w:val="clear" w:color="auto" w:fill="CFE2F3"/>
        <w:spacing w:after="0" w:line="276" w:lineRule="auto"/>
        <w:rPr>
          <w:rFonts w:ascii="Calibri" w:eastAsia="Calibri" w:hAnsi="Calibri" w:cs="Calibri"/>
        </w:rPr>
      </w:pPr>
      <w:r>
        <w:rPr>
          <w:rFonts w:ascii="Calibri" w:eastAsia="Calibri" w:hAnsi="Calibri" w:cs="Calibri"/>
          <w:b/>
        </w:rPr>
        <w:t>Recommendation Rationale:</w:t>
      </w:r>
    </w:p>
    <w:p w14:paraId="167F9867" w14:textId="5C92B739" w:rsidR="007131FF" w:rsidRDefault="007131FF" w:rsidP="007131FF">
      <w:pPr>
        <w:widowControl w:val="0"/>
        <w:spacing w:after="0" w:line="276" w:lineRule="auto"/>
        <w:rPr>
          <w:ins w:id="924" w:author="Caitlin Tubergen" w:date="2025-01-02T10:46:00Z"/>
          <w:rFonts w:ascii="Calibri" w:eastAsia="Calibri" w:hAnsi="Calibri" w:cs="Calibri"/>
        </w:rPr>
      </w:pPr>
      <w:r w:rsidRPr="00FD72F6">
        <w:rPr>
          <w:rFonts w:ascii="Calibri" w:eastAsia="Calibri" w:hAnsi="Calibri" w:cs="Calibri"/>
          <w:rPrChange w:id="925" w:author="Caitlin Tubergen" w:date="2025-01-02T10:46:00Z">
            <w:rPr>
              <w:rFonts w:ascii="Calibri" w:eastAsia="Calibri" w:hAnsi="Calibri" w:cs="Calibri"/>
              <w:highlight w:val="cyan"/>
            </w:rPr>
          </w:rPrChange>
        </w:rPr>
        <w:t xml:space="preserve">The Working Group supported an expansion of the BTAPPA to allow for additional partial bulk transfers, such as Resellers or service providers to transfer their names to a different sponsoring registrar. The Working Group recognized there are situations where this may be necessary, such as when Registrar’s </w:t>
      </w:r>
      <w:del w:id="926" w:author="Caitlin Tubergen" w:date="2025-01-02T10:46:00Z">
        <w:r w:rsidRPr="00FD72F6" w:rsidDel="00FD72F6">
          <w:rPr>
            <w:rFonts w:ascii="Calibri" w:eastAsia="Calibri" w:hAnsi="Calibri" w:cs="Calibri"/>
            <w:rPrChange w:id="927" w:author="Caitlin Tubergen" w:date="2025-01-02T10:46:00Z">
              <w:rPr>
                <w:rFonts w:ascii="Calibri" w:eastAsia="Calibri" w:hAnsi="Calibri" w:cs="Calibri"/>
                <w:highlight w:val="cyan"/>
              </w:rPr>
            </w:rPrChange>
          </w:rPr>
          <w:delText xml:space="preserve">agent </w:delText>
        </w:r>
      </w:del>
      <w:ins w:id="928" w:author="Caitlin Tubergen" w:date="2025-01-02T10:46:00Z">
        <w:r w:rsidR="00FD72F6">
          <w:rPr>
            <w:rFonts w:ascii="Calibri" w:eastAsia="Calibri" w:hAnsi="Calibri" w:cs="Calibri"/>
          </w:rPr>
          <w:t>customer</w:t>
        </w:r>
        <w:r w:rsidR="00FD72F6" w:rsidRPr="00FD72F6">
          <w:rPr>
            <w:rFonts w:ascii="Calibri" w:eastAsia="Calibri" w:hAnsi="Calibri" w:cs="Calibri"/>
            <w:rPrChange w:id="929" w:author="Caitlin Tubergen" w:date="2025-01-02T10:46:00Z">
              <w:rPr>
                <w:rFonts w:ascii="Calibri" w:eastAsia="Calibri" w:hAnsi="Calibri" w:cs="Calibri"/>
                <w:highlight w:val="cyan"/>
              </w:rPr>
            </w:rPrChange>
          </w:rPr>
          <w:t xml:space="preserve"> </w:t>
        </w:r>
      </w:ins>
      <w:r w:rsidRPr="00FD72F6">
        <w:rPr>
          <w:rFonts w:ascii="Calibri" w:eastAsia="Calibri" w:hAnsi="Calibri" w:cs="Calibri"/>
          <w:rPrChange w:id="930" w:author="Caitlin Tubergen" w:date="2025-01-02T10:46:00Z">
            <w:rPr>
              <w:rFonts w:ascii="Calibri" w:eastAsia="Calibri" w:hAnsi="Calibri" w:cs="Calibri"/>
              <w:highlight w:val="cyan"/>
            </w:rPr>
          </w:rPrChange>
        </w:rPr>
        <w:t>(such a reseller) may need to change its sponsoring registrar due to data privacy concerns within a particular jurisdiction, and there is currently not a way to do this that does not involve a significant manual effort.</w:t>
      </w:r>
    </w:p>
    <w:p w14:paraId="038BE4CC" w14:textId="1209B0EB" w:rsidR="00FD72F6" w:rsidRDefault="00FD72F6" w:rsidP="007131FF">
      <w:pPr>
        <w:widowControl w:val="0"/>
        <w:spacing w:after="0" w:line="276" w:lineRule="auto"/>
        <w:rPr>
          <w:ins w:id="931" w:author="Caitlin Tubergen" w:date="2025-01-02T10:46:00Z"/>
          <w:rFonts w:ascii="Calibri" w:eastAsia="Calibri" w:hAnsi="Calibri" w:cs="Calibri"/>
        </w:rPr>
      </w:pPr>
    </w:p>
    <w:p w14:paraId="18D4E44A" w14:textId="3BE4F19B" w:rsidR="00FD72F6" w:rsidRPr="00FD72F6" w:rsidRDefault="00FD72F6" w:rsidP="007131FF">
      <w:pPr>
        <w:widowControl w:val="0"/>
        <w:spacing w:after="0" w:line="276" w:lineRule="auto"/>
        <w:rPr>
          <w:rFonts w:ascii="Calibri" w:eastAsia="Calibri" w:hAnsi="Calibri" w:cs="Calibri"/>
          <w:rPrChange w:id="932" w:author="Caitlin Tubergen" w:date="2025-01-02T10:46:00Z">
            <w:rPr>
              <w:rFonts w:ascii="Calibri" w:eastAsia="Calibri" w:hAnsi="Calibri" w:cs="Calibri"/>
              <w:highlight w:val="cyan"/>
            </w:rPr>
          </w:rPrChange>
        </w:rPr>
      </w:pPr>
      <w:ins w:id="933" w:author="Caitlin Tubergen" w:date="2025-01-02T10:46:00Z">
        <w:r w:rsidRPr="00FD72F6">
          <w:rPr>
            <w:rFonts w:ascii="Calibri" w:eastAsia="Calibri" w:hAnsi="Calibri" w:cs="Calibri"/>
            <w:highlight w:val="yellow"/>
            <w:rPrChange w:id="934" w:author="Caitlin Tubergen" w:date="2025-01-02T10:47:00Z">
              <w:rPr>
                <w:rFonts w:ascii="Calibri" w:eastAsia="Calibri" w:hAnsi="Calibri" w:cs="Calibri"/>
              </w:rPr>
            </w:rPrChange>
          </w:rPr>
          <w:t>Following public comment, the working group updated the terminology in the recommendation, as the term agent was ambiguous to public comme</w:t>
        </w:r>
      </w:ins>
      <w:ins w:id="935" w:author="Caitlin Tubergen" w:date="2025-01-02T10:47:00Z">
        <w:r w:rsidRPr="00FD72F6">
          <w:rPr>
            <w:rFonts w:ascii="Calibri" w:eastAsia="Calibri" w:hAnsi="Calibri" w:cs="Calibri"/>
            <w:highlight w:val="yellow"/>
            <w:rPrChange w:id="936" w:author="Caitlin Tubergen" w:date="2025-01-02T10:47:00Z">
              <w:rPr>
                <w:rFonts w:ascii="Calibri" w:eastAsia="Calibri" w:hAnsi="Calibri" w:cs="Calibri"/>
              </w:rPr>
            </w:rPrChange>
          </w:rPr>
          <w:t xml:space="preserve">nters. The working group believes the word </w:t>
        </w:r>
      </w:ins>
      <w:ins w:id="937" w:author="Christian Wheeler" w:date="2025-01-06T16:11:00Z">
        <w:r w:rsidR="004F4119">
          <w:rPr>
            <w:rFonts w:ascii="Calibri" w:eastAsia="Calibri" w:hAnsi="Calibri" w:cs="Calibri"/>
            <w:highlight w:val="yellow"/>
          </w:rPr>
          <w:t>“</w:t>
        </w:r>
      </w:ins>
      <w:ins w:id="938" w:author="Caitlin Tubergen" w:date="2025-01-02T10:47:00Z">
        <w:r w:rsidRPr="00FD72F6">
          <w:rPr>
            <w:rFonts w:ascii="Calibri" w:eastAsia="Calibri" w:hAnsi="Calibri" w:cs="Calibri"/>
            <w:highlight w:val="yellow"/>
            <w:rPrChange w:id="939" w:author="Caitlin Tubergen" w:date="2025-01-02T10:47:00Z">
              <w:rPr>
                <w:rFonts w:ascii="Calibri" w:eastAsia="Calibri" w:hAnsi="Calibri" w:cs="Calibri"/>
              </w:rPr>
            </w:rPrChange>
          </w:rPr>
          <w:t>customer</w:t>
        </w:r>
      </w:ins>
      <w:ins w:id="940" w:author="Christian Wheeler" w:date="2025-01-06T16:11:00Z">
        <w:r w:rsidR="004F4119">
          <w:rPr>
            <w:rFonts w:ascii="Calibri" w:eastAsia="Calibri" w:hAnsi="Calibri" w:cs="Calibri"/>
            <w:highlight w:val="yellow"/>
          </w:rPr>
          <w:t>”</w:t>
        </w:r>
      </w:ins>
      <w:ins w:id="941" w:author="Caitlin Tubergen" w:date="2025-01-02T10:47:00Z">
        <w:r w:rsidRPr="00FD72F6">
          <w:rPr>
            <w:rFonts w:ascii="Calibri" w:eastAsia="Calibri" w:hAnsi="Calibri" w:cs="Calibri"/>
            <w:highlight w:val="yellow"/>
            <w:rPrChange w:id="942" w:author="Caitlin Tubergen" w:date="2025-01-02T10:47:00Z">
              <w:rPr>
                <w:rFonts w:ascii="Calibri" w:eastAsia="Calibri" w:hAnsi="Calibri" w:cs="Calibri"/>
              </w:rPr>
            </w:rPrChange>
          </w:rPr>
          <w:t xml:space="preserve"> is clearer and is consistent with the intent of the recommendation.</w:t>
        </w:r>
      </w:ins>
    </w:p>
    <w:p w14:paraId="38066935" w14:textId="77777777" w:rsidR="007131FF" w:rsidRDefault="007131FF" w:rsidP="007131FF">
      <w:pPr>
        <w:widowControl w:val="0"/>
        <w:spacing w:after="0" w:line="276" w:lineRule="auto"/>
        <w:rPr>
          <w:rFonts w:ascii="Calibri" w:eastAsia="Calibri" w:hAnsi="Calibri" w:cs="Calibri"/>
        </w:rPr>
      </w:pPr>
    </w:p>
    <w:p w14:paraId="68FEDC29" w14:textId="77777777" w:rsidR="007131FF" w:rsidRDefault="007131FF" w:rsidP="007131FF">
      <w:pPr>
        <w:shd w:val="clear" w:color="auto" w:fill="CFE2F3"/>
        <w:spacing w:after="0" w:line="276" w:lineRule="auto"/>
        <w:rPr>
          <w:rFonts w:ascii="Calibri" w:eastAsia="Calibri" w:hAnsi="Calibri" w:cs="Calibri"/>
        </w:rPr>
      </w:pPr>
      <w:r>
        <w:rPr>
          <w:rFonts w:ascii="Calibri" w:eastAsia="Calibri" w:hAnsi="Calibri" w:cs="Calibri"/>
          <w:b/>
        </w:rPr>
        <w:t>Implementation Guidance:</w:t>
      </w:r>
    </w:p>
    <w:p w14:paraId="1450FCCB" w14:textId="77777777" w:rsidR="007131FF" w:rsidRDefault="007131FF" w:rsidP="007131FF">
      <w:pPr>
        <w:spacing w:after="0" w:line="276" w:lineRule="auto"/>
        <w:rPr>
          <w:rFonts w:ascii="Calibri" w:eastAsia="Calibri" w:hAnsi="Calibri" w:cs="Calibri"/>
        </w:rPr>
      </w:pPr>
      <w:r>
        <w:rPr>
          <w:rFonts w:ascii="Calibri" w:eastAsia="Calibri" w:hAnsi="Calibri" w:cs="Calibri"/>
        </w:rPr>
        <w:t>N/A</w:t>
      </w:r>
    </w:p>
    <w:p w14:paraId="01FEC0CE" w14:textId="77777777" w:rsidR="007131FF" w:rsidRDefault="007131FF" w:rsidP="007131FF">
      <w:pPr>
        <w:spacing w:after="0" w:line="276" w:lineRule="auto"/>
        <w:rPr>
          <w:rFonts w:ascii="Calibri" w:eastAsia="Calibri" w:hAnsi="Calibri" w:cs="Calibri"/>
        </w:rPr>
      </w:pPr>
    </w:p>
    <w:p w14:paraId="25375623" w14:textId="77777777" w:rsidR="007131FF" w:rsidRDefault="007131FF" w:rsidP="007131FF">
      <w:pPr>
        <w:shd w:val="clear" w:color="auto" w:fill="CFE2F3"/>
        <w:spacing w:after="0" w:line="276" w:lineRule="auto"/>
        <w:rPr>
          <w:rFonts w:ascii="Calibri" w:eastAsia="Calibri" w:hAnsi="Calibri" w:cs="Calibri"/>
        </w:rPr>
      </w:pPr>
      <w:r>
        <w:rPr>
          <w:rFonts w:ascii="Calibri" w:eastAsia="Calibri" w:hAnsi="Calibri" w:cs="Calibri"/>
          <w:b/>
        </w:rPr>
        <w:t>Links to Charter Question(s) &amp; Summary of Deliberations:</w:t>
      </w:r>
      <w:r>
        <w:rPr>
          <w:rFonts w:ascii="Calibri" w:eastAsia="Calibri" w:hAnsi="Calibri" w:cs="Calibri"/>
        </w:rPr>
        <w:t xml:space="preserve"> </w:t>
      </w:r>
    </w:p>
    <w:p w14:paraId="56F03224" w14:textId="77777777" w:rsidR="007131FF" w:rsidRDefault="007131FF" w:rsidP="007131FF">
      <w:pPr>
        <w:spacing w:after="0" w:line="276" w:lineRule="auto"/>
        <w:rPr>
          <w:rFonts w:ascii="Calibri" w:eastAsia="Calibri" w:hAnsi="Calibri" w:cs="Calibri"/>
        </w:rPr>
      </w:pPr>
      <w:hyperlink w:anchor="kix.i06nsw5atclq">
        <w:r>
          <w:rPr>
            <w:rFonts w:ascii="Calibri" w:eastAsia="Calibri" w:hAnsi="Calibri" w:cs="Calibri"/>
            <w:b/>
            <w:color w:val="1155CC"/>
            <w:u w:val="single"/>
          </w:rPr>
          <w:t>i2</w:t>
        </w:r>
      </w:hyperlink>
    </w:p>
    <w:p w14:paraId="57C06D1D" w14:textId="77777777" w:rsidR="007131FF" w:rsidRDefault="007131FF" w:rsidP="007131FF">
      <w:pPr>
        <w:spacing w:after="0" w:line="276" w:lineRule="auto"/>
        <w:rPr>
          <w:rFonts w:ascii="Calibri" w:eastAsia="Calibri" w:hAnsi="Calibri" w:cs="Calibri"/>
        </w:rPr>
      </w:pPr>
      <w:r>
        <w:rPr>
          <w:rFonts w:ascii="Calibri" w:eastAsia="Calibri" w:hAnsi="Calibri" w:cs="Calibri"/>
        </w:rPr>
        <w:t>______________________________________________________________________________</w:t>
      </w:r>
    </w:p>
    <w:p w14:paraId="0C26C9CE" w14:textId="77777777" w:rsidR="007131FF" w:rsidRDefault="007131FF" w:rsidP="007131FF">
      <w:pPr>
        <w:spacing w:after="0" w:line="276" w:lineRule="auto"/>
        <w:rPr>
          <w:rFonts w:ascii="Calibri" w:eastAsia="Calibri" w:hAnsi="Calibri" w:cs="Calibri"/>
        </w:rPr>
      </w:pPr>
    </w:p>
    <w:p w14:paraId="47189643" w14:textId="77777777" w:rsidR="007131FF" w:rsidRDefault="007131FF" w:rsidP="007131FF">
      <w:pPr>
        <w:spacing w:after="0" w:line="276" w:lineRule="auto"/>
        <w:rPr>
          <w:rFonts w:ascii="Calibri" w:eastAsia="Calibri" w:hAnsi="Calibri" w:cs="Calibri"/>
        </w:rPr>
      </w:pPr>
    </w:p>
    <w:p w14:paraId="15496B8C" w14:textId="77777777" w:rsidR="007131FF" w:rsidRDefault="007131FF" w:rsidP="007131FF">
      <w:pPr>
        <w:spacing w:after="0" w:line="276" w:lineRule="auto"/>
        <w:rPr>
          <w:rFonts w:ascii="Calibri" w:eastAsia="Calibri" w:hAnsi="Calibri" w:cs="Calibri"/>
        </w:rPr>
      </w:pPr>
    </w:p>
    <w:tbl>
      <w:tblPr>
        <w:tblW w:w="93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350"/>
      </w:tblGrid>
      <w:tr w:rsidR="007131FF" w14:paraId="38A24D53" w14:textId="77777777" w:rsidTr="00F9318E">
        <w:trPr>
          <w:trHeight w:val="268"/>
        </w:trPr>
        <w:tc>
          <w:tcPr>
            <w:tcW w:w="9350" w:type="dxa"/>
            <w:shd w:val="clear" w:color="auto" w:fill="002060"/>
          </w:tcPr>
          <w:p w14:paraId="3CAFA038" w14:textId="77777777" w:rsidR="007131FF" w:rsidRDefault="007131FF" w:rsidP="00F9318E">
            <w:pPr>
              <w:spacing w:line="276" w:lineRule="auto"/>
              <w:rPr>
                <w:rFonts w:ascii="Calibri" w:eastAsia="Calibri" w:hAnsi="Calibri" w:cs="Calibri"/>
                <w:b/>
                <w:color w:val="FFFFFF"/>
              </w:rPr>
            </w:pPr>
            <w:bookmarkStart w:id="943" w:name="kix.c1hjflcvedgg" w:colFirst="0" w:colLast="0"/>
            <w:bookmarkEnd w:id="943"/>
            <w:r>
              <w:rPr>
                <w:rFonts w:ascii="Calibri" w:eastAsia="Calibri" w:hAnsi="Calibri" w:cs="Calibri"/>
                <w:b/>
                <w:color w:val="FFFFFF"/>
              </w:rPr>
              <w:t>Recommendation #42:  Required Registrar Notification of BTAPPA</w:t>
            </w:r>
          </w:p>
        </w:tc>
      </w:tr>
    </w:tbl>
    <w:p w14:paraId="457D3FD8" w14:textId="2CCD2058" w:rsidR="007131FF" w:rsidRDefault="00FD72F6" w:rsidP="007131FF">
      <w:pPr>
        <w:widowControl w:val="0"/>
        <w:spacing w:after="0" w:line="276" w:lineRule="auto"/>
        <w:rPr>
          <w:ins w:id="944" w:author="Caitlin Tubergen" w:date="2025-01-02T10:49:00Z"/>
          <w:rFonts w:ascii="Calibri" w:eastAsia="Calibri" w:hAnsi="Calibri" w:cs="Calibri"/>
        </w:rPr>
      </w:pPr>
      <w:ins w:id="945" w:author="Caitlin Tubergen" w:date="2025-01-02T10:48:00Z">
        <w:r w:rsidRPr="009263B3">
          <w:rPr>
            <w:rFonts w:ascii="Calibri" w:eastAsia="Calibri" w:hAnsi="Calibri" w:cs="Calibri"/>
            <w:b/>
            <w:bCs/>
            <w:highlight w:val="yellow"/>
            <w:rPrChange w:id="946" w:author="Christian Wheeler" w:date="2025-01-06T16:12:00Z">
              <w:rPr>
                <w:rFonts w:ascii="Calibri" w:eastAsia="Calibri" w:hAnsi="Calibri" w:cs="Calibri"/>
                <w:b/>
                <w:bCs/>
              </w:rPr>
            </w:rPrChange>
          </w:rPr>
          <w:t>42.1:</w:t>
        </w:r>
        <w:r>
          <w:rPr>
            <w:rFonts w:ascii="Calibri" w:eastAsia="Calibri" w:hAnsi="Calibri" w:cs="Calibri"/>
            <w:b/>
            <w:bCs/>
          </w:rPr>
          <w:t xml:space="preserve"> </w:t>
        </w:r>
      </w:ins>
      <w:r w:rsidR="007131FF">
        <w:rPr>
          <w:rFonts w:ascii="Calibri" w:eastAsia="Calibri" w:hAnsi="Calibri" w:cs="Calibri"/>
        </w:rPr>
        <w:t xml:space="preserve">In the event of a BTAPPA, Registrars shall either notify or ensure their Resellers (where </w:t>
      </w:r>
      <w:r w:rsidR="007131FF">
        <w:rPr>
          <w:rFonts w:ascii="Calibri" w:eastAsia="Calibri" w:hAnsi="Calibri" w:cs="Calibri"/>
        </w:rPr>
        <w:lastRenderedPageBreak/>
        <w:t>applicable) notify affected Registrants approximately one month</w:t>
      </w:r>
      <w:del w:id="947" w:author="Caitlin Tubergen" w:date="2025-01-02T10:52:00Z">
        <w:r w:rsidR="007131FF" w:rsidDel="00FD72F6">
          <w:rPr>
            <w:rFonts w:ascii="Calibri" w:eastAsia="Calibri" w:hAnsi="Calibri" w:cs="Calibri"/>
            <w:vertAlign w:val="superscript"/>
          </w:rPr>
          <w:footnoteReference w:id="20"/>
        </w:r>
      </w:del>
      <w:r w:rsidR="007131FF">
        <w:rPr>
          <w:rFonts w:ascii="Calibri" w:eastAsia="Calibri" w:hAnsi="Calibri" w:cs="Calibri"/>
        </w:rPr>
        <w:t xml:space="preserve"> / at least </w:t>
      </w:r>
      <w:del w:id="951" w:author="Caitlin Tubergen" w:date="2025-01-02T10:49:00Z">
        <w:r w:rsidR="007131FF" w:rsidRPr="00FD72F6" w:rsidDel="00FD72F6">
          <w:rPr>
            <w:rFonts w:ascii="Calibri" w:eastAsia="Calibri" w:hAnsi="Calibri" w:cs="Calibri"/>
            <w:highlight w:val="yellow"/>
            <w:rPrChange w:id="952" w:author="Caitlin Tubergen" w:date="2025-01-02T10:49:00Z">
              <w:rPr>
                <w:rFonts w:ascii="Calibri" w:eastAsia="Calibri" w:hAnsi="Calibri" w:cs="Calibri"/>
              </w:rPr>
            </w:rPrChange>
          </w:rPr>
          <w:delText xml:space="preserve">30 </w:delText>
        </w:r>
        <w:r w:rsidR="007131FF" w:rsidRPr="00FD72F6" w:rsidDel="00FD72F6">
          <w:rPr>
            <w:rFonts w:ascii="Calibri" w:eastAsia="Calibri" w:hAnsi="Calibri" w:cs="Calibri"/>
            <w:highlight w:val="yellow"/>
            <w:rPrChange w:id="953" w:author="Caitlin Tubergen" w:date="2025-01-02T10:49:00Z">
              <w:rPr>
                <w:rFonts w:ascii="Calibri" w:eastAsia="Calibri" w:hAnsi="Calibri" w:cs="Calibri"/>
                <w:highlight w:val="cyan"/>
              </w:rPr>
            </w:rPrChange>
          </w:rPr>
          <w:delText>calendar</w:delText>
        </w:r>
        <w:r w:rsidR="007131FF" w:rsidRPr="00FD72F6" w:rsidDel="00FD72F6">
          <w:rPr>
            <w:rFonts w:ascii="Calibri" w:eastAsia="Calibri" w:hAnsi="Calibri" w:cs="Calibri"/>
            <w:highlight w:val="yellow"/>
            <w:rPrChange w:id="954" w:author="Caitlin Tubergen" w:date="2025-01-02T10:49:00Z">
              <w:rPr>
                <w:rFonts w:ascii="Calibri" w:eastAsia="Calibri" w:hAnsi="Calibri" w:cs="Calibri"/>
              </w:rPr>
            </w:rPrChange>
          </w:rPr>
          <w:delText xml:space="preserve"> days</w:delText>
        </w:r>
      </w:del>
      <w:ins w:id="955" w:author="Caitlin Tubergen" w:date="2025-01-02T10:49:00Z">
        <w:r w:rsidRPr="00FD72F6">
          <w:rPr>
            <w:rFonts w:ascii="Calibri" w:eastAsia="Calibri" w:hAnsi="Calibri" w:cs="Calibri"/>
            <w:highlight w:val="yellow"/>
            <w:rPrChange w:id="956" w:author="Caitlin Tubergen" w:date="2025-01-02T10:49:00Z">
              <w:rPr>
                <w:rFonts w:ascii="Calibri" w:eastAsia="Calibri" w:hAnsi="Calibri" w:cs="Calibri"/>
              </w:rPr>
            </w:rPrChange>
          </w:rPr>
          <w:t>720 hours</w:t>
        </w:r>
      </w:ins>
      <w:r w:rsidR="007131FF">
        <w:rPr>
          <w:rFonts w:ascii="Calibri" w:eastAsia="Calibri" w:hAnsi="Calibri" w:cs="Calibri"/>
        </w:rPr>
        <w:t xml:space="preserve"> before the change of sponsorship </w:t>
      </w:r>
      <w:proofErr w:type="gramStart"/>
      <w:r w:rsidR="007131FF">
        <w:rPr>
          <w:rFonts w:ascii="Calibri" w:eastAsia="Calibri" w:hAnsi="Calibri" w:cs="Calibri"/>
        </w:rPr>
        <w:t>is</w:t>
      </w:r>
      <w:proofErr w:type="gramEnd"/>
      <w:r w:rsidR="007131FF">
        <w:rPr>
          <w:rFonts w:ascii="Calibri" w:eastAsia="Calibri" w:hAnsi="Calibri" w:cs="Calibri"/>
        </w:rPr>
        <w:t xml:space="preserve"> expected to occur. This notification</w:t>
      </w:r>
      <w:del w:id="957" w:author="Caitlin Tubergen" w:date="2025-01-02T10:52:00Z">
        <w:r w:rsidR="007131FF" w:rsidDel="00FD72F6">
          <w:rPr>
            <w:rFonts w:ascii="Calibri" w:eastAsia="Calibri" w:hAnsi="Calibri" w:cs="Calibri"/>
            <w:vertAlign w:val="superscript"/>
          </w:rPr>
          <w:footnoteReference w:id="21"/>
        </w:r>
      </w:del>
      <w:r w:rsidR="007131FF">
        <w:rPr>
          <w:rFonts w:ascii="Calibri" w:eastAsia="Calibri" w:hAnsi="Calibri" w:cs="Calibri"/>
        </w:rPr>
        <w:t xml:space="preserve"> must provide instructions on (</w:t>
      </w:r>
      <w:proofErr w:type="spellStart"/>
      <w:r w:rsidR="007131FF">
        <w:rPr>
          <w:rFonts w:ascii="Calibri" w:eastAsia="Calibri" w:hAnsi="Calibri" w:cs="Calibri"/>
        </w:rPr>
        <w:t>i</w:t>
      </w:r>
      <w:proofErr w:type="spellEnd"/>
      <w:r w:rsidR="007131FF">
        <w:rPr>
          <w:rFonts w:ascii="Calibri" w:eastAsia="Calibri" w:hAnsi="Calibri" w:cs="Calibri"/>
        </w:rPr>
        <w:t>) how to opt out (if applicable), (ii) how to transfer the name to a registrar other than the Gaining Registrar before the date of the sponsorship change, if desired, (iii) the expected date of the change of sponsorship, (iv) the name of the Gaining Registrar, and (v) a link to the Gaining Registrar’s (or their Reseller’s) terms of service.</w:t>
      </w:r>
    </w:p>
    <w:p w14:paraId="460652FB" w14:textId="61BEA05B" w:rsidR="00FD72F6" w:rsidRDefault="00FD72F6" w:rsidP="007131FF">
      <w:pPr>
        <w:widowControl w:val="0"/>
        <w:spacing w:after="0" w:line="276" w:lineRule="auto"/>
        <w:rPr>
          <w:ins w:id="960" w:author="Caitlin Tubergen" w:date="2025-01-02T10:49:00Z"/>
          <w:rFonts w:ascii="Calibri" w:eastAsia="Calibri" w:hAnsi="Calibri" w:cs="Calibri"/>
        </w:rPr>
      </w:pPr>
    </w:p>
    <w:p w14:paraId="691AA98F" w14:textId="4DF377A9" w:rsidR="00FD72F6" w:rsidRDefault="00FD72F6" w:rsidP="007131FF">
      <w:pPr>
        <w:widowControl w:val="0"/>
        <w:spacing w:after="0" w:line="276" w:lineRule="auto"/>
        <w:rPr>
          <w:ins w:id="961" w:author="Caitlin Tubergen" w:date="2025-01-02T10:51:00Z"/>
          <w:rFonts w:ascii="Calibri" w:eastAsia="Calibri" w:hAnsi="Calibri" w:cs="Calibri"/>
          <w:u w:val="single"/>
        </w:rPr>
      </w:pPr>
      <w:ins w:id="962" w:author="Caitlin Tubergen" w:date="2025-01-02T10:49:00Z">
        <w:r w:rsidRPr="00FD72F6">
          <w:rPr>
            <w:rFonts w:ascii="Calibri" w:eastAsia="Calibri" w:hAnsi="Calibri" w:cs="Calibri"/>
            <w:b/>
            <w:bCs/>
            <w:highlight w:val="yellow"/>
            <w:rPrChange w:id="963" w:author="Caitlin Tubergen" w:date="2025-01-02T10:51:00Z">
              <w:rPr>
                <w:rFonts w:ascii="Calibri" w:eastAsia="Calibri" w:hAnsi="Calibri" w:cs="Calibri"/>
                <w:b/>
                <w:bCs/>
              </w:rPr>
            </w:rPrChange>
          </w:rPr>
          <w:t>42.2:</w:t>
        </w:r>
      </w:ins>
      <w:ins w:id="964" w:author="Caitlin Tubergen" w:date="2025-01-02T10:50:00Z">
        <w:r w:rsidRPr="00FD72F6">
          <w:rPr>
            <w:rFonts w:ascii="Calibri" w:eastAsia="Calibri" w:hAnsi="Calibri" w:cs="Calibri"/>
            <w:b/>
            <w:bCs/>
            <w:highlight w:val="yellow"/>
            <w:rPrChange w:id="965" w:author="Caitlin Tubergen" w:date="2025-01-02T10:51:00Z">
              <w:rPr>
                <w:rFonts w:ascii="Calibri" w:eastAsia="Calibri" w:hAnsi="Calibri" w:cs="Calibri"/>
                <w:b/>
                <w:bCs/>
              </w:rPr>
            </w:rPrChange>
          </w:rPr>
          <w:t xml:space="preserve"> </w:t>
        </w:r>
        <w:r w:rsidRPr="00FD72F6">
          <w:rPr>
            <w:rFonts w:ascii="Calibri" w:eastAsia="Calibri" w:hAnsi="Calibri" w:cs="Calibri"/>
            <w:highlight w:val="yellow"/>
            <w:u w:val="single"/>
            <w:rPrChange w:id="966" w:author="Caitlin Tubergen" w:date="2025-01-02T10:51:00Z">
              <w:rPr>
                <w:rFonts w:ascii="Calibri" w:eastAsia="Calibri" w:hAnsi="Calibri" w:cs="Calibri"/>
                <w:b/>
                <w:bCs/>
              </w:rPr>
            </w:rPrChange>
          </w:rPr>
          <w:t xml:space="preserve">The WG recognizes that some flexibility is required in the timing of Change of Sponsorship (BTAPPA) notifications. As such, one month should be treated as no less than </w:t>
        </w:r>
        <w:r w:rsidRPr="00FD72F6">
          <w:rPr>
            <w:rFonts w:ascii="Calibri" w:eastAsia="Calibri" w:hAnsi="Calibri" w:cs="Calibri"/>
            <w:highlight w:val="yellow"/>
            <w:u w:val="single"/>
            <w:rPrChange w:id="967" w:author="Caitlin Tubergen" w:date="2025-01-02T10:51:00Z">
              <w:rPr>
                <w:rFonts w:ascii="Calibri" w:eastAsia="Calibri" w:hAnsi="Calibri" w:cs="Calibri"/>
                <w:u w:val="single"/>
              </w:rPr>
            </w:rPrChange>
          </w:rPr>
          <w:t>624 hours</w:t>
        </w:r>
        <w:r w:rsidRPr="00FD72F6">
          <w:rPr>
            <w:rFonts w:ascii="Calibri" w:eastAsia="Calibri" w:hAnsi="Calibri" w:cs="Calibri"/>
            <w:highlight w:val="yellow"/>
            <w:u w:val="single"/>
            <w:rPrChange w:id="968" w:author="Caitlin Tubergen" w:date="2025-01-02T10:51:00Z">
              <w:rPr>
                <w:rFonts w:ascii="Calibri" w:eastAsia="Calibri" w:hAnsi="Calibri" w:cs="Calibri"/>
                <w:b/>
                <w:bCs/>
              </w:rPr>
            </w:rPrChange>
          </w:rPr>
          <w:t xml:space="preserve"> and no more than </w:t>
        </w:r>
        <w:r w:rsidRPr="00FD72F6">
          <w:rPr>
            <w:rFonts w:ascii="Calibri" w:eastAsia="Calibri" w:hAnsi="Calibri" w:cs="Calibri"/>
            <w:highlight w:val="yellow"/>
            <w:u w:val="single"/>
            <w:rPrChange w:id="969" w:author="Caitlin Tubergen" w:date="2025-01-02T10:51:00Z">
              <w:rPr>
                <w:rFonts w:ascii="Calibri" w:eastAsia="Calibri" w:hAnsi="Calibri" w:cs="Calibri"/>
                <w:u w:val="single"/>
              </w:rPr>
            </w:rPrChange>
          </w:rPr>
          <w:t>840 hours</w:t>
        </w:r>
        <w:r w:rsidRPr="00FD72F6">
          <w:rPr>
            <w:rFonts w:ascii="Calibri" w:eastAsia="Calibri" w:hAnsi="Calibri" w:cs="Calibri"/>
            <w:highlight w:val="yellow"/>
            <w:u w:val="single"/>
            <w:rPrChange w:id="970" w:author="Caitlin Tubergen" w:date="2025-01-02T10:51:00Z">
              <w:rPr>
                <w:rFonts w:ascii="Calibri" w:eastAsia="Calibri" w:hAnsi="Calibri" w:cs="Calibri"/>
                <w:b/>
                <w:bCs/>
              </w:rPr>
            </w:rPrChange>
          </w:rPr>
          <w:t>. A Registrar is not precluded from sending additional notifications earlier or later than this required one month notification.</w:t>
        </w:r>
        <w:r w:rsidRPr="00FD72F6">
          <w:rPr>
            <w:rFonts w:ascii="Calibri" w:eastAsia="Calibri" w:hAnsi="Calibri" w:cs="Calibri"/>
            <w:u w:val="single"/>
            <w:rPrChange w:id="971" w:author="Caitlin Tubergen" w:date="2025-01-02T10:50:00Z">
              <w:rPr>
                <w:rFonts w:ascii="Calibri" w:eastAsia="Calibri" w:hAnsi="Calibri" w:cs="Calibri"/>
                <w:b/>
                <w:bCs/>
              </w:rPr>
            </w:rPrChange>
          </w:rPr>
          <w:t xml:space="preserve">   </w:t>
        </w:r>
      </w:ins>
    </w:p>
    <w:p w14:paraId="10426311" w14:textId="6FBE5F54" w:rsidR="00FD72F6" w:rsidRDefault="00FD72F6" w:rsidP="007131FF">
      <w:pPr>
        <w:widowControl w:val="0"/>
        <w:spacing w:after="0" w:line="276" w:lineRule="auto"/>
        <w:rPr>
          <w:ins w:id="972" w:author="Caitlin Tubergen" w:date="2025-01-02T10:51:00Z"/>
          <w:rFonts w:ascii="Calibri" w:eastAsia="Calibri" w:hAnsi="Calibri" w:cs="Calibri"/>
          <w:u w:val="single"/>
        </w:rPr>
      </w:pPr>
    </w:p>
    <w:p w14:paraId="37724829" w14:textId="77777777" w:rsidR="00FD72F6" w:rsidRPr="00FD72F6" w:rsidRDefault="00FD72F6" w:rsidP="00FD72F6">
      <w:pPr>
        <w:widowControl w:val="0"/>
        <w:spacing w:after="0" w:line="276" w:lineRule="auto"/>
        <w:rPr>
          <w:ins w:id="973" w:author="Caitlin Tubergen" w:date="2025-01-02T10:51:00Z"/>
          <w:rFonts w:ascii="Calibri" w:eastAsia="Calibri" w:hAnsi="Calibri" w:cs="Calibri"/>
          <w:b/>
          <w:bCs/>
          <w:highlight w:val="yellow"/>
          <w:rPrChange w:id="974" w:author="Caitlin Tubergen" w:date="2025-01-02T10:51:00Z">
            <w:rPr>
              <w:ins w:id="975" w:author="Caitlin Tubergen" w:date="2025-01-02T10:51:00Z"/>
              <w:rFonts w:ascii="Calibri" w:eastAsia="Calibri" w:hAnsi="Calibri" w:cs="Calibri"/>
              <w:b/>
              <w:bCs/>
            </w:rPr>
          </w:rPrChange>
        </w:rPr>
      </w:pPr>
      <w:ins w:id="976" w:author="Caitlin Tubergen" w:date="2025-01-02T10:51:00Z">
        <w:r w:rsidRPr="00FD72F6">
          <w:rPr>
            <w:rFonts w:ascii="Calibri" w:eastAsia="Calibri" w:hAnsi="Calibri" w:cs="Calibri"/>
            <w:b/>
            <w:bCs/>
            <w:highlight w:val="yellow"/>
            <w:rPrChange w:id="977" w:author="Caitlin Tubergen" w:date="2025-01-02T10:51:00Z">
              <w:rPr>
                <w:rFonts w:ascii="Calibri" w:eastAsia="Calibri" w:hAnsi="Calibri" w:cs="Calibri"/>
                <w:b/>
                <w:bCs/>
              </w:rPr>
            </w:rPrChange>
          </w:rPr>
          <w:t>42.3</w:t>
        </w:r>
        <w:r w:rsidRPr="00FD72F6">
          <w:rPr>
            <w:rFonts w:ascii="Calibri" w:eastAsia="Calibri" w:hAnsi="Calibri" w:cs="Calibri"/>
            <w:highlight w:val="yellow"/>
            <w:u w:val="single"/>
            <w:rPrChange w:id="978" w:author="Caitlin Tubergen" w:date="2025-01-02T10:51:00Z">
              <w:rPr>
                <w:rFonts w:ascii="Calibri" w:eastAsia="Calibri" w:hAnsi="Calibri" w:cs="Calibri"/>
                <w:b/>
                <w:bCs/>
              </w:rPr>
            </w:rPrChange>
          </w:rPr>
          <w:t>: A notice MAY encompass multiple TLDs if a Registered Name Holder has registered domain names under more than one TLD and the same parameters apply to the transfers, i.e., the date of transfer, instructions, etc.</w:t>
        </w:r>
      </w:ins>
    </w:p>
    <w:p w14:paraId="36472D41" w14:textId="77777777" w:rsidR="00FD72F6" w:rsidRPr="00FD72F6" w:rsidRDefault="00FD72F6" w:rsidP="00FD72F6">
      <w:pPr>
        <w:widowControl w:val="0"/>
        <w:spacing w:after="0" w:line="276" w:lineRule="auto"/>
        <w:rPr>
          <w:ins w:id="979" w:author="Caitlin Tubergen" w:date="2025-01-02T10:51:00Z"/>
          <w:rFonts w:ascii="Calibri" w:eastAsia="Calibri" w:hAnsi="Calibri" w:cs="Calibri"/>
          <w:b/>
          <w:bCs/>
          <w:highlight w:val="yellow"/>
          <w:rPrChange w:id="980" w:author="Caitlin Tubergen" w:date="2025-01-02T10:51:00Z">
            <w:rPr>
              <w:ins w:id="981" w:author="Caitlin Tubergen" w:date="2025-01-02T10:51:00Z"/>
              <w:rFonts w:ascii="Calibri" w:eastAsia="Calibri" w:hAnsi="Calibri" w:cs="Calibri"/>
              <w:b/>
              <w:bCs/>
            </w:rPr>
          </w:rPrChange>
        </w:rPr>
      </w:pPr>
    </w:p>
    <w:p w14:paraId="755C1538" w14:textId="639FE0B7" w:rsidR="00FD72F6" w:rsidRPr="00FD72F6" w:rsidRDefault="00FD72F6" w:rsidP="00FD72F6">
      <w:pPr>
        <w:widowControl w:val="0"/>
        <w:spacing w:after="0" w:line="276" w:lineRule="auto"/>
        <w:rPr>
          <w:rFonts w:ascii="Calibri" w:eastAsia="Calibri" w:hAnsi="Calibri" w:cs="Calibri"/>
          <w:u w:val="single"/>
          <w:rPrChange w:id="982" w:author="Caitlin Tubergen" w:date="2025-01-02T10:51:00Z">
            <w:rPr>
              <w:rFonts w:ascii="Calibri" w:eastAsia="Calibri" w:hAnsi="Calibri" w:cs="Calibri"/>
            </w:rPr>
          </w:rPrChange>
        </w:rPr>
      </w:pPr>
      <w:ins w:id="983" w:author="Caitlin Tubergen" w:date="2025-01-02T10:51:00Z">
        <w:r w:rsidRPr="00FD72F6">
          <w:rPr>
            <w:rFonts w:ascii="Calibri" w:eastAsia="Calibri" w:hAnsi="Calibri" w:cs="Calibri"/>
            <w:b/>
            <w:bCs/>
            <w:highlight w:val="yellow"/>
            <w:rPrChange w:id="984" w:author="Caitlin Tubergen" w:date="2025-01-02T10:51:00Z">
              <w:rPr>
                <w:rFonts w:ascii="Calibri" w:eastAsia="Calibri" w:hAnsi="Calibri" w:cs="Calibri"/>
                <w:b/>
                <w:bCs/>
              </w:rPr>
            </w:rPrChange>
          </w:rPr>
          <w:t>42.4</w:t>
        </w:r>
        <w:r w:rsidRPr="00FD72F6">
          <w:rPr>
            <w:rFonts w:ascii="Calibri" w:eastAsia="Calibri" w:hAnsi="Calibri" w:cs="Calibri"/>
            <w:highlight w:val="yellow"/>
            <w:u w:val="single"/>
            <w:rPrChange w:id="985" w:author="Caitlin Tubergen" w:date="2025-01-02T10:51:00Z">
              <w:rPr>
                <w:rFonts w:ascii="Calibri" w:eastAsia="Calibri" w:hAnsi="Calibri" w:cs="Calibri"/>
                <w:b/>
                <w:bCs/>
              </w:rPr>
            </w:rPrChange>
          </w:rPr>
          <w:t>: Regardless of the means used to notify registrants, notifications sent MUST be properly documented, retained, and made available to Compliance to facilitate the investigation of a BTAPPA complaint.</w:t>
        </w:r>
      </w:ins>
    </w:p>
    <w:p w14:paraId="71072160" w14:textId="77777777" w:rsidR="007131FF" w:rsidRDefault="007131FF" w:rsidP="007131FF">
      <w:pPr>
        <w:widowControl w:val="0"/>
        <w:spacing w:after="0" w:line="276" w:lineRule="auto"/>
        <w:rPr>
          <w:rFonts w:ascii="Calibri" w:eastAsia="Calibri" w:hAnsi="Calibri" w:cs="Calibri"/>
        </w:rPr>
      </w:pPr>
    </w:p>
    <w:p w14:paraId="39984CE5" w14:textId="77777777" w:rsidR="007131FF" w:rsidRDefault="007131FF" w:rsidP="007131FF">
      <w:pPr>
        <w:shd w:val="clear" w:color="auto" w:fill="CFE2F3"/>
        <w:spacing w:after="0" w:line="276" w:lineRule="auto"/>
        <w:rPr>
          <w:rFonts w:ascii="Calibri" w:eastAsia="Calibri" w:hAnsi="Calibri" w:cs="Calibri"/>
        </w:rPr>
      </w:pPr>
      <w:r>
        <w:rPr>
          <w:rFonts w:ascii="Calibri" w:eastAsia="Calibri" w:hAnsi="Calibri" w:cs="Calibri"/>
          <w:b/>
        </w:rPr>
        <w:t>Policy Impact:</w:t>
      </w:r>
      <w:r>
        <w:rPr>
          <w:rFonts w:ascii="Calibri" w:eastAsia="Calibri" w:hAnsi="Calibri" w:cs="Calibri"/>
        </w:rPr>
        <w:t xml:space="preserve"> </w:t>
      </w:r>
    </w:p>
    <w:p w14:paraId="22CAD21F" w14:textId="77777777" w:rsidR="007131FF" w:rsidRDefault="007131FF" w:rsidP="007131FF">
      <w:pPr>
        <w:spacing w:after="0" w:line="276" w:lineRule="auto"/>
        <w:rPr>
          <w:rFonts w:ascii="Calibri" w:eastAsia="Calibri" w:hAnsi="Calibri" w:cs="Calibri"/>
          <w:b/>
          <w:shd w:val="clear" w:color="auto" w:fill="B6D7A8"/>
        </w:rPr>
      </w:pPr>
    </w:p>
    <w:p w14:paraId="59EBBC70" w14:textId="77777777" w:rsidR="007131FF" w:rsidRDefault="007131FF" w:rsidP="007131FF">
      <w:pPr>
        <w:spacing w:after="0" w:line="276" w:lineRule="auto"/>
        <w:rPr>
          <w:rFonts w:ascii="Calibri" w:eastAsia="Calibri" w:hAnsi="Calibri" w:cs="Calibri"/>
        </w:rPr>
      </w:pPr>
      <w:r>
        <w:rPr>
          <w:rFonts w:ascii="Calibri" w:eastAsia="Calibri" w:hAnsi="Calibri" w:cs="Calibri"/>
          <w:b/>
          <w:shd w:val="clear" w:color="auto" w:fill="9FC5E8"/>
        </w:rPr>
        <w:t>MEDIUM</w:t>
      </w:r>
      <w:r>
        <w:rPr>
          <w:rFonts w:ascii="Calibri" w:eastAsia="Calibri" w:hAnsi="Calibri" w:cs="Calibri"/>
          <w:b/>
        </w:rPr>
        <w:t xml:space="preserve"> - </w:t>
      </w:r>
      <w:r>
        <w:rPr>
          <w:rFonts w:ascii="Calibri" w:eastAsia="Calibri" w:hAnsi="Calibri" w:cs="Calibri"/>
        </w:rPr>
        <w:t>New notice requirement for Registrars.</w:t>
      </w:r>
    </w:p>
    <w:p w14:paraId="43A8F1F9" w14:textId="77777777" w:rsidR="007131FF" w:rsidRDefault="007131FF" w:rsidP="007131FF">
      <w:pPr>
        <w:spacing w:after="0" w:line="276" w:lineRule="auto"/>
        <w:rPr>
          <w:rFonts w:ascii="Calibri" w:eastAsia="Calibri" w:hAnsi="Calibri" w:cs="Calibri"/>
        </w:rPr>
      </w:pPr>
    </w:p>
    <w:p w14:paraId="4357BCC4" w14:textId="77777777" w:rsidR="007131FF" w:rsidRDefault="007131FF" w:rsidP="007131FF">
      <w:pPr>
        <w:shd w:val="clear" w:color="auto" w:fill="CFE2F3"/>
        <w:spacing w:after="0" w:line="276" w:lineRule="auto"/>
        <w:rPr>
          <w:rFonts w:ascii="Calibri" w:eastAsia="Calibri" w:hAnsi="Calibri" w:cs="Calibri"/>
        </w:rPr>
      </w:pPr>
      <w:r>
        <w:rPr>
          <w:rFonts w:ascii="Calibri" w:eastAsia="Calibri" w:hAnsi="Calibri" w:cs="Calibri"/>
          <w:b/>
        </w:rPr>
        <w:t>Recommendation Rationale:</w:t>
      </w:r>
    </w:p>
    <w:p w14:paraId="17F186D8" w14:textId="77777777" w:rsidR="007131FF" w:rsidRDefault="007131FF" w:rsidP="007131FF">
      <w:pPr>
        <w:widowControl w:val="0"/>
        <w:spacing w:after="0" w:line="276" w:lineRule="auto"/>
        <w:rPr>
          <w:rFonts w:ascii="Calibri" w:eastAsia="Calibri" w:hAnsi="Calibri" w:cs="Calibri"/>
          <w:highlight w:val="cyan"/>
        </w:rPr>
      </w:pPr>
      <w:r>
        <w:rPr>
          <w:rFonts w:ascii="Calibri" w:eastAsia="Calibri" w:hAnsi="Calibri" w:cs="Calibri"/>
        </w:rPr>
        <w:t>Advance notice will give affected registrants the ability to transfer their name elsewhere if they so desire or opt out of the transfer if that option is available. In some instances, such as a registrar consolidation where a registrar will cease to exist upon the transfer, the option to opt out may not be available. Clarifying when the transfer will take place, to which registrar it will transfer, and what their terms of service are enables registrants to familiarize themselves with the new registrar and their terms before the change of sponsorship takes place.</w:t>
      </w:r>
    </w:p>
    <w:p w14:paraId="27CEC591" w14:textId="77777777" w:rsidR="007131FF" w:rsidRDefault="007131FF" w:rsidP="007131FF">
      <w:pPr>
        <w:widowControl w:val="0"/>
        <w:spacing w:after="0" w:line="276" w:lineRule="auto"/>
        <w:rPr>
          <w:rFonts w:ascii="Calibri" w:eastAsia="Calibri" w:hAnsi="Calibri" w:cs="Calibri"/>
        </w:rPr>
      </w:pPr>
    </w:p>
    <w:p w14:paraId="427E0EE3" w14:textId="77777777" w:rsidR="007131FF" w:rsidRDefault="007131FF" w:rsidP="007131FF">
      <w:pPr>
        <w:shd w:val="clear" w:color="auto" w:fill="CFE2F3"/>
        <w:spacing w:after="0" w:line="276" w:lineRule="auto"/>
        <w:rPr>
          <w:rFonts w:ascii="Calibri" w:eastAsia="Calibri" w:hAnsi="Calibri" w:cs="Calibri"/>
        </w:rPr>
      </w:pPr>
      <w:r>
        <w:rPr>
          <w:rFonts w:ascii="Calibri" w:eastAsia="Calibri" w:hAnsi="Calibri" w:cs="Calibri"/>
          <w:b/>
        </w:rPr>
        <w:t>Implementation Guidance:</w:t>
      </w:r>
    </w:p>
    <w:p w14:paraId="790DF1AE" w14:textId="77777777" w:rsidR="007131FF" w:rsidRDefault="007131FF" w:rsidP="007131FF">
      <w:pPr>
        <w:spacing w:after="0" w:line="276" w:lineRule="auto"/>
        <w:rPr>
          <w:rFonts w:ascii="Calibri" w:eastAsia="Calibri" w:hAnsi="Calibri" w:cs="Calibri"/>
        </w:rPr>
      </w:pPr>
      <w:r>
        <w:rPr>
          <w:rFonts w:ascii="Calibri" w:eastAsia="Calibri" w:hAnsi="Calibri" w:cs="Calibri"/>
        </w:rPr>
        <w:t>N/A</w:t>
      </w:r>
    </w:p>
    <w:p w14:paraId="26FD8A89" w14:textId="77777777" w:rsidR="007131FF" w:rsidRDefault="007131FF" w:rsidP="007131FF">
      <w:pPr>
        <w:spacing w:after="0" w:line="276" w:lineRule="auto"/>
        <w:rPr>
          <w:rFonts w:ascii="Calibri" w:eastAsia="Calibri" w:hAnsi="Calibri" w:cs="Calibri"/>
        </w:rPr>
      </w:pPr>
    </w:p>
    <w:p w14:paraId="67B87A04" w14:textId="77777777" w:rsidR="007131FF" w:rsidRDefault="007131FF" w:rsidP="007131FF">
      <w:pPr>
        <w:shd w:val="clear" w:color="auto" w:fill="CFE2F3"/>
        <w:spacing w:after="0" w:line="276" w:lineRule="auto"/>
        <w:rPr>
          <w:rFonts w:ascii="Calibri" w:eastAsia="Calibri" w:hAnsi="Calibri" w:cs="Calibri"/>
        </w:rPr>
      </w:pPr>
      <w:r>
        <w:rPr>
          <w:rFonts w:ascii="Calibri" w:eastAsia="Calibri" w:hAnsi="Calibri" w:cs="Calibri"/>
          <w:b/>
        </w:rPr>
        <w:t>Links to Charter Question(s) &amp; Summary of Deliberations:</w:t>
      </w:r>
      <w:r>
        <w:rPr>
          <w:rFonts w:ascii="Calibri" w:eastAsia="Calibri" w:hAnsi="Calibri" w:cs="Calibri"/>
        </w:rPr>
        <w:t xml:space="preserve"> </w:t>
      </w:r>
    </w:p>
    <w:p w14:paraId="2B2DD9E6" w14:textId="77777777" w:rsidR="007131FF" w:rsidRDefault="007131FF" w:rsidP="007131FF">
      <w:pPr>
        <w:spacing w:after="0" w:line="276" w:lineRule="auto"/>
        <w:rPr>
          <w:rFonts w:ascii="Calibri" w:eastAsia="Calibri" w:hAnsi="Calibri" w:cs="Calibri"/>
        </w:rPr>
      </w:pPr>
      <w:hyperlink w:anchor="kix.i06nsw5atclq">
        <w:r>
          <w:rPr>
            <w:rFonts w:ascii="Calibri" w:eastAsia="Calibri" w:hAnsi="Calibri" w:cs="Calibri"/>
            <w:b/>
            <w:color w:val="1155CC"/>
            <w:u w:val="single"/>
          </w:rPr>
          <w:t>i2</w:t>
        </w:r>
      </w:hyperlink>
    </w:p>
    <w:p w14:paraId="190D1C5B" w14:textId="77777777" w:rsidR="007131FF" w:rsidRDefault="007131FF" w:rsidP="007131FF">
      <w:pPr>
        <w:spacing w:after="0" w:line="276" w:lineRule="auto"/>
        <w:rPr>
          <w:rFonts w:ascii="Calibri" w:eastAsia="Calibri" w:hAnsi="Calibri" w:cs="Calibri"/>
        </w:rPr>
      </w:pPr>
      <w:r>
        <w:rPr>
          <w:rFonts w:ascii="Calibri" w:eastAsia="Calibri" w:hAnsi="Calibri" w:cs="Calibri"/>
        </w:rPr>
        <w:t>______________________________________________________________________________</w:t>
      </w:r>
    </w:p>
    <w:p w14:paraId="270593B2" w14:textId="77777777" w:rsidR="007131FF" w:rsidRDefault="007131FF" w:rsidP="007131FF">
      <w:pPr>
        <w:spacing w:after="0" w:line="276" w:lineRule="auto"/>
        <w:rPr>
          <w:rFonts w:ascii="Calibri" w:eastAsia="Calibri" w:hAnsi="Calibri" w:cs="Calibri"/>
        </w:rPr>
      </w:pPr>
    </w:p>
    <w:p w14:paraId="1BFFD5D4" w14:textId="77777777" w:rsidR="007131FF" w:rsidRDefault="007131FF" w:rsidP="007131FF">
      <w:pPr>
        <w:spacing w:after="0" w:line="276" w:lineRule="auto"/>
        <w:rPr>
          <w:rFonts w:ascii="Calibri" w:eastAsia="Calibri" w:hAnsi="Calibri" w:cs="Calibri"/>
        </w:rPr>
      </w:pPr>
    </w:p>
    <w:p w14:paraId="40BAE867" w14:textId="77777777" w:rsidR="007131FF" w:rsidRDefault="007131FF" w:rsidP="007131FF">
      <w:pPr>
        <w:spacing w:after="0" w:line="276" w:lineRule="auto"/>
        <w:rPr>
          <w:rFonts w:ascii="Calibri" w:eastAsia="Calibri" w:hAnsi="Calibri" w:cs="Calibri"/>
        </w:rPr>
      </w:pPr>
    </w:p>
    <w:tbl>
      <w:tblPr>
        <w:tblW w:w="93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350"/>
      </w:tblGrid>
      <w:tr w:rsidR="007131FF" w14:paraId="0ED9A70C" w14:textId="77777777" w:rsidTr="00F9318E">
        <w:trPr>
          <w:trHeight w:val="268"/>
        </w:trPr>
        <w:tc>
          <w:tcPr>
            <w:tcW w:w="9350" w:type="dxa"/>
            <w:shd w:val="clear" w:color="auto" w:fill="002060"/>
          </w:tcPr>
          <w:p w14:paraId="5D728EB5" w14:textId="77777777" w:rsidR="007131FF" w:rsidRDefault="007131FF" w:rsidP="00F9318E">
            <w:pPr>
              <w:spacing w:line="276" w:lineRule="auto"/>
              <w:rPr>
                <w:rFonts w:ascii="Calibri" w:eastAsia="Calibri" w:hAnsi="Calibri" w:cs="Calibri"/>
                <w:b/>
                <w:color w:val="FFFFFF"/>
              </w:rPr>
            </w:pPr>
            <w:bookmarkStart w:id="986" w:name="kix.s2ofhbapyve3" w:colFirst="0" w:colLast="0"/>
            <w:bookmarkEnd w:id="986"/>
            <w:r>
              <w:rPr>
                <w:rFonts w:ascii="Calibri" w:eastAsia="Calibri" w:hAnsi="Calibri" w:cs="Calibri"/>
                <w:b/>
                <w:color w:val="FFFFFF"/>
              </w:rPr>
              <w:t xml:space="preserve">Recommendation #43: </w:t>
            </w:r>
            <w:r>
              <w:rPr>
                <w:rFonts w:ascii="Calibri" w:eastAsia="Calibri" w:hAnsi="Calibri" w:cs="Calibri"/>
                <w:b/>
              </w:rPr>
              <w:t xml:space="preserve"> </w:t>
            </w:r>
            <w:r>
              <w:rPr>
                <w:rFonts w:ascii="Calibri" w:eastAsia="Calibri" w:hAnsi="Calibri" w:cs="Calibri"/>
                <w:b/>
                <w:color w:val="FFFFFF"/>
              </w:rPr>
              <w:t>Domain Name Expiration Dates During BTAPPA</w:t>
            </w:r>
          </w:p>
        </w:tc>
      </w:tr>
    </w:tbl>
    <w:p w14:paraId="4EEA4369" w14:textId="77777777" w:rsidR="007131FF" w:rsidRDefault="007131FF" w:rsidP="007131FF">
      <w:pPr>
        <w:widowControl w:val="0"/>
        <w:spacing w:after="0" w:line="276" w:lineRule="auto"/>
        <w:rPr>
          <w:rFonts w:ascii="Calibri" w:eastAsia="Calibri" w:hAnsi="Calibri" w:cs="Calibri"/>
        </w:rPr>
      </w:pPr>
      <w:r w:rsidRPr="00FD72F6">
        <w:rPr>
          <w:rFonts w:ascii="Calibri" w:eastAsia="Calibri" w:hAnsi="Calibri" w:cs="Calibri"/>
          <w:rPrChange w:id="987" w:author="Caitlin Tubergen" w:date="2025-01-02T10:48:00Z">
            <w:rPr>
              <w:rFonts w:ascii="Calibri" w:eastAsia="Calibri" w:hAnsi="Calibri" w:cs="Calibri"/>
              <w:highlight w:val="cyan"/>
            </w:rPr>
          </w:rPrChange>
        </w:rPr>
        <w:t xml:space="preserve">The Working Group recommends that </w:t>
      </w:r>
      <w:r>
        <w:rPr>
          <w:rFonts w:ascii="Calibri" w:eastAsia="Calibri" w:hAnsi="Calibri" w:cs="Calibri"/>
        </w:rPr>
        <w:t xml:space="preserve">for a change of sponsorship, the expiration dates of transferred registrations are not affected, and, therefore, there are no ICANN fees. Once the change of sponsorship is complete, </w:t>
      </w:r>
      <w:r w:rsidRPr="00FD72F6">
        <w:rPr>
          <w:rFonts w:ascii="Calibri" w:eastAsia="Calibri" w:hAnsi="Calibri" w:cs="Calibri"/>
          <w:rPrChange w:id="988" w:author="Caitlin Tubergen" w:date="2025-01-02T10:48:00Z">
            <w:rPr>
              <w:rFonts w:ascii="Calibri" w:eastAsia="Calibri" w:hAnsi="Calibri" w:cs="Calibri"/>
              <w:highlight w:val="cyan"/>
            </w:rPr>
          </w:rPrChange>
        </w:rPr>
        <w:t>the Working Group recommends</w:t>
      </w:r>
      <w:r>
        <w:rPr>
          <w:rFonts w:ascii="Calibri" w:eastAsia="Calibri" w:hAnsi="Calibri" w:cs="Calibri"/>
        </w:rPr>
        <w:t xml:space="preserve"> that there is no grace period to reverse a transfer. </w:t>
      </w:r>
    </w:p>
    <w:p w14:paraId="0C28FB00" w14:textId="77777777" w:rsidR="007131FF" w:rsidRDefault="007131FF" w:rsidP="007131FF">
      <w:pPr>
        <w:widowControl w:val="0"/>
        <w:spacing w:after="0" w:line="276" w:lineRule="auto"/>
        <w:rPr>
          <w:rFonts w:ascii="Calibri" w:eastAsia="Calibri" w:hAnsi="Calibri" w:cs="Calibri"/>
        </w:rPr>
      </w:pPr>
    </w:p>
    <w:p w14:paraId="1B31D90A" w14:textId="77777777" w:rsidR="007131FF" w:rsidRDefault="007131FF" w:rsidP="007131FF">
      <w:pPr>
        <w:shd w:val="clear" w:color="auto" w:fill="CFE2F3"/>
        <w:spacing w:after="0" w:line="276" w:lineRule="auto"/>
        <w:rPr>
          <w:rFonts w:ascii="Calibri" w:eastAsia="Calibri" w:hAnsi="Calibri" w:cs="Calibri"/>
        </w:rPr>
      </w:pPr>
      <w:r>
        <w:rPr>
          <w:rFonts w:ascii="Calibri" w:eastAsia="Calibri" w:hAnsi="Calibri" w:cs="Calibri"/>
          <w:b/>
        </w:rPr>
        <w:t>Policy Impact:</w:t>
      </w:r>
      <w:r>
        <w:rPr>
          <w:rFonts w:ascii="Calibri" w:eastAsia="Calibri" w:hAnsi="Calibri" w:cs="Calibri"/>
        </w:rPr>
        <w:t xml:space="preserve"> </w:t>
      </w:r>
    </w:p>
    <w:p w14:paraId="62600449" w14:textId="77777777" w:rsidR="007131FF" w:rsidRDefault="007131FF" w:rsidP="007131FF">
      <w:pPr>
        <w:spacing w:after="0" w:line="276" w:lineRule="auto"/>
        <w:rPr>
          <w:rFonts w:ascii="Calibri" w:eastAsia="Calibri" w:hAnsi="Calibri" w:cs="Calibri"/>
          <w:b/>
          <w:shd w:val="clear" w:color="auto" w:fill="B6D7A8"/>
        </w:rPr>
      </w:pPr>
    </w:p>
    <w:p w14:paraId="18915271" w14:textId="77777777" w:rsidR="007131FF" w:rsidRDefault="007131FF" w:rsidP="007131FF">
      <w:pPr>
        <w:spacing w:after="0" w:line="276" w:lineRule="auto"/>
        <w:rPr>
          <w:rFonts w:ascii="Calibri" w:eastAsia="Calibri" w:hAnsi="Calibri" w:cs="Calibri"/>
        </w:rPr>
      </w:pPr>
      <w:r>
        <w:rPr>
          <w:rFonts w:ascii="Calibri" w:eastAsia="Calibri" w:hAnsi="Calibri" w:cs="Calibri"/>
          <w:b/>
          <w:shd w:val="clear" w:color="auto" w:fill="B6D7A8"/>
        </w:rPr>
        <w:t>LOW</w:t>
      </w:r>
      <w:r>
        <w:rPr>
          <w:rFonts w:ascii="Calibri" w:eastAsia="Calibri" w:hAnsi="Calibri" w:cs="Calibri"/>
          <w:b/>
        </w:rPr>
        <w:t xml:space="preserve"> - </w:t>
      </w:r>
      <w:r>
        <w:rPr>
          <w:rFonts w:ascii="Calibri" w:eastAsia="Calibri" w:hAnsi="Calibri" w:cs="Calibri"/>
        </w:rPr>
        <w:t xml:space="preserve">Status quo (current boilerplate language in BTAPPA). </w:t>
      </w:r>
    </w:p>
    <w:p w14:paraId="1A147E70" w14:textId="77777777" w:rsidR="007131FF" w:rsidRDefault="007131FF" w:rsidP="007131FF">
      <w:pPr>
        <w:spacing w:after="0" w:line="276" w:lineRule="auto"/>
        <w:rPr>
          <w:rFonts w:ascii="Calibri" w:eastAsia="Calibri" w:hAnsi="Calibri" w:cs="Calibri"/>
        </w:rPr>
      </w:pPr>
    </w:p>
    <w:p w14:paraId="1F4349CF" w14:textId="77777777" w:rsidR="007131FF" w:rsidRDefault="007131FF" w:rsidP="007131FF">
      <w:pPr>
        <w:shd w:val="clear" w:color="auto" w:fill="CFE2F3"/>
        <w:spacing w:after="0" w:line="276" w:lineRule="auto"/>
        <w:rPr>
          <w:rFonts w:ascii="Calibri" w:eastAsia="Calibri" w:hAnsi="Calibri" w:cs="Calibri"/>
        </w:rPr>
      </w:pPr>
      <w:r>
        <w:rPr>
          <w:rFonts w:ascii="Calibri" w:eastAsia="Calibri" w:hAnsi="Calibri" w:cs="Calibri"/>
          <w:b/>
        </w:rPr>
        <w:t>Recommendation Rationale:</w:t>
      </w:r>
    </w:p>
    <w:p w14:paraId="737349BC" w14:textId="77777777" w:rsidR="007131FF" w:rsidRDefault="007131FF" w:rsidP="007131FF">
      <w:pPr>
        <w:spacing w:after="0" w:line="276" w:lineRule="auto"/>
        <w:rPr>
          <w:rFonts w:ascii="Calibri" w:eastAsia="Calibri" w:hAnsi="Calibri" w:cs="Calibri"/>
        </w:rPr>
      </w:pPr>
      <w:r>
        <w:rPr>
          <w:rFonts w:ascii="Calibri" w:eastAsia="Calibri" w:hAnsi="Calibri" w:cs="Calibri"/>
        </w:rPr>
        <w:t>The working group reviewed the language in the BTAPPA boilerplate and noted this is an important provision to include in the Transfer Policy. Because this is a transfer initiated by the registrar rather than the registrant, there is no change to the expiration date.</w:t>
      </w:r>
    </w:p>
    <w:p w14:paraId="28E0B2B3" w14:textId="77777777" w:rsidR="007131FF" w:rsidRDefault="007131FF" w:rsidP="007131FF">
      <w:pPr>
        <w:widowControl w:val="0"/>
        <w:spacing w:after="0" w:line="276" w:lineRule="auto"/>
        <w:rPr>
          <w:rFonts w:ascii="Calibri" w:eastAsia="Calibri" w:hAnsi="Calibri" w:cs="Calibri"/>
        </w:rPr>
      </w:pPr>
    </w:p>
    <w:p w14:paraId="4F344B2D" w14:textId="77777777" w:rsidR="007131FF" w:rsidRDefault="007131FF" w:rsidP="007131FF">
      <w:pPr>
        <w:shd w:val="clear" w:color="auto" w:fill="CFE2F3"/>
        <w:spacing w:after="0" w:line="276" w:lineRule="auto"/>
        <w:rPr>
          <w:rFonts w:ascii="Calibri" w:eastAsia="Calibri" w:hAnsi="Calibri" w:cs="Calibri"/>
        </w:rPr>
      </w:pPr>
      <w:r>
        <w:rPr>
          <w:rFonts w:ascii="Calibri" w:eastAsia="Calibri" w:hAnsi="Calibri" w:cs="Calibri"/>
          <w:b/>
        </w:rPr>
        <w:t>Implementation Guidance:</w:t>
      </w:r>
    </w:p>
    <w:p w14:paraId="2434E87F" w14:textId="77777777" w:rsidR="007131FF" w:rsidRDefault="007131FF" w:rsidP="007131FF">
      <w:pPr>
        <w:spacing w:after="0" w:line="276" w:lineRule="auto"/>
        <w:rPr>
          <w:rFonts w:ascii="Calibri" w:eastAsia="Calibri" w:hAnsi="Calibri" w:cs="Calibri"/>
        </w:rPr>
      </w:pPr>
      <w:r>
        <w:rPr>
          <w:rFonts w:ascii="Calibri" w:eastAsia="Calibri" w:hAnsi="Calibri" w:cs="Calibri"/>
        </w:rPr>
        <w:t>N/A</w:t>
      </w:r>
    </w:p>
    <w:p w14:paraId="1CC8203D" w14:textId="77777777" w:rsidR="007131FF" w:rsidRDefault="007131FF" w:rsidP="007131FF">
      <w:pPr>
        <w:spacing w:after="0" w:line="276" w:lineRule="auto"/>
        <w:rPr>
          <w:rFonts w:ascii="Calibri" w:eastAsia="Calibri" w:hAnsi="Calibri" w:cs="Calibri"/>
        </w:rPr>
      </w:pPr>
    </w:p>
    <w:p w14:paraId="44897E4E" w14:textId="77777777" w:rsidR="007131FF" w:rsidRDefault="007131FF" w:rsidP="007131FF">
      <w:pPr>
        <w:shd w:val="clear" w:color="auto" w:fill="CFE2F3"/>
        <w:spacing w:after="0" w:line="276" w:lineRule="auto"/>
        <w:rPr>
          <w:rFonts w:ascii="Calibri" w:eastAsia="Calibri" w:hAnsi="Calibri" w:cs="Calibri"/>
        </w:rPr>
      </w:pPr>
      <w:r>
        <w:rPr>
          <w:rFonts w:ascii="Calibri" w:eastAsia="Calibri" w:hAnsi="Calibri" w:cs="Calibri"/>
          <w:b/>
        </w:rPr>
        <w:t>Links to Charter Question(s) &amp; Summary of Deliberations:</w:t>
      </w:r>
      <w:r>
        <w:rPr>
          <w:rFonts w:ascii="Calibri" w:eastAsia="Calibri" w:hAnsi="Calibri" w:cs="Calibri"/>
        </w:rPr>
        <w:t xml:space="preserve"> </w:t>
      </w:r>
    </w:p>
    <w:p w14:paraId="69BF4E60" w14:textId="77777777" w:rsidR="007131FF" w:rsidRDefault="007131FF" w:rsidP="007131FF">
      <w:pPr>
        <w:spacing w:after="0" w:line="276" w:lineRule="auto"/>
        <w:rPr>
          <w:rFonts w:ascii="Calibri" w:eastAsia="Calibri" w:hAnsi="Calibri" w:cs="Calibri"/>
        </w:rPr>
      </w:pPr>
      <w:hyperlink w:anchor="kix.i06nsw5atclq">
        <w:r>
          <w:rPr>
            <w:rFonts w:ascii="Calibri" w:eastAsia="Calibri" w:hAnsi="Calibri" w:cs="Calibri"/>
            <w:b/>
            <w:color w:val="1155CC"/>
            <w:u w:val="single"/>
          </w:rPr>
          <w:t>i2</w:t>
        </w:r>
      </w:hyperlink>
    </w:p>
    <w:p w14:paraId="6B2EA31F" w14:textId="77777777" w:rsidR="007131FF" w:rsidRDefault="007131FF" w:rsidP="007131FF">
      <w:pPr>
        <w:spacing w:after="0" w:line="276" w:lineRule="auto"/>
        <w:rPr>
          <w:rFonts w:ascii="Calibri" w:eastAsia="Calibri" w:hAnsi="Calibri" w:cs="Calibri"/>
        </w:rPr>
      </w:pPr>
      <w:r>
        <w:rPr>
          <w:rFonts w:ascii="Calibri" w:eastAsia="Calibri" w:hAnsi="Calibri" w:cs="Calibri"/>
        </w:rPr>
        <w:t>______________________________________________________________________________</w:t>
      </w:r>
    </w:p>
    <w:p w14:paraId="7734CBD4" w14:textId="77777777" w:rsidR="007131FF" w:rsidRDefault="007131FF" w:rsidP="007131FF">
      <w:pPr>
        <w:spacing w:after="0" w:line="276" w:lineRule="auto"/>
        <w:rPr>
          <w:rFonts w:ascii="Calibri" w:eastAsia="Calibri" w:hAnsi="Calibri" w:cs="Calibri"/>
        </w:rPr>
      </w:pPr>
    </w:p>
    <w:p w14:paraId="3F7C6FB0" w14:textId="77777777" w:rsidR="007131FF" w:rsidRDefault="007131FF" w:rsidP="007131FF">
      <w:pPr>
        <w:spacing w:after="0" w:line="276" w:lineRule="auto"/>
        <w:rPr>
          <w:rFonts w:ascii="Calibri" w:eastAsia="Calibri" w:hAnsi="Calibri" w:cs="Calibri"/>
        </w:rPr>
      </w:pPr>
    </w:p>
    <w:p w14:paraId="23D58D87" w14:textId="77777777" w:rsidR="007131FF" w:rsidRDefault="007131FF" w:rsidP="007131FF">
      <w:pPr>
        <w:spacing w:after="0" w:line="276" w:lineRule="auto"/>
        <w:rPr>
          <w:rFonts w:ascii="Calibri" w:eastAsia="Calibri" w:hAnsi="Calibri" w:cs="Calibri"/>
        </w:rPr>
      </w:pPr>
    </w:p>
    <w:tbl>
      <w:tblPr>
        <w:tblW w:w="93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350"/>
      </w:tblGrid>
      <w:tr w:rsidR="007131FF" w14:paraId="5BA82306" w14:textId="77777777" w:rsidTr="00F9318E">
        <w:trPr>
          <w:trHeight w:val="268"/>
        </w:trPr>
        <w:tc>
          <w:tcPr>
            <w:tcW w:w="9350" w:type="dxa"/>
            <w:shd w:val="clear" w:color="auto" w:fill="002060"/>
          </w:tcPr>
          <w:p w14:paraId="52A33EAC" w14:textId="77777777" w:rsidR="007131FF" w:rsidRDefault="007131FF" w:rsidP="00F9318E">
            <w:pPr>
              <w:spacing w:line="276" w:lineRule="auto"/>
              <w:rPr>
                <w:rFonts w:ascii="Calibri" w:eastAsia="Calibri" w:hAnsi="Calibri" w:cs="Calibri"/>
                <w:b/>
                <w:color w:val="FFFFFF"/>
              </w:rPr>
            </w:pPr>
            <w:bookmarkStart w:id="989" w:name="kix.77lghgllj3su" w:colFirst="0" w:colLast="0"/>
            <w:bookmarkEnd w:id="989"/>
            <w:r>
              <w:rPr>
                <w:rFonts w:ascii="Calibri" w:eastAsia="Calibri" w:hAnsi="Calibri" w:cs="Calibri"/>
                <w:b/>
                <w:color w:val="FFFFFF"/>
              </w:rPr>
              <w:t xml:space="preserve">Recommendation #44: </w:t>
            </w:r>
            <w:r>
              <w:rPr>
                <w:rFonts w:ascii="Calibri" w:eastAsia="Calibri" w:hAnsi="Calibri" w:cs="Calibri"/>
                <w:b/>
              </w:rPr>
              <w:t xml:space="preserve"> </w:t>
            </w:r>
            <w:r>
              <w:rPr>
                <w:rFonts w:ascii="Calibri" w:eastAsia="Calibri" w:hAnsi="Calibri" w:cs="Calibri"/>
                <w:b/>
                <w:color w:val="FFFFFF"/>
              </w:rPr>
              <w:t>Permitted Rejection of BTAPPA Request</w:t>
            </w:r>
          </w:p>
        </w:tc>
      </w:tr>
    </w:tbl>
    <w:p w14:paraId="5C549583" w14:textId="77777777" w:rsidR="007131FF" w:rsidRDefault="007131FF" w:rsidP="007131FF">
      <w:pPr>
        <w:widowControl w:val="0"/>
        <w:spacing w:after="520" w:line="276" w:lineRule="auto"/>
        <w:rPr>
          <w:rFonts w:ascii="Calibri" w:eastAsia="Calibri" w:hAnsi="Calibri" w:cs="Calibri"/>
        </w:rPr>
      </w:pPr>
      <w:r w:rsidRPr="0022321F">
        <w:rPr>
          <w:rFonts w:ascii="Calibri" w:eastAsia="Calibri" w:hAnsi="Calibri" w:cs="Calibri"/>
        </w:rPr>
        <w:t>The Working Group recommends</w:t>
      </w:r>
      <w:r>
        <w:rPr>
          <w:rFonts w:ascii="Calibri" w:eastAsia="Calibri" w:hAnsi="Calibri" w:cs="Calibri"/>
        </w:rPr>
        <w:t xml:space="preserve"> a Registry Operator MUST reject a change of sponsorship request if there is reasonable evidence that the change of sponsorship is being requested </w:t>
      </w:r>
      <w:proofErr w:type="gramStart"/>
      <w:r>
        <w:rPr>
          <w:rFonts w:ascii="Calibri" w:eastAsia="Calibri" w:hAnsi="Calibri" w:cs="Calibri"/>
        </w:rPr>
        <w:t>in order to</w:t>
      </w:r>
      <w:proofErr w:type="gramEnd"/>
      <w:r>
        <w:rPr>
          <w:rFonts w:ascii="Calibri" w:eastAsia="Calibri" w:hAnsi="Calibri" w:cs="Calibri"/>
        </w:rPr>
        <w:t xml:space="preserve"> avoid fees otherwise due to the Registry Operator or ICANN. A Registry Operator has discretion to reject a change of sponsorship request if a registrar with common ownership or management or both has already requested a change of sponsorship within the preceding six-month period.</w:t>
      </w:r>
    </w:p>
    <w:p w14:paraId="33F8B7DB" w14:textId="77777777" w:rsidR="007131FF" w:rsidRDefault="007131FF" w:rsidP="007131FF">
      <w:pPr>
        <w:shd w:val="clear" w:color="auto" w:fill="CFE2F3"/>
        <w:spacing w:after="0" w:line="276" w:lineRule="auto"/>
        <w:rPr>
          <w:rFonts w:ascii="Calibri" w:eastAsia="Calibri" w:hAnsi="Calibri" w:cs="Calibri"/>
        </w:rPr>
      </w:pPr>
      <w:r>
        <w:rPr>
          <w:rFonts w:ascii="Calibri" w:eastAsia="Calibri" w:hAnsi="Calibri" w:cs="Calibri"/>
          <w:b/>
        </w:rPr>
        <w:t>Policy Impact:</w:t>
      </w:r>
      <w:r>
        <w:rPr>
          <w:rFonts w:ascii="Calibri" w:eastAsia="Calibri" w:hAnsi="Calibri" w:cs="Calibri"/>
        </w:rPr>
        <w:t xml:space="preserve"> </w:t>
      </w:r>
    </w:p>
    <w:p w14:paraId="67B20A4C" w14:textId="77777777" w:rsidR="007131FF" w:rsidRDefault="007131FF" w:rsidP="007131FF">
      <w:pPr>
        <w:spacing w:after="0" w:line="276" w:lineRule="auto"/>
        <w:rPr>
          <w:rFonts w:ascii="Calibri" w:eastAsia="Calibri" w:hAnsi="Calibri" w:cs="Calibri"/>
          <w:b/>
          <w:shd w:val="clear" w:color="auto" w:fill="B6D7A8"/>
        </w:rPr>
      </w:pPr>
    </w:p>
    <w:p w14:paraId="3441F93A" w14:textId="77777777" w:rsidR="007131FF" w:rsidRDefault="007131FF" w:rsidP="007131FF">
      <w:pPr>
        <w:spacing w:after="0" w:line="276" w:lineRule="auto"/>
        <w:rPr>
          <w:rFonts w:ascii="Calibri" w:eastAsia="Calibri" w:hAnsi="Calibri" w:cs="Calibri"/>
        </w:rPr>
      </w:pPr>
      <w:r>
        <w:rPr>
          <w:rFonts w:ascii="Calibri" w:eastAsia="Calibri" w:hAnsi="Calibri" w:cs="Calibri"/>
          <w:b/>
          <w:shd w:val="clear" w:color="auto" w:fill="B6D7A8"/>
        </w:rPr>
        <w:t>LOW</w:t>
      </w:r>
      <w:r>
        <w:rPr>
          <w:rFonts w:ascii="Calibri" w:eastAsia="Calibri" w:hAnsi="Calibri" w:cs="Calibri"/>
          <w:b/>
        </w:rPr>
        <w:t xml:space="preserve"> - </w:t>
      </w:r>
      <w:r>
        <w:rPr>
          <w:rFonts w:ascii="Calibri" w:eastAsia="Calibri" w:hAnsi="Calibri" w:cs="Calibri"/>
        </w:rPr>
        <w:t xml:space="preserve">Status quo (current boilerplate language in BTAPPA). </w:t>
      </w:r>
    </w:p>
    <w:p w14:paraId="6202E3F6" w14:textId="77777777" w:rsidR="007131FF" w:rsidRDefault="007131FF" w:rsidP="007131FF">
      <w:pPr>
        <w:spacing w:after="0" w:line="276" w:lineRule="auto"/>
        <w:rPr>
          <w:rFonts w:ascii="Calibri" w:eastAsia="Calibri" w:hAnsi="Calibri" w:cs="Calibri"/>
        </w:rPr>
      </w:pPr>
    </w:p>
    <w:p w14:paraId="23F02F8F" w14:textId="77777777" w:rsidR="007131FF" w:rsidRDefault="007131FF" w:rsidP="007131FF">
      <w:pPr>
        <w:shd w:val="clear" w:color="auto" w:fill="CFE2F3"/>
        <w:spacing w:after="0" w:line="276" w:lineRule="auto"/>
        <w:rPr>
          <w:rFonts w:ascii="Calibri" w:eastAsia="Calibri" w:hAnsi="Calibri" w:cs="Calibri"/>
        </w:rPr>
      </w:pPr>
      <w:r>
        <w:rPr>
          <w:rFonts w:ascii="Calibri" w:eastAsia="Calibri" w:hAnsi="Calibri" w:cs="Calibri"/>
          <w:b/>
        </w:rPr>
        <w:t>Recommendation Rationale:</w:t>
      </w:r>
    </w:p>
    <w:p w14:paraId="505D3699" w14:textId="77777777" w:rsidR="007131FF" w:rsidRDefault="007131FF" w:rsidP="007131FF">
      <w:pPr>
        <w:spacing w:after="0" w:line="276" w:lineRule="auto"/>
        <w:rPr>
          <w:rFonts w:ascii="Calibri" w:eastAsia="Calibri" w:hAnsi="Calibri" w:cs="Calibri"/>
        </w:rPr>
      </w:pPr>
      <w:r>
        <w:rPr>
          <w:rFonts w:ascii="Calibri" w:eastAsia="Calibri" w:hAnsi="Calibri" w:cs="Calibri"/>
        </w:rPr>
        <w:t>The working group reviewed the language in the BTAPPA boilerplate and noted this is an important provision to include in the Transfer Policy because it allows discretion for Registry Operators to reject BTAPPA requests under certain circumstances.</w:t>
      </w:r>
    </w:p>
    <w:p w14:paraId="23046785" w14:textId="77777777" w:rsidR="007131FF" w:rsidRDefault="007131FF" w:rsidP="007131FF">
      <w:pPr>
        <w:widowControl w:val="0"/>
        <w:spacing w:after="0" w:line="276" w:lineRule="auto"/>
        <w:rPr>
          <w:rFonts w:ascii="Calibri" w:eastAsia="Calibri" w:hAnsi="Calibri" w:cs="Calibri"/>
        </w:rPr>
      </w:pPr>
    </w:p>
    <w:p w14:paraId="7B042E48" w14:textId="77777777" w:rsidR="007131FF" w:rsidRDefault="007131FF" w:rsidP="007131FF">
      <w:pPr>
        <w:shd w:val="clear" w:color="auto" w:fill="CFE2F3"/>
        <w:spacing w:after="0" w:line="276" w:lineRule="auto"/>
        <w:rPr>
          <w:rFonts w:ascii="Calibri" w:eastAsia="Calibri" w:hAnsi="Calibri" w:cs="Calibri"/>
        </w:rPr>
      </w:pPr>
      <w:r>
        <w:rPr>
          <w:rFonts w:ascii="Calibri" w:eastAsia="Calibri" w:hAnsi="Calibri" w:cs="Calibri"/>
          <w:b/>
        </w:rPr>
        <w:t>Implementation Guidance:</w:t>
      </w:r>
    </w:p>
    <w:p w14:paraId="6A707F9B" w14:textId="77777777" w:rsidR="007131FF" w:rsidRDefault="007131FF" w:rsidP="007131FF">
      <w:pPr>
        <w:spacing w:after="0" w:line="276" w:lineRule="auto"/>
        <w:rPr>
          <w:rFonts w:ascii="Calibri" w:eastAsia="Calibri" w:hAnsi="Calibri" w:cs="Calibri"/>
        </w:rPr>
      </w:pPr>
      <w:r>
        <w:rPr>
          <w:rFonts w:ascii="Calibri" w:eastAsia="Calibri" w:hAnsi="Calibri" w:cs="Calibri"/>
        </w:rPr>
        <w:t>N/A</w:t>
      </w:r>
    </w:p>
    <w:p w14:paraId="78DC5C75" w14:textId="77777777" w:rsidR="007131FF" w:rsidRDefault="007131FF" w:rsidP="007131FF">
      <w:pPr>
        <w:spacing w:after="0" w:line="276" w:lineRule="auto"/>
        <w:rPr>
          <w:rFonts w:ascii="Calibri" w:eastAsia="Calibri" w:hAnsi="Calibri" w:cs="Calibri"/>
        </w:rPr>
      </w:pPr>
    </w:p>
    <w:p w14:paraId="38D3FE13" w14:textId="77777777" w:rsidR="007131FF" w:rsidRDefault="007131FF" w:rsidP="007131FF">
      <w:pPr>
        <w:shd w:val="clear" w:color="auto" w:fill="CFE2F3"/>
        <w:spacing w:after="0" w:line="276" w:lineRule="auto"/>
        <w:rPr>
          <w:rFonts w:ascii="Calibri" w:eastAsia="Calibri" w:hAnsi="Calibri" w:cs="Calibri"/>
        </w:rPr>
      </w:pPr>
      <w:r>
        <w:rPr>
          <w:rFonts w:ascii="Calibri" w:eastAsia="Calibri" w:hAnsi="Calibri" w:cs="Calibri"/>
          <w:b/>
        </w:rPr>
        <w:t>Links to Charter Question(s) &amp; Summary of Deliberations:</w:t>
      </w:r>
      <w:r>
        <w:rPr>
          <w:rFonts w:ascii="Calibri" w:eastAsia="Calibri" w:hAnsi="Calibri" w:cs="Calibri"/>
        </w:rPr>
        <w:t xml:space="preserve"> </w:t>
      </w:r>
    </w:p>
    <w:p w14:paraId="37C6E543" w14:textId="77777777" w:rsidR="007131FF" w:rsidRDefault="007131FF" w:rsidP="007131FF">
      <w:pPr>
        <w:spacing w:after="0" w:line="276" w:lineRule="auto"/>
        <w:rPr>
          <w:rFonts w:ascii="Calibri" w:eastAsia="Calibri" w:hAnsi="Calibri" w:cs="Calibri"/>
        </w:rPr>
      </w:pPr>
      <w:hyperlink w:anchor="kix.i06nsw5atclq">
        <w:r>
          <w:rPr>
            <w:rFonts w:ascii="Calibri" w:eastAsia="Calibri" w:hAnsi="Calibri" w:cs="Calibri"/>
            <w:b/>
            <w:color w:val="1155CC"/>
            <w:u w:val="single"/>
          </w:rPr>
          <w:t>i2</w:t>
        </w:r>
      </w:hyperlink>
    </w:p>
    <w:p w14:paraId="64560451" w14:textId="77777777" w:rsidR="007131FF" w:rsidRDefault="007131FF" w:rsidP="007131FF">
      <w:pPr>
        <w:spacing w:after="0" w:line="276" w:lineRule="auto"/>
        <w:rPr>
          <w:rFonts w:ascii="Calibri" w:eastAsia="Calibri" w:hAnsi="Calibri" w:cs="Calibri"/>
        </w:rPr>
      </w:pPr>
      <w:r>
        <w:rPr>
          <w:rFonts w:ascii="Calibri" w:eastAsia="Calibri" w:hAnsi="Calibri" w:cs="Calibri"/>
        </w:rPr>
        <w:t>______________________________________________________________________________</w:t>
      </w:r>
    </w:p>
    <w:p w14:paraId="52F0947B" w14:textId="77777777" w:rsidR="007131FF" w:rsidRDefault="007131FF" w:rsidP="007131FF">
      <w:pPr>
        <w:spacing w:after="0" w:line="276" w:lineRule="auto"/>
        <w:rPr>
          <w:rFonts w:ascii="Calibri" w:eastAsia="Calibri" w:hAnsi="Calibri" w:cs="Calibri"/>
        </w:rPr>
      </w:pPr>
    </w:p>
    <w:p w14:paraId="727D1297" w14:textId="77777777" w:rsidR="007131FF" w:rsidDel="00967EB7" w:rsidRDefault="007131FF" w:rsidP="007131FF">
      <w:pPr>
        <w:spacing w:after="0" w:line="276" w:lineRule="auto"/>
        <w:rPr>
          <w:del w:id="990" w:author="Christian Wheeler" w:date="2025-01-14T13:22:00Z" w16du:dateUtc="2025-01-14T21:22:00Z"/>
          <w:rFonts w:ascii="Calibri" w:eastAsia="Calibri" w:hAnsi="Calibri" w:cs="Calibri"/>
        </w:rPr>
      </w:pPr>
    </w:p>
    <w:p w14:paraId="433F17E0" w14:textId="77777777" w:rsidR="007131FF" w:rsidRDefault="007131FF" w:rsidP="007131FF">
      <w:pPr>
        <w:spacing w:after="0" w:line="276" w:lineRule="auto"/>
        <w:rPr>
          <w:rFonts w:ascii="Calibri" w:eastAsia="Calibri" w:hAnsi="Calibri" w:cs="Calibri"/>
        </w:rPr>
      </w:pPr>
    </w:p>
    <w:p w14:paraId="6683D14D" w14:textId="77777777" w:rsidR="007131FF" w:rsidRDefault="007131FF" w:rsidP="007131FF">
      <w:pPr>
        <w:spacing w:after="0" w:line="276" w:lineRule="auto"/>
        <w:rPr>
          <w:rFonts w:ascii="Calibri" w:eastAsia="Calibri" w:hAnsi="Calibri" w:cs="Calibri"/>
        </w:rPr>
      </w:pPr>
    </w:p>
    <w:tbl>
      <w:tblPr>
        <w:tblW w:w="93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350"/>
      </w:tblGrid>
      <w:tr w:rsidR="007131FF" w14:paraId="536000E0" w14:textId="77777777" w:rsidTr="00F9318E">
        <w:trPr>
          <w:trHeight w:val="268"/>
        </w:trPr>
        <w:tc>
          <w:tcPr>
            <w:tcW w:w="9350" w:type="dxa"/>
            <w:shd w:val="clear" w:color="auto" w:fill="002060"/>
          </w:tcPr>
          <w:p w14:paraId="6A016A83" w14:textId="77777777" w:rsidR="007131FF" w:rsidRDefault="007131FF" w:rsidP="00F9318E">
            <w:pPr>
              <w:spacing w:line="276" w:lineRule="auto"/>
              <w:rPr>
                <w:rFonts w:ascii="Calibri" w:eastAsia="Calibri" w:hAnsi="Calibri" w:cs="Calibri"/>
                <w:b/>
                <w:color w:val="FFFFFF"/>
              </w:rPr>
            </w:pPr>
            <w:bookmarkStart w:id="991" w:name="kix.y3zqya3vxiwi" w:colFirst="0" w:colLast="0"/>
            <w:bookmarkEnd w:id="991"/>
            <w:r>
              <w:rPr>
                <w:rFonts w:ascii="Calibri" w:eastAsia="Calibri" w:hAnsi="Calibri" w:cs="Calibri"/>
                <w:b/>
                <w:color w:val="FFFFFF"/>
              </w:rPr>
              <w:t xml:space="preserve">Recommendation #45: </w:t>
            </w:r>
            <w:r>
              <w:rPr>
                <w:rFonts w:ascii="Calibri" w:eastAsia="Calibri" w:hAnsi="Calibri" w:cs="Calibri"/>
                <w:b/>
              </w:rPr>
              <w:t xml:space="preserve"> </w:t>
            </w:r>
            <w:r>
              <w:rPr>
                <w:rFonts w:ascii="Calibri" w:eastAsia="Calibri" w:hAnsi="Calibri" w:cs="Calibri"/>
                <w:b/>
                <w:color w:val="FFFFFF"/>
              </w:rPr>
              <w:t>Required Registration Agreement Language for BTAPPA</w:t>
            </w:r>
          </w:p>
        </w:tc>
      </w:tr>
    </w:tbl>
    <w:p w14:paraId="250E70B0" w14:textId="77777777" w:rsidR="007131FF" w:rsidRDefault="007131FF" w:rsidP="007131FF">
      <w:pPr>
        <w:widowControl w:val="0"/>
        <w:spacing w:after="520" w:line="276" w:lineRule="auto"/>
        <w:rPr>
          <w:rFonts w:ascii="Calibri" w:eastAsia="Calibri" w:hAnsi="Calibri" w:cs="Calibri"/>
          <w:highlight w:val="cyan"/>
        </w:rPr>
      </w:pPr>
      <w:r w:rsidRPr="0022321F">
        <w:rPr>
          <w:rFonts w:ascii="Calibri" w:eastAsia="Calibri" w:hAnsi="Calibri" w:cs="Calibri"/>
        </w:rPr>
        <w:t>The Working Group recommends</w:t>
      </w:r>
      <w:r>
        <w:rPr>
          <w:rFonts w:ascii="Calibri" w:eastAsia="Calibri" w:hAnsi="Calibri" w:cs="Calibri"/>
        </w:rPr>
        <w:t xml:space="preserve"> the Losing Registrar’s existing Registration Agreement with customers MUST permit the transfer of domain names in the event of the scenarios described in the Transfer Policy with respect to a change of sponsorship. Additionally, the Losing Registrar’s Registration Agreement MUST inform registrants that in the event of a change of sponsorship, the affected registrants will be deemed to have accepted the new registrar’s terms, unless the registrant transfers their domain name(s) to a different registrar prior to the change of sponsorship.</w:t>
      </w:r>
    </w:p>
    <w:p w14:paraId="3605C536" w14:textId="77777777" w:rsidR="007131FF" w:rsidRDefault="007131FF" w:rsidP="007131FF">
      <w:pPr>
        <w:shd w:val="clear" w:color="auto" w:fill="CFE2F3"/>
        <w:spacing w:after="0" w:line="276" w:lineRule="auto"/>
        <w:rPr>
          <w:rFonts w:ascii="Calibri" w:eastAsia="Calibri" w:hAnsi="Calibri" w:cs="Calibri"/>
        </w:rPr>
      </w:pPr>
      <w:r>
        <w:rPr>
          <w:rFonts w:ascii="Calibri" w:eastAsia="Calibri" w:hAnsi="Calibri" w:cs="Calibri"/>
          <w:b/>
        </w:rPr>
        <w:t>Policy Impact:</w:t>
      </w:r>
      <w:r>
        <w:rPr>
          <w:rFonts w:ascii="Calibri" w:eastAsia="Calibri" w:hAnsi="Calibri" w:cs="Calibri"/>
        </w:rPr>
        <w:t xml:space="preserve"> </w:t>
      </w:r>
    </w:p>
    <w:p w14:paraId="166B8814" w14:textId="77777777" w:rsidR="007131FF" w:rsidRDefault="007131FF" w:rsidP="007131FF">
      <w:pPr>
        <w:spacing w:after="0" w:line="276" w:lineRule="auto"/>
        <w:rPr>
          <w:rFonts w:ascii="Calibri" w:eastAsia="Calibri" w:hAnsi="Calibri" w:cs="Calibri"/>
          <w:b/>
          <w:shd w:val="clear" w:color="auto" w:fill="B6D7A8"/>
        </w:rPr>
      </w:pPr>
    </w:p>
    <w:p w14:paraId="36502A7A" w14:textId="77777777" w:rsidR="007131FF" w:rsidRDefault="007131FF" w:rsidP="007131FF">
      <w:pPr>
        <w:spacing w:after="0" w:line="276" w:lineRule="auto"/>
        <w:rPr>
          <w:rFonts w:ascii="Calibri" w:eastAsia="Calibri" w:hAnsi="Calibri" w:cs="Calibri"/>
        </w:rPr>
      </w:pPr>
      <w:r>
        <w:rPr>
          <w:rFonts w:ascii="Calibri" w:eastAsia="Calibri" w:hAnsi="Calibri" w:cs="Calibri"/>
          <w:b/>
          <w:shd w:val="clear" w:color="auto" w:fill="B6D7A8"/>
        </w:rPr>
        <w:t>LOW</w:t>
      </w:r>
      <w:r>
        <w:rPr>
          <w:rFonts w:ascii="Calibri" w:eastAsia="Calibri" w:hAnsi="Calibri" w:cs="Calibri"/>
          <w:b/>
        </w:rPr>
        <w:t xml:space="preserve"> - </w:t>
      </w:r>
      <w:r>
        <w:rPr>
          <w:rFonts w:ascii="Calibri" w:eastAsia="Calibri" w:hAnsi="Calibri" w:cs="Calibri"/>
        </w:rPr>
        <w:t xml:space="preserve">This may require changes to some registrars’ registration agreement to allow for these transfers. </w:t>
      </w:r>
    </w:p>
    <w:p w14:paraId="3C7A618A" w14:textId="77777777" w:rsidR="007131FF" w:rsidRDefault="007131FF" w:rsidP="007131FF">
      <w:pPr>
        <w:spacing w:after="0" w:line="276" w:lineRule="auto"/>
        <w:rPr>
          <w:rFonts w:ascii="Calibri" w:eastAsia="Calibri" w:hAnsi="Calibri" w:cs="Calibri"/>
        </w:rPr>
      </w:pPr>
    </w:p>
    <w:p w14:paraId="3DFCAF18" w14:textId="77777777" w:rsidR="007131FF" w:rsidRDefault="007131FF" w:rsidP="007131FF">
      <w:pPr>
        <w:shd w:val="clear" w:color="auto" w:fill="CFE2F3"/>
        <w:spacing w:after="0" w:line="276" w:lineRule="auto"/>
        <w:rPr>
          <w:rFonts w:ascii="Calibri" w:eastAsia="Calibri" w:hAnsi="Calibri" w:cs="Calibri"/>
        </w:rPr>
      </w:pPr>
      <w:r>
        <w:rPr>
          <w:rFonts w:ascii="Calibri" w:eastAsia="Calibri" w:hAnsi="Calibri" w:cs="Calibri"/>
          <w:b/>
        </w:rPr>
        <w:t>Recommendation Rationale:</w:t>
      </w:r>
    </w:p>
    <w:p w14:paraId="21D5FBE5" w14:textId="77777777" w:rsidR="007131FF" w:rsidRDefault="007131FF" w:rsidP="007131FF">
      <w:pPr>
        <w:widowControl w:val="0"/>
        <w:spacing w:after="0" w:line="276" w:lineRule="auto"/>
        <w:rPr>
          <w:rFonts w:ascii="Calibri" w:eastAsia="Calibri" w:hAnsi="Calibri" w:cs="Calibri"/>
        </w:rPr>
      </w:pPr>
      <w:r>
        <w:rPr>
          <w:rFonts w:ascii="Calibri" w:eastAsia="Calibri" w:hAnsi="Calibri" w:cs="Calibri"/>
        </w:rPr>
        <w:t>The working group added this language to ensure registrants receive notice via their registration agreements.</w:t>
      </w:r>
    </w:p>
    <w:p w14:paraId="292D414E" w14:textId="77777777" w:rsidR="007131FF" w:rsidRDefault="007131FF" w:rsidP="007131FF">
      <w:pPr>
        <w:widowControl w:val="0"/>
        <w:spacing w:after="0" w:line="276" w:lineRule="auto"/>
        <w:rPr>
          <w:rFonts w:ascii="Calibri" w:eastAsia="Calibri" w:hAnsi="Calibri" w:cs="Calibri"/>
        </w:rPr>
      </w:pPr>
    </w:p>
    <w:p w14:paraId="482F2141" w14:textId="77777777" w:rsidR="007131FF" w:rsidRDefault="007131FF" w:rsidP="007131FF">
      <w:pPr>
        <w:shd w:val="clear" w:color="auto" w:fill="CFE2F3"/>
        <w:spacing w:after="0" w:line="276" w:lineRule="auto"/>
        <w:rPr>
          <w:rFonts w:ascii="Calibri" w:eastAsia="Calibri" w:hAnsi="Calibri" w:cs="Calibri"/>
        </w:rPr>
      </w:pPr>
      <w:r>
        <w:rPr>
          <w:rFonts w:ascii="Calibri" w:eastAsia="Calibri" w:hAnsi="Calibri" w:cs="Calibri"/>
          <w:b/>
        </w:rPr>
        <w:t>Implementation Guidance:</w:t>
      </w:r>
    </w:p>
    <w:p w14:paraId="531BA53C" w14:textId="77777777" w:rsidR="007131FF" w:rsidRDefault="007131FF" w:rsidP="007131FF">
      <w:pPr>
        <w:spacing w:after="0" w:line="276" w:lineRule="auto"/>
        <w:rPr>
          <w:rFonts w:ascii="Calibri" w:eastAsia="Calibri" w:hAnsi="Calibri" w:cs="Calibri"/>
        </w:rPr>
      </w:pPr>
      <w:r>
        <w:rPr>
          <w:rFonts w:ascii="Calibri" w:eastAsia="Calibri" w:hAnsi="Calibri" w:cs="Calibri"/>
        </w:rPr>
        <w:t>N/A</w:t>
      </w:r>
    </w:p>
    <w:p w14:paraId="669EDAD7" w14:textId="77777777" w:rsidR="007131FF" w:rsidRDefault="007131FF" w:rsidP="007131FF">
      <w:pPr>
        <w:spacing w:after="0" w:line="276" w:lineRule="auto"/>
        <w:rPr>
          <w:rFonts w:ascii="Calibri" w:eastAsia="Calibri" w:hAnsi="Calibri" w:cs="Calibri"/>
        </w:rPr>
      </w:pPr>
    </w:p>
    <w:p w14:paraId="773E6775" w14:textId="77777777" w:rsidR="007131FF" w:rsidRDefault="007131FF" w:rsidP="007131FF">
      <w:pPr>
        <w:shd w:val="clear" w:color="auto" w:fill="CFE2F3"/>
        <w:spacing w:after="0" w:line="276" w:lineRule="auto"/>
        <w:rPr>
          <w:rFonts w:ascii="Calibri" w:eastAsia="Calibri" w:hAnsi="Calibri" w:cs="Calibri"/>
        </w:rPr>
      </w:pPr>
      <w:r>
        <w:rPr>
          <w:rFonts w:ascii="Calibri" w:eastAsia="Calibri" w:hAnsi="Calibri" w:cs="Calibri"/>
          <w:b/>
        </w:rPr>
        <w:t>Links to Charter Question(s) &amp; Summary of Deliberations:</w:t>
      </w:r>
      <w:r>
        <w:rPr>
          <w:rFonts w:ascii="Calibri" w:eastAsia="Calibri" w:hAnsi="Calibri" w:cs="Calibri"/>
        </w:rPr>
        <w:t xml:space="preserve"> </w:t>
      </w:r>
    </w:p>
    <w:p w14:paraId="3013EF49" w14:textId="77777777" w:rsidR="007131FF" w:rsidRDefault="007131FF" w:rsidP="007131FF">
      <w:pPr>
        <w:spacing w:after="0" w:line="276" w:lineRule="auto"/>
        <w:rPr>
          <w:rFonts w:ascii="Calibri" w:eastAsia="Calibri" w:hAnsi="Calibri" w:cs="Calibri"/>
        </w:rPr>
      </w:pPr>
      <w:hyperlink w:anchor="kix.i06nsw5atclq">
        <w:r>
          <w:rPr>
            <w:rFonts w:ascii="Calibri" w:eastAsia="Calibri" w:hAnsi="Calibri" w:cs="Calibri"/>
            <w:b/>
            <w:color w:val="1155CC"/>
            <w:u w:val="single"/>
          </w:rPr>
          <w:t>i2</w:t>
        </w:r>
      </w:hyperlink>
    </w:p>
    <w:p w14:paraId="07CFA00F" w14:textId="77777777" w:rsidR="007131FF" w:rsidRDefault="007131FF" w:rsidP="007131FF">
      <w:pPr>
        <w:spacing w:after="0" w:line="276" w:lineRule="auto"/>
        <w:rPr>
          <w:rFonts w:ascii="Calibri" w:eastAsia="Calibri" w:hAnsi="Calibri" w:cs="Calibri"/>
        </w:rPr>
      </w:pPr>
      <w:r>
        <w:rPr>
          <w:rFonts w:ascii="Calibri" w:eastAsia="Calibri" w:hAnsi="Calibri" w:cs="Calibri"/>
        </w:rPr>
        <w:t>______________________________________________________________________________</w:t>
      </w:r>
    </w:p>
    <w:p w14:paraId="433C1F70" w14:textId="77777777" w:rsidR="007131FF" w:rsidRDefault="007131FF" w:rsidP="007131FF">
      <w:pPr>
        <w:spacing w:after="0" w:line="276" w:lineRule="auto"/>
        <w:rPr>
          <w:rFonts w:ascii="Calibri" w:eastAsia="Calibri" w:hAnsi="Calibri" w:cs="Calibri"/>
        </w:rPr>
      </w:pPr>
    </w:p>
    <w:p w14:paraId="748EEA2B" w14:textId="77777777" w:rsidR="007131FF" w:rsidRDefault="007131FF" w:rsidP="007131FF">
      <w:pPr>
        <w:spacing w:after="0" w:line="276" w:lineRule="auto"/>
        <w:rPr>
          <w:rFonts w:ascii="Calibri" w:eastAsia="Calibri" w:hAnsi="Calibri" w:cs="Calibri"/>
        </w:rPr>
      </w:pPr>
    </w:p>
    <w:p w14:paraId="29BA75B3" w14:textId="77777777" w:rsidR="007131FF" w:rsidRDefault="007131FF" w:rsidP="007131FF">
      <w:pPr>
        <w:spacing w:after="0" w:line="276" w:lineRule="auto"/>
        <w:rPr>
          <w:rFonts w:ascii="Calibri" w:eastAsia="Calibri" w:hAnsi="Calibri" w:cs="Calibri"/>
        </w:rPr>
      </w:pPr>
    </w:p>
    <w:tbl>
      <w:tblPr>
        <w:tblW w:w="93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350"/>
      </w:tblGrid>
      <w:tr w:rsidR="007131FF" w14:paraId="0F099BD0" w14:textId="77777777" w:rsidTr="00F9318E">
        <w:trPr>
          <w:trHeight w:val="268"/>
        </w:trPr>
        <w:tc>
          <w:tcPr>
            <w:tcW w:w="9350" w:type="dxa"/>
            <w:shd w:val="clear" w:color="auto" w:fill="002060"/>
          </w:tcPr>
          <w:p w14:paraId="71421417" w14:textId="77777777" w:rsidR="007131FF" w:rsidRDefault="007131FF" w:rsidP="00F9318E">
            <w:pPr>
              <w:spacing w:line="276" w:lineRule="auto"/>
              <w:rPr>
                <w:rFonts w:ascii="Calibri" w:eastAsia="Calibri" w:hAnsi="Calibri" w:cs="Calibri"/>
                <w:b/>
                <w:color w:val="FFFFFF"/>
              </w:rPr>
            </w:pPr>
            <w:bookmarkStart w:id="992" w:name="kix.9o6di1j2j9fe" w:colFirst="0" w:colLast="0"/>
            <w:bookmarkEnd w:id="992"/>
            <w:r>
              <w:rPr>
                <w:rFonts w:ascii="Calibri" w:eastAsia="Calibri" w:hAnsi="Calibri" w:cs="Calibri"/>
                <w:b/>
                <w:color w:val="FFFFFF"/>
              </w:rPr>
              <w:t xml:space="preserve">Recommendation #46: </w:t>
            </w:r>
            <w:r>
              <w:rPr>
                <w:rFonts w:ascii="Calibri" w:eastAsia="Calibri" w:hAnsi="Calibri" w:cs="Calibri"/>
                <w:b/>
              </w:rPr>
              <w:t xml:space="preserve"> </w:t>
            </w:r>
            <w:r>
              <w:rPr>
                <w:rFonts w:ascii="Calibri" w:eastAsia="Calibri" w:hAnsi="Calibri" w:cs="Calibri"/>
                <w:b/>
                <w:color w:val="FFFFFF"/>
              </w:rPr>
              <w:t>Notice of Registry Fees for BTAPPA</w:t>
            </w:r>
          </w:p>
        </w:tc>
      </w:tr>
    </w:tbl>
    <w:p w14:paraId="7EAB2BF0" w14:textId="77777777" w:rsidR="007131FF" w:rsidRDefault="007131FF" w:rsidP="007131FF">
      <w:pPr>
        <w:widowControl w:val="0"/>
        <w:spacing w:after="520" w:line="276" w:lineRule="auto"/>
        <w:rPr>
          <w:rFonts w:ascii="Calibri" w:eastAsia="Calibri" w:hAnsi="Calibri" w:cs="Calibri"/>
          <w:highlight w:val="cyan"/>
        </w:rPr>
      </w:pPr>
      <w:r w:rsidRPr="0022321F">
        <w:rPr>
          <w:rFonts w:ascii="Calibri" w:eastAsia="Calibri" w:hAnsi="Calibri" w:cs="Calibri"/>
        </w:rPr>
        <w:t>The Working Group recommends that a</w:t>
      </w:r>
      <w:r>
        <w:rPr>
          <w:rFonts w:ascii="Calibri" w:eastAsia="Calibri" w:hAnsi="Calibri" w:cs="Calibri"/>
        </w:rPr>
        <w:t xml:space="preserve"> Registry Operator MAY charge a fee for a change of sponsorship, but Registry Operators MUST provide notice to Registrars of any fees associated with a change of sponsorship upon request and prior to the initiation of the transfer. How Registry Operators choose to provide notice of fees will be up to the Registry to decide, i.e., password protected portal, website, written notice, etc.</w:t>
      </w:r>
    </w:p>
    <w:p w14:paraId="07C18AEE" w14:textId="77777777" w:rsidR="007131FF" w:rsidRDefault="007131FF" w:rsidP="007131FF">
      <w:pPr>
        <w:shd w:val="clear" w:color="auto" w:fill="CFE2F3"/>
        <w:spacing w:after="0" w:line="276" w:lineRule="auto"/>
        <w:rPr>
          <w:rFonts w:ascii="Calibri" w:eastAsia="Calibri" w:hAnsi="Calibri" w:cs="Calibri"/>
        </w:rPr>
      </w:pPr>
      <w:r>
        <w:rPr>
          <w:rFonts w:ascii="Calibri" w:eastAsia="Calibri" w:hAnsi="Calibri" w:cs="Calibri"/>
          <w:b/>
        </w:rPr>
        <w:t>Policy Impact:</w:t>
      </w:r>
      <w:r>
        <w:rPr>
          <w:rFonts w:ascii="Calibri" w:eastAsia="Calibri" w:hAnsi="Calibri" w:cs="Calibri"/>
        </w:rPr>
        <w:t xml:space="preserve"> </w:t>
      </w:r>
    </w:p>
    <w:p w14:paraId="26FB7FF0" w14:textId="77777777" w:rsidR="007131FF" w:rsidRDefault="007131FF" w:rsidP="007131FF">
      <w:pPr>
        <w:spacing w:after="0" w:line="276" w:lineRule="auto"/>
        <w:rPr>
          <w:rFonts w:ascii="Calibri" w:eastAsia="Calibri" w:hAnsi="Calibri" w:cs="Calibri"/>
          <w:b/>
          <w:shd w:val="clear" w:color="auto" w:fill="B6D7A8"/>
        </w:rPr>
      </w:pPr>
    </w:p>
    <w:p w14:paraId="1967EBDD" w14:textId="77777777" w:rsidR="007131FF" w:rsidRDefault="007131FF" w:rsidP="007131FF">
      <w:pPr>
        <w:spacing w:after="0" w:line="276" w:lineRule="auto"/>
        <w:rPr>
          <w:rFonts w:ascii="Calibri" w:eastAsia="Calibri" w:hAnsi="Calibri" w:cs="Calibri"/>
        </w:rPr>
      </w:pPr>
      <w:r>
        <w:rPr>
          <w:rFonts w:ascii="Calibri" w:eastAsia="Calibri" w:hAnsi="Calibri" w:cs="Calibri"/>
          <w:b/>
          <w:shd w:val="clear" w:color="auto" w:fill="A4C2F4"/>
        </w:rPr>
        <w:t>MEDIUM</w:t>
      </w:r>
      <w:r>
        <w:rPr>
          <w:rFonts w:ascii="Calibri" w:eastAsia="Calibri" w:hAnsi="Calibri" w:cs="Calibri"/>
          <w:b/>
        </w:rPr>
        <w:t xml:space="preserve"> - </w:t>
      </w:r>
      <w:r>
        <w:rPr>
          <w:rFonts w:ascii="Calibri" w:eastAsia="Calibri" w:hAnsi="Calibri" w:cs="Calibri"/>
        </w:rPr>
        <w:t xml:space="preserve">May involve changes for registries, which could include planning and system changes. </w:t>
      </w:r>
    </w:p>
    <w:p w14:paraId="42D03050" w14:textId="77777777" w:rsidR="007131FF" w:rsidRDefault="007131FF" w:rsidP="007131FF">
      <w:pPr>
        <w:spacing w:after="0" w:line="276" w:lineRule="auto"/>
        <w:rPr>
          <w:rFonts w:ascii="Calibri" w:eastAsia="Calibri" w:hAnsi="Calibri" w:cs="Calibri"/>
        </w:rPr>
      </w:pPr>
    </w:p>
    <w:p w14:paraId="47DA3B4A" w14:textId="77777777" w:rsidR="007131FF" w:rsidRDefault="007131FF" w:rsidP="007131FF">
      <w:pPr>
        <w:shd w:val="clear" w:color="auto" w:fill="CFE2F3"/>
        <w:spacing w:after="0" w:line="276" w:lineRule="auto"/>
        <w:rPr>
          <w:rFonts w:ascii="Calibri" w:eastAsia="Calibri" w:hAnsi="Calibri" w:cs="Calibri"/>
        </w:rPr>
      </w:pPr>
      <w:r>
        <w:rPr>
          <w:rFonts w:ascii="Calibri" w:eastAsia="Calibri" w:hAnsi="Calibri" w:cs="Calibri"/>
          <w:b/>
        </w:rPr>
        <w:t>Recommendation Rationale:</w:t>
      </w:r>
    </w:p>
    <w:p w14:paraId="1A2151A3" w14:textId="77777777" w:rsidR="007131FF" w:rsidRDefault="007131FF" w:rsidP="007131FF">
      <w:pPr>
        <w:widowControl w:val="0"/>
        <w:spacing w:after="0" w:line="276" w:lineRule="auto"/>
        <w:rPr>
          <w:rFonts w:ascii="Calibri" w:eastAsia="Calibri" w:hAnsi="Calibri" w:cs="Calibri"/>
        </w:rPr>
      </w:pPr>
      <w:r>
        <w:rPr>
          <w:rFonts w:ascii="Calibri" w:eastAsia="Calibri" w:hAnsi="Calibri" w:cs="Calibri"/>
        </w:rPr>
        <w:t xml:space="preserve">The policy language clarifies that registries may charge a fee; however, </w:t>
      </w:r>
      <w:proofErr w:type="gramStart"/>
      <w:r>
        <w:rPr>
          <w:rFonts w:ascii="Calibri" w:eastAsia="Calibri" w:hAnsi="Calibri" w:cs="Calibri"/>
        </w:rPr>
        <w:t>in order to</w:t>
      </w:r>
      <w:proofErr w:type="gramEnd"/>
      <w:r>
        <w:rPr>
          <w:rFonts w:ascii="Calibri" w:eastAsia="Calibri" w:hAnsi="Calibri" w:cs="Calibri"/>
        </w:rPr>
        <w:t xml:space="preserve"> do so, they must provide notice to registrars. </w:t>
      </w:r>
    </w:p>
    <w:p w14:paraId="0B45A632" w14:textId="77777777" w:rsidR="007131FF" w:rsidRDefault="007131FF" w:rsidP="007131FF">
      <w:pPr>
        <w:widowControl w:val="0"/>
        <w:spacing w:after="0" w:line="276" w:lineRule="auto"/>
        <w:rPr>
          <w:rFonts w:ascii="Calibri" w:eastAsia="Calibri" w:hAnsi="Calibri" w:cs="Calibri"/>
        </w:rPr>
      </w:pPr>
    </w:p>
    <w:p w14:paraId="0A0586B0" w14:textId="77777777" w:rsidR="007131FF" w:rsidRDefault="007131FF" w:rsidP="007131FF">
      <w:pPr>
        <w:shd w:val="clear" w:color="auto" w:fill="CFE2F3"/>
        <w:spacing w:after="0" w:line="276" w:lineRule="auto"/>
        <w:rPr>
          <w:rFonts w:ascii="Calibri" w:eastAsia="Calibri" w:hAnsi="Calibri" w:cs="Calibri"/>
        </w:rPr>
      </w:pPr>
      <w:r>
        <w:rPr>
          <w:rFonts w:ascii="Calibri" w:eastAsia="Calibri" w:hAnsi="Calibri" w:cs="Calibri"/>
          <w:b/>
        </w:rPr>
        <w:t>Implementation Guidance:</w:t>
      </w:r>
    </w:p>
    <w:p w14:paraId="110CBC19" w14:textId="77777777" w:rsidR="007131FF" w:rsidRDefault="007131FF" w:rsidP="007131FF">
      <w:pPr>
        <w:spacing w:after="0" w:line="276" w:lineRule="auto"/>
        <w:rPr>
          <w:rFonts w:ascii="Calibri" w:eastAsia="Calibri" w:hAnsi="Calibri" w:cs="Calibri"/>
        </w:rPr>
      </w:pPr>
      <w:r>
        <w:rPr>
          <w:rFonts w:ascii="Calibri" w:eastAsia="Calibri" w:hAnsi="Calibri" w:cs="Calibri"/>
        </w:rPr>
        <w:t>N/A</w:t>
      </w:r>
    </w:p>
    <w:p w14:paraId="3098BA5D" w14:textId="77777777" w:rsidR="007131FF" w:rsidRDefault="007131FF" w:rsidP="007131FF">
      <w:pPr>
        <w:spacing w:after="0" w:line="276" w:lineRule="auto"/>
        <w:rPr>
          <w:rFonts w:ascii="Calibri" w:eastAsia="Calibri" w:hAnsi="Calibri" w:cs="Calibri"/>
        </w:rPr>
      </w:pPr>
    </w:p>
    <w:p w14:paraId="6E324CDC" w14:textId="77777777" w:rsidR="007131FF" w:rsidRDefault="007131FF" w:rsidP="007131FF">
      <w:pPr>
        <w:shd w:val="clear" w:color="auto" w:fill="CFE2F3"/>
        <w:spacing w:after="0" w:line="276" w:lineRule="auto"/>
        <w:rPr>
          <w:rFonts w:ascii="Calibri" w:eastAsia="Calibri" w:hAnsi="Calibri" w:cs="Calibri"/>
        </w:rPr>
      </w:pPr>
      <w:r>
        <w:rPr>
          <w:rFonts w:ascii="Calibri" w:eastAsia="Calibri" w:hAnsi="Calibri" w:cs="Calibri"/>
          <w:b/>
        </w:rPr>
        <w:t>Links to Charter Question(s) &amp; Summary of Deliberations:</w:t>
      </w:r>
      <w:r>
        <w:rPr>
          <w:rFonts w:ascii="Calibri" w:eastAsia="Calibri" w:hAnsi="Calibri" w:cs="Calibri"/>
        </w:rPr>
        <w:t xml:space="preserve"> </w:t>
      </w:r>
    </w:p>
    <w:p w14:paraId="1ABB9447" w14:textId="77777777" w:rsidR="007131FF" w:rsidRDefault="007131FF" w:rsidP="007131FF">
      <w:pPr>
        <w:spacing w:after="0" w:line="276" w:lineRule="auto"/>
        <w:rPr>
          <w:rFonts w:ascii="Calibri" w:eastAsia="Calibri" w:hAnsi="Calibri" w:cs="Calibri"/>
        </w:rPr>
      </w:pPr>
      <w:hyperlink w:anchor="kix.i06nsw5atclq">
        <w:r>
          <w:rPr>
            <w:rFonts w:ascii="Calibri" w:eastAsia="Calibri" w:hAnsi="Calibri" w:cs="Calibri"/>
            <w:b/>
            <w:color w:val="1155CC"/>
            <w:u w:val="single"/>
          </w:rPr>
          <w:t>i2</w:t>
        </w:r>
      </w:hyperlink>
    </w:p>
    <w:p w14:paraId="2934211D" w14:textId="77777777" w:rsidR="007131FF" w:rsidRDefault="007131FF" w:rsidP="007131FF">
      <w:pPr>
        <w:spacing w:after="0" w:line="276" w:lineRule="auto"/>
        <w:rPr>
          <w:rFonts w:ascii="Calibri" w:eastAsia="Calibri" w:hAnsi="Calibri" w:cs="Calibri"/>
        </w:rPr>
      </w:pPr>
      <w:r>
        <w:rPr>
          <w:rFonts w:ascii="Calibri" w:eastAsia="Calibri" w:hAnsi="Calibri" w:cs="Calibri"/>
        </w:rPr>
        <w:t>______________________________________________________________________________</w:t>
      </w:r>
    </w:p>
    <w:p w14:paraId="4FE72DA6" w14:textId="77777777" w:rsidR="007131FF" w:rsidRDefault="007131FF" w:rsidP="007131FF">
      <w:pPr>
        <w:spacing w:after="0" w:line="276" w:lineRule="auto"/>
        <w:rPr>
          <w:rFonts w:ascii="Calibri" w:eastAsia="Calibri" w:hAnsi="Calibri" w:cs="Calibri"/>
        </w:rPr>
      </w:pPr>
    </w:p>
    <w:p w14:paraId="72CF2A85" w14:textId="77777777" w:rsidR="007131FF" w:rsidRDefault="007131FF" w:rsidP="007131FF">
      <w:pPr>
        <w:spacing w:after="0" w:line="276" w:lineRule="auto"/>
        <w:rPr>
          <w:rFonts w:ascii="Calibri" w:eastAsia="Calibri" w:hAnsi="Calibri" w:cs="Calibri"/>
        </w:rPr>
      </w:pPr>
    </w:p>
    <w:p w14:paraId="109F1BC4" w14:textId="77777777" w:rsidR="007131FF" w:rsidRDefault="007131FF" w:rsidP="007131FF">
      <w:pPr>
        <w:spacing w:after="0" w:line="276" w:lineRule="auto"/>
        <w:rPr>
          <w:rFonts w:ascii="Calibri" w:eastAsia="Calibri" w:hAnsi="Calibri" w:cs="Calibri"/>
        </w:rPr>
      </w:pPr>
    </w:p>
    <w:tbl>
      <w:tblPr>
        <w:tblW w:w="93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350"/>
      </w:tblGrid>
      <w:tr w:rsidR="007131FF" w14:paraId="63B40253" w14:textId="77777777" w:rsidTr="00F9318E">
        <w:trPr>
          <w:trHeight w:val="268"/>
        </w:trPr>
        <w:tc>
          <w:tcPr>
            <w:tcW w:w="9350" w:type="dxa"/>
            <w:shd w:val="clear" w:color="auto" w:fill="002060"/>
          </w:tcPr>
          <w:p w14:paraId="42F8F3F6" w14:textId="77777777" w:rsidR="007131FF" w:rsidRDefault="007131FF" w:rsidP="00F9318E">
            <w:pPr>
              <w:spacing w:line="276" w:lineRule="auto"/>
              <w:rPr>
                <w:rFonts w:ascii="Calibri" w:eastAsia="Calibri" w:hAnsi="Calibri" w:cs="Calibri"/>
                <w:b/>
                <w:color w:val="FFFFFF"/>
              </w:rPr>
            </w:pPr>
            <w:bookmarkStart w:id="993" w:name="kix.xozle7alawul" w:colFirst="0" w:colLast="0"/>
            <w:bookmarkEnd w:id="993"/>
            <w:r>
              <w:rPr>
                <w:rFonts w:ascii="Calibri" w:eastAsia="Calibri" w:hAnsi="Calibri" w:cs="Calibri"/>
                <w:b/>
                <w:color w:val="FFFFFF"/>
              </w:rPr>
              <w:t xml:space="preserve">Recommendation #47: </w:t>
            </w:r>
            <w:r>
              <w:rPr>
                <w:rFonts w:ascii="Calibri" w:eastAsia="Calibri" w:hAnsi="Calibri" w:cs="Calibri"/>
                <w:b/>
              </w:rPr>
              <w:t xml:space="preserve"> </w:t>
            </w:r>
            <w:r>
              <w:rPr>
                <w:rFonts w:ascii="Calibri" w:eastAsia="Calibri" w:hAnsi="Calibri" w:cs="Calibri"/>
                <w:b/>
                <w:color w:val="FFFFFF"/>
              </w:rPr>
              <w:t xml:space="preserve"> Prohibition on Post-BTAPPA Transfer Restriction</w:t>
            </w:r>
          </w:p>
        </w:tc>
      </w:tr>
    </w:tbl>
    <w:p w14:paraId="0BCA21D1" w14:textId="77777777" w:rsidR="007131FF" w:rsidRDefault="007131FF" w:rsidP="007131FF">
      <w:pPr>
        <w:widowControl w:val="0"/>
        <w:spacing w:after="0" w:line="276" w:lineRule="auto"/>
        <w:rPr>
          <w:rFonts w:ascii="Calibri" w:eastAsia="Calibri" w:hAnsi="Calibri" w:cs="Calibri"/>
          <w:highlight w:val="cyan"/>
        </w:rPr>
      </w:pPr>
      <w:r w:rsidRPr="0022321F">
        <w:rPr>
          <w:rFonts w:ascii="Calibri" w:eastAsia="Calibri" w:hAnsi="Calibri" w:cs="Calibri"/>
        </w:rPr>
        <w:t>The Working Group recommends that</w:t>
      </w:r>
      <w:r>
        <w:rPr>
          <w:rFonts w:ascii="Calibri" w:eastAsia="Calibri" w:hAnsi="Calibri" w:cs="Calibri"/>
        </w:rPr>
        <w:t xml:space="preserve"> in the case of a change of sponsorship, the Gaining Registrar MUST NOT impose a new inter-registrar transfer lock preventing affected registrants from transferring their domains to another Registrar.</w:t>
      </w:r>
    </w:p>
    <w:p w14:paraId="64800579" w14:textId="77777777" w:rsidR="007131FF" w:rsidRDefault="007131FF" w:rsidP="007131FF">
      <w:pPr>
        <w:shd w:val="clear" w:color="auto" w:fill="CFE2F3"/>
        <w:spacing w:after="0" w:line="276" w:lineRule="auto"/>
        <w:rPr>
          <w:rFonts w:ascii="Calibri" w:eastAsia="Calibri" w:hAnsi="Calibri" w:cs="Calibri"/>
        </w:rPr>
      </w:pPr>
      <w:r>
        <w:rPr>
          <w:rFonts w:ascii="Calibri" w:eastAsia="Calibri" w:hAnsi="Calibri" w:cs="Calibri"/>
          <w:b/>
        </w:rPr>
        <w:lastRenderedPageBreak/>
        <w:t>Policy Impact:</w:t>
      </w:r>
      <w:r>
        <w:rPr>
          <w:rFonts w:ascii="Calibri" w:eastAsia="Calibri" w:hAnsi="Calibri" w:cs="Calibri"/>
        </w:rPr>
        <w:t xml:space="preserve"> </w:t>
      </w:r>
    </w:p>
    <w:p w14:paraId="1E5ED5CA" w14:textId="77777777" w:rsidR="007131FF" w:rsidRDefault="007131FF" w:rsidP="007131FF">
      <w:pPr>
        <w:spacing w:after="0" w:line="276" w:lineRule="auto"/>
        <w:rPr>
          <w:rFonts w:ascii="Calibri" w:eastAsia="Calibri" w:hAnsi="Calibri" w:cs="Calibri"/>
          <w:b/>
          <w:shd w:val="clear" w:color="auto" w:fill="B6D7A8"/>
        </w:rPr>
      </w:pPr>
    </w:p>
    <w:p w14:paraId="373C7043" w14:textId="77777777" w:rsidR="007131FF" w:rsidRDefault="007131FF" w:rsidP="007131FF">
      <w:pPr>
        <w:spacing w:after="0" w:line="276" w:lineRule="auto"/>
        <w:rPr>
          <w:rFonts w:ascii="Calibri" w:eastAsia="Calibri" w:hAnsi="Calibri" w:cs="Calibri"/>
        </w:rPr>
      </w:pPr>
      <w:r>
        <w:rPr>
          <w:rFonts w:ascii="Calibri" w:eastAsia="Calibri" w:hAnsi="Calibri" w:cs="Calibri"/>
          <w:b/>
          <w:shd w:val="clear" w:color="auto" w:fill="A4C2F4"/>
        </w:rPr>
        <w:t>MEDIUM</w:t>
      </w:r>
      <w:r>
        <w:rPr>
          <w:rFonts w:ascii="Calibri" w:eastAsia="Calibri" w:hAnsi="Calibri" w:cs="Calibri"/>
          <w:b/>
        </w:rPr>
        <w:t xml:space="preserve"> - </w:t>
      </w:r>
      <w:r>
        <w:rPr>
          <w:rFonts w:ascii="Calibri" w:eastAsia="Calibri" w:hAnsi="Calibri" w:cs="Calibri"/>
        </w:rPr>
        <w:t>New requirements may trigger planning and system changes for registrars.</w:t>
      </w:r>
    </w:p>
    <w:p w14:paraId="24AB97ED" w14:textId="77777777" w:rsidR="007131FF" w:rsidRDefault="007131FF" w:rsidP="007131FF">
      <w:pPr>
        <w:spacing w:after="0" w:line="276" w:lineRule="auto"/>
        <w:rPr>
          <w:rFonts w:ascii="Calibri" w:eastAsia="Calibri" w:hAnsi="Calibri" w:cs="Calibri"/>
        </w:rPr>
      </w:pPr>
    </w:p>
    <w:p w14:paraId="65F033EA" w14:textId="77777777" w:rsidR="007131FF" w:rsidRDefault="007131FF" w:rsidP="007131FF">
      <w:pPr>
        <w:shd w:val="clear" w:color="auto" w:fill="CFE2F3"/>
        <w:spacing w:after="0" w:line="276" w:lineRule="auto"/>
        <w:rPr>
          <w:rFonts w:ascii="Calibri" w:eastAsia="Calibri" w:hAnsi="Calibri" w:cs="Calibri"/>
        </w:rPr>
      </w:pPr>
      <w:r>
        <w:rPr>
          <w:rFonts w:ascii="Calibri" w:eastAsia="Calibri" w:hAnsi="Calibri" w:cs="Calibri"/>
          <w:b/>
        </w:rPr>
        <w:t>Recommendation Rationale:</w:t>
      </w:r>
    </w:p>
    <w:p w14:paraId="4B048986" w14:textId="77777777" w:rsidR="007131FF" w:rsidRDefault="007131FF" w:rsidP="007131FF">
      <w:pPr>
        <w:spacing w:after="0" w:line="276" w:lineRule="auto"/>
        <w:rPr>
          <w:rFonts w:ascii="Calibri" w:eastAsia="Calibri" w:hAnsi="Calibri" w:cs="Calibri"/>
        </w:rPr>
      </w:pPr>
      <w:r>
        <w:rPr>
          <w:rFonts w:ascii="Calibri" w:eastAsia="Calibri" w:hAnsi="Calibri" w:cs="Calibri"/>
        </w:rPr>
        <w:t xml:space="preserve">The Working Group notes that a change of sponsorship is not initiated by registrants and does not affect their domain name expiration dates; therefore, the transfer lock that would otherwise follow a typical inter-registrar transfer should not apply in this instance. Transfer locks that are triggered by other means set out in the Transfer Policy would still apply. </w:t>
      </w:r>
    </w:p>
    <w:p w14:paraId="081CBAA4" w14:textId="77777777" w:rsidR="007131FF" w:rsidRDefault="007131FF" w:rsidP="007131FF">
      <w:pPr>
        <w:widowControl w:val="0"/>
        <w:spacing w:after="0" w:line="276" w:lineRule="auto"/>
        <w:rPr>
          <w:rFonts w:ascii="Calibri" w:eastAsia="Calibri" w:hAnsi="Calibri" w:cs="Calibri"/>
        </w:rPr>
      </w:pPr>
    </w:p>
    <w:p w14:paraId="5130DAB4" w14:textId="77777777" w:rsidR="007131FF" w:rsidRDefault="007131FF" w:rsidP="007131FF">
      <w:pPr>
        <w:shd w:val="clear" w:color="auto" w:fill="CFE2F3"/>
        <w:spacing w:after="0" w:line="276" w:lineRule="auto"/>
        <w:rPr>
          <w:rFonts w:ascii="Calibri" w:eastAsia="Calibri" w:hAnsi="Calibri" w:cs="Calibri"/>
        </w:rPr>
      </w:pPr>
      <w:r>
        <w:rPr>
          <w:rFonts w:ascii="Calibri" w:eastAsia="Calibri" w:hAnsi="Calibri" w:cs="Calibri"/>
          <w:b/>
        </w:rPr>
        <w:t>Implementation Guidance:</w:t>
      </w:r>
    </w:p>
    <w:p w14:paraId="5A42FCE9" w14:textId="77777777" w:rsidR="007131FF" w:rsidRDefault="007131FF" w:rsidP="007131FF">
      <w:pPr>
        <w:spacing w:after="0" w:line="276" w:lineRule="auto"/>
        <w:rPr>
          <w:rFonts w:ascii="Calibri" w:eastAsia="Calibri" w:hAnsi="Calibri" w:cs="Calibri"/>
        </w:rPr>
      </w:pPr>
      <w:r>
        <w:rPr>
          <w:rFonts w:ascii="Calibri" w:eastAsia="Calibri" w:hAnsi="Calibri" w:cs="Calibri"/>
        </w:rPr>
        <w:t>N/A</w:t>
      </w:r>
    </w:p>
    <w:p w14:paraId="56ED6876" w14:textId="77777777" w:rsidR="007131FF" w:rsidRDefault="007131FF" w:rsidP="007131FF">
      <w:pPr>
        <w:spacing w:after="0" w:line="276" w:lineRule="auto"/>
        <w:rPr>
          <w:rFonts w:ascii="Calibri" w:eastAsia="Calibri" w:hAnsi="Calibri" w:cs="Calibri"/>
        </w:rPr>
      </w:pPr>
    </w:p>
    <w:p w14:paraId="6CCD4D55" w14:textId="77777777" w:rsidR="007131FF" w:rsidRDefault="007131FF" w:rsidP="007131FF">
      <w:pPr>
        <w:shd w:val="clear" w:color="auto" w:fill="CFE2F3"/>
        <w:spacing w:after="0" w:line="276" w:lineRule="auto"/>
        <w:rPr>
          <w:rFonts w:ascii="Calibri" w:eastAsia="Calibri" w:hAnsi="Calibri" w:cs="Calibri"/>
        </w:rPr>
      </w:pPr>
      <w:r>
        <w:rPr>
          <w:rFonts w:ascii="Calibri" w:eastAsia="Calibri" w:hAnsi="Calibri" w:cs="Calibri"/>
          <w:b/>
        </w:rPr>
        <w:t>Links to Charter Question(s) &amp; Summary of Deliberations:</w:t>
      </w:r>
      <w:r>
        <w:rPr>
          <w:rFonts w:ascii="Calibri" w:eastAsia="Calibri" w:hAnsi="Calibri" w:cs="Calibri"/>
        </w:rPr>
        <w:t xml:space="preserve"> </w:t>
      </w:r>
    </w:p>
    <w:p w14:paraId="1B1CA73F" w14:textId="77777777" w:rsidR="007131FF" w:rsidRDefault="007131FF" w:rsidP="007131FF">
      <w:pPr>
        <w:spacing w:after="0" w:line="276" w:lineRule="auto"/>
        <w:rPr>
          <w:rFonts w:ascii="Calibri" w:eastAsia="Calibri" w:hAnsi="Calibri" w:cs="Calibri"/>
        </w:rPr>
      </w:pPr>
      <w:hyperlink w:anchor="kix.i06nsw5atclq">
        <w:r>
          <w:rPr>
            <w:rFonts w:ascii="Calibri" w:eastAsia="Calibri" w:hAnsi="Calibri" w:cs="Calibri"/>
            <w:b/>
            <w:color w:val="1155CC"/>
            <w:u w:val="single"/>
          </w:rPr>
          <w:t>i2</w:t>
        </w:r>
      </w:hyperlink>
    </w:p>
    <w:p w14:paraId="3548EEFC" w14:textId="77777777" w:rsidR="007131FF" w:rsidRDefault="007131FF" w:rsidP="007131FF">
      <w:pPr>
        <w:spacing w:after="0" w:line="276" w:lineRule="auto"/>
        <w:rPr>
          <w:rFonts w:ascii="Calibri" w:eastAsia="Calibri" w:hAnsi="Calibri" w:cs="Calibri"/>
        </w:rPr>
      </w:pPr>
      <w:r>
        <w:rPr>
          <w:rFonts w:ascii="Calibri" w:eastAsia="Calibri" w:hAnsi="Calibri" w:cs="Calibri"/>
        </w:rPr>
        <w:t>______________________________________________________________________________</w:t>
      </w:r>
    </w:p>
    <w:p w14:paraId="4A04FDE2" w14:textId="77777777" w:rsidR="007131FF" w:rsidRDefault="007131FF" w:rsidP="007131FF">
      <w:pPr>
        <w:spacing w:line="276" w:lineRule="auto"/>
        <w:rPr>
          <w:rFonts w:ascii="Calibri" w:eastAsia="Calibri" w:hAnsi="Calibri" w:cs="Calibri"/>
        </w:rPr>
      </w:pPr>
      <w:r>
        <w:br w:type="page"/>
      </w:r>
    </w:p>
    <w:p w14:paraId="3C8C93C1" w14:textId="77777777" w:rsidR="007131FF" w:rsidRDefault="007131FF" w:rsidP="007131FF">
      <w:pPr>
        <w:pStyle w:val="Heading1"/>
        <w:keepLines w:val="0"/>
        <w:pBdr>
          <w:top w:val="single" w:sz="4" w:space="1" w:color="FFFFFF"/>
          <w:left w:val="single" w:sz="4" w:space="4" w:color="FFFFFF"/>
          <w:bottom w:val="single" w:sz="4" w:space="1" w:color="FFFFFF"/>
          <w:right w:val="single" w:sz="4" w:space="4" w:color="FFFFFF"/>
        </w:pBdr>
        <w:shd w:val="clear" w:color="auto" w:fill="1768B1"/>
        <w:tabs>
          <w:tab w:val="left" w:pos="3080"/>
          <w:tab w:val="center" w:pos="4320"/>
        </w:tabs>
        <w:spacing w:before="120" w:after="120" w:line="276" w:lineRule="auto"/>
        <w:rPr>
          <w:rFonts w:ascii="Calibri" w:eastAsia="Calibri" w:hAnsi="Calibri" w:cs="Calibri"/>
        </w:rPr>
      </w:pPr>
      <w:bookmarkStart w:id="994" w:name="5sheo5gyb2ew" w:colFirst="0" w:colLast="0"/>
      <w:bookmarkStart w:id="995" w:name="_Annex_1_–"/>
      <w:bookmarkStart w:id="996" w:name="_Toc170386807"/>
      <w:bookmarkEnd w:id="994"/>
      <w:bookmarkEnd w:id="995"/>
      <w:r>
        <w:rPr>
          <w:rFonts w:ascii="Calibri" w:eastAsia="Calibri" w:hAnsi="Calibri" w:cs="Calibri"/>
          <w:b/>
          <w:color w:val="FFFFFF"/>
          <w:sz w:val="38"/>
          <w:szCs w:val="38"/>
        </w:rPr>
        <w:lastRenderedPageBreak/>
        <w:t>Annex 1 – Original Working Draft Recommendation Order</w:t>
      </w:r>
      <w:bookmarkEnd w:id="996"/>
    </w:p>
    <w:p w14:paraId="780D25FB" w14:textId="77777777" w:rsidR="007131FF" w:rsidRDefault="007131FF" w:rsidP="007131FF">
      <w:pPr>
        <w:spacing w:line="276" w:lineRule="auto"/>
        <w:rPr>
          <w:rFonts w:ascii="Calibri" w:eastAsia="Calibri" w:hAnsi="Calibri" w:cs="Calibri"/>
        </w:rPr>
      </w:pPr>
      <w:r>
        <w:rPr>
          <w:rFonts w:ascii="Calibri" w:eastAsia="Calibri" w:hAnsi="Calibri" w:cs="Calibri"/>
        </w:rPr>
        <w:t>As noted in the introduction, the working group initially used a recommendation order based on the order of the charter questions. To reduce size and complexity in the core of the Final Report, the recommendations were re-ordered to allow for easier readability and comprehension. The list below acts as a reference to the older numbering system. Only Group 1A recommendation numbers were affected. The remaining recommendations numbers for Groups 1B &amp; 2 are not listed here.</w:t>
      </w:r>
    </w:p>
    <w:p w14:paraId="2B770A57" w14:textId="77777777" w:rsidR="007131FF" w:rsidRPr="002D0FEA" w:rsidRDefault="007131FF" w:rsidP="007131FF">
      <w:pPr>
        <w:spacing w:after="0" w:line="276" w:lineRule="auto"/>
        <w:rPr>
          <w:rFonts w:ascii="Calibri" w:eastAsia="Calibri" w:hAnsi="Calibri" w:cs="Calibri"/>
          <w:color w:val="0A1F24"/>
          <w:sz w:val="20"/>
          <w:szCs w:val="20"/>
          <w:highlight w:val="white"/>
        </w:rPr>
      </w:pPr>
      <w:r w:rsidRPr="002D0FEA">
        <w:rPr>
          <w:rFonts w:ascii="Calibri" w:eastAsia="Calibri" w:hAnsi="Calibri" w:cs="Calibri"/>
          <w:b/>
          <w:color w:val="0A1F24"/>
          <w:sz w:val="20"/>
          <w:szCs w:val="20"/>
          <w:highlight w:val="white"/>
        </w:rPr>
        <w:t>Rec 1 (</w:t>
      </w:r>
      <w:r w:rsidRPr="002D0FEA">
        <w:rPr>
          <w:rFonts w:ascii="Calibri" w:eastAsia="Calibri" w:hAnsi="Calibri" w:cs="Calibri"/>
          <w:b/>
          <w:strike/>
          <w:color w:val="FF0000"/>
          <w:sz w:val="20"/>
          <w:szCs w:val="20"/>
          <w:highlight w:val="white"/>
        </w:rPr>
        <w:t>6</w:t>
      </w:r>
      <w:r w:rsidRPr="002D0FEA">
        <w:rPr>
          <w:rFonts w:ascii="Calibri" w:eastAsia="Calibri" w:hAnsi="Calibri" w:cs="Calibri"/>
          <w:b/>
          <w:color w:val="0A1F24"/>
          <w:sz w:val="20"/>
          <w:szCs w:val="20"/>
          <w:highlight w:val="white"/>
        </w:rPr>
        <w:t xml:space="preserve">): </w:t>
      </w:r>
      <w:r w:rsidRPr="002D0FEA">
        <w:rPr>
          <w:rFonts w:ascii="Calibri" w:eastAsia="Calibri" w:hAnsi="Calibri" w:cs="Calibri"/>
          <w:color w:val="0A1F24"/>
          <w:sz w:val="20"/>
          <w:szCs w:val="20"/>
          <w:highlight w:val="white"/>
        </w:rPr>
        <w:t>Terminology Updates: Whois</w:t>
      </w:r>
      <w:r w:rsidRPr="002D0FEA">
        <w:rPr>
          <w:rFonts w:ascii="Calibri" w:eastAsia="Calibri" w:hAnsi="Calibri" w:cs="Calibri"/>
          <w:color w:val="0A1F24"/>
          <w:sz w:val="20"/>
          <w:szCs w:val="20"/>
          <w:highlight w:val="white"/>
        </w:rPr>
        <w:br/>
      </w:r>
      <w:r w:rsidRPr="002D0FEA">
        <w:rPr>
          <w:rFonts w:ascii="Calibri" w:eastAsia="Calibri" w:hAnsi="Calibri" w:cs="Calibri"/>
          <w:b/>
          <w:color w:val="0A1F24"/>
          <w:sz w:val="20"/>
          <w:szCs w:val="20"/>
          <w:highlight w:val="white"/>
        </w:rPr>
        <w:t>Rec 2 (</w:t>
      </w:r>
      <w:r w:rsidRPr="002D0FEA">
        <w:rPr>
          <w:rFonts w:ascii="Calibri" w:eastAsia="Calibri" w:hAnsi="Calibri" w:cs="Calibri"/>
          <w:b/>
          <w:strike/>
          <w:color w:val="FF0000"/>
          <w:sz w:val="20"/>
          <w:szCs w:val="20"/>
          <w:highlight w:val="white"/>
        </w:rPr>
        <w:t>17</w:t>
      </w:r>
      <w:r w:rsidRPr="002D0FEA">
        <w:rPr>
          <w:rFonts w:ascii="Calibri" w:eastAsia="Calibri" w:hAnsi="Calibri" w:cs="Calibri"/>
          <w:b/>
          <w:color w:val="0A1F24"/>
          <w:sz w:val="20"/>
          <w:szCs w:val="20"/>
          <w:highlight w:val="white"/>
        </w:rPr>
        <w:t xml:space="preserve">): </w:t>
      </w:r>
      <w:r w:rsidRPr="002D0FEA">
        <w:rPr>
          <w:rFonts w:ascii="Calibri" w:eastAsia="Calibri" w:hAnsi="Calibri" w:cs="Calibri"/>
          <w:color w:val="0A1F24"/>
          <w:sz w:val="20"/>
          <w:szCs w:val="20"/>
          <w:highlight w:val="white"/>
        </w:rPr>
        <w:t>Terminology Updates: Administrative Contact and Transfer Contact</w:t>
      </w:r>
      <w:r w:rsidRPr="002D0FEA">
        <w:rPr>
          <w:rFonts w:ascii="Calibri" w:eastAsia="Calibri" w:hAnsi="Calibri" w:cs="Calibri"/>
          <w:color w:val="0A1F24"/>
          <w:sz w:val="20"/>
          <w:szCs w:val="20"/>
          <w:highlight w:val="white"/>
        </w:rPr>
        <w:br/>
      </w:r>
      <w:r w:rsidRPr="002D0FEA">
        <w:rPr>
          <w:rFonts w:ascii="Calibri" w:eastAsia="Calibri" w:hAnsi="Calibri" w:cs="Calibri"/>
          <w:b/>
          <w:color w:val="0A1F24"/>
          <w:sz w:val="20"/>
          <w:szCs w:val="20"/>
          <w:highlight w:val="white"/>
        </w:rPr>
        <w:t>Rec 3 (</w:t>
      </w:r>
      <w:r w:rsidRPr="002D0FEA">
        <w:rPr>
          <w:rFonts w:ascii="Calibri" w:eastAsia="Calibri" w:hAnsi="Calibri" w:cs="Calibri"/>
          <w:b/>
          <w:strike/>
          <w:color w:val="FF0000"/>
          <w:sz w:val="20"/>
          <w:szCs w:val="20"/>
          <w:highlight w:val="white"/>
        </w:rPr>
        <w:t>18</w:t>
      </w:r>
      <w:r w:rsidRPr="002D0FEA">
        <w:rPr>
          <w:rFonts w:ascii="Calibri" w:eastAsia="Calibri" w:hAnsi="Calibri" w:cs="Calibri"/>
          <w:b/>
          <w:color w:val="0A1F24"/>
          <w:sz w:val="20"/>
          <w:szCs w:val="20"/>
          <w:highlight w:val="white"/>
        </w:rPr>
        <w:t>):</w:t>
      </w:r>
      <w:r w:rsidRPr="002D0FEA">
        <w:rPr>
          <w:rFonts w:ascii="Calibri" w:eastAsia="Calibri" w:hAnsi="Calibri" w:cs="Calibri"/>
          <w:color w:val="0A1F24"/>
          <w:sz w:val="20"/>
          <w:szCs w:val="20"/>
          <w:highlight w:val="white"/>
        </w:rPr>
        <w:t xml:space="preserve"> Transfer Restriction After Initial Registration</w:t>
      </w:r>
      <w:r w:rsidRPr="002D0FEA">
        <w:rPr>
          <w:rFonts w:ascii="Calibri" w:eastAsia="Calibri" w:hAnsi="Calibri" w:cs="Calibri"/>
          <w:color w:val="0A1F24"/>
          <w:sz w:val="20"/>
          <w:szCs w:val="20"/>
          <w:highlight w:val="white"/>
        </w:rPr>
        <w:br/>
      </w:r>
      <w:r w:rsidRPr="002D0FEA">
        <w:rPr>
          <w:rFonts w:ascii="Calibri" w:eastAsia="Calibri" w:hAnsi="Calibri" w:cs="Calibri"/>
          <w:b/>
          <w:color w:val="0A1F24"/>
          <w:sz w:val="20"/>
          <w:szCs w:val="20"/>
          <w:highlight w:val="white"/>
        </w:rPr>
        <w:t>Rec 4 (</w:t>
      </w:r>
      <w:r w:rsidRPr="002D0FEA">
        <w:rPr>
          <w:rFonts w:ascii="Calibri" w:eastAsia="Calibri" w:hAnsi="Calibri" w:cs="Calibri"/>
          <w:b/>
          <w:strike/>
          <w:color w:val="FF0000"/>
          <w:sz w:val="20"/>
          <w:szCs w:val="20"/>
          <w:highlight w:val="white"/>
        </w:rPr>
        <w:t>7</w:t>
      </w:r>
      <w:r w:rsidRPr="002D0FEA">
        <w:rPr>
          <w:rFonts w:ascii="Calibri" w:eastAsia="Calibri" w:hAnsi="Calibri" w:cs="Calibri"/>
          <w:b/>
          <w:color w:val="0A1F24"/>
          <w:sz w:val="20"/>
          <w:szCs w:val="20"/>
          <w:highlight w:val="white"/>
        </w:rPr>
        <w:t>):</w:t>
      </w:r>
      <w:r w:rsidRPr="002D0FEA">
        <w:rPr>
          <w:rFonts w:ascii="Calibri" w:eastAsia="Calibri" w:hAnsi="Calibri" w:cs="Calibri"/>
          <w:color w:val="0A1F24"/>
          <w:sz w:val="20"/>
          <w:szCs w:val="20"/>
          <w:highlight w:val="white"/>
        </w:rPr>
        <w:t xml:space="preserve"> Update Term “</w:t>
      </w:r>
      <w:proofErr w:type="spellStart"/>
      <w:r w:rsidRPr="002D0FEA">
        <w:rPr>
          <w:rFonts w:ascii="Calibri" w:eastAsia="Calibri" w:hAnsi="Calibri" w:cs="Calibri"/>
          <w:color w:val="0A1F24"/>
          <w:sz w:val="20"/>
          <w:szCs w:val="20"/>
          <w:highlight w:val="white"/>
        </w:rPr>
        <w:t>AuthInfo</w:t>
      </w:r>
      <w:proofErr w:type="spellEnd"/>
      <w:r w:rsidRPr="002D0FEA">
        <w:rPr>
          <w:rFonts w:ascii="Calibri" w:eastAsia="Calibri" w:hAnsi="Calibri" w:cs="Calibri"/>
          <w:color w:val="0A1F24"/>
          <w:sz w:val="20"/>
          <w:szCs w:val="20"/>
          <w:highlight w:val="white"/>
        </w:rPr>
        <w:t xml:space="preserve"> Code” to “Transfer Authorization Code (TAC)”</w:t>
      </w:r>
      <w:r w:rsidRPr="002D0FEA">
        <w:rPr>
          <w:rFonts w:ascii="Calibri" w:eastAsia="Calibri" w:hAnsi="Calibri" w:cs="Calibri"/>
          <w:color w:val="0A1F24"/>
          <w:sz w:val="20"/>
          <w:szCs w:val="20"/>
          <w:highlight w:val="white"/>
        </w:rPr>
        <w:br/>
      </w:r>
      <w:r w:rsidRPr="002D0FEA">
        <w:rPr>
          <w:rFonts w:ascii="Calibri" w:eastAsia="Calibri" w:hAnsi="Calibri" w:cs="Calibri"/>
          <w:b/>
          <w:color w:val="0A1F24"/>
          <w:sz w:val="20"/>
          <w:szCs w:val="20"/>
          <w:highlight w:val="white"/>
        </w:rPr>
        <w:t>Rec 5 (</w:t>
      </w:r>
      <w:r w:rsidRPr="002D0FEA">
        <w:rPr>
          <w:rFonts w:ascii="Calibri" w:eastAsia="Calibri" w:hAnsi="Calibri" w:cs="Calibri"/>
          <w:b/>
          <w:strike/>
          <w:color w:val="FF0000"/>
          <w:sz w:val="20"/>
          <w:szCs w:val="20"/>
          <w:highlight w:val="white"/>
        </w:rPr>
        <w:t>8</w:t>
      </w:r>
      <w:r w:rsidRPr="002D0FEA">
        <w:rPr>
          <w:rFonts w:ascii="Calibri" w:eastAsia="Calibri" w:hAnsi="Calibri" w:cs="Calibri"/>
          <w:b/>
          <w:color w:val="0A1F24"/>
          <w:sz w:val="20"/>
          <w:szCs w:val="20"/>
          <w:highlight w:val="white"/>
        </w:rPr>
        <w:t xml:space="preserve">): </w:t>
      </w:r>
      <w:r w:rsidRPr="002D0FEA">
        <w:rPr>
          <w:rFonts w:ascii="Calibri" w:eastAsia="Calibri" w:hAnsi="Calibri" w:cs="Calibri"/>
          <w:color w:val="0A1F24"/>
          <w:sz w:val="20"/>
          <w:szCs w:val="20"/>
          <w:highlight w:val="white"/>
        </w:rPr>
        <w:t>TAC Definition</w:t>
      </w:r>
      <w:r w:rsidRPr="002D0FEA">
        <w:rPr>
          <w:rFonts w:ascii="Calibri" w:eastAsia="Calibri" w:hAnsi="Calibri" w:cs="Calibri"/>
          <w:color w:val="0A1F24"/>
          <w:sz w:val="20"/>
          <w:szCs w:val="20"/>
          <w:highlight w:val="white"/>
        </w:rPr>
        <w:br/>
      </w:r>
      <w:r w:rsidRPr="002D0FEA">
        <w:rPr>
          <w:rFonts w:ascii="Calibri" w:eastAsia="Calibri" w:hAnsi="Calibri" w:cs="Calibri"/>
          <w:b/>
          <w:color w:val="0A1F24"/>
          <w:sz w:val="20"/>
          <w:szCs w:val="20"/>
          <w:highlight w:val="white"/>
        </w:rPr>
        <w:t>Rec 6 (</w:t>
      </w:r>
      <w:r w:rsidRPr="002D0FEA">
        <w:rPr>
          <w:rFonts w:ascii="Calibri" w:eastAsia="Calibri" w:hAnsi="Calibri" w:cs="Calibri"/>
          <w:b/>
          <w:strike/>
          <w:color w:val="FF0000"/>
          <w:sz w:val="20"/>
          <w:szCs w:val="20"/>
          <w:highlight w:val="white"/>
        </w:rPr>
        <w:t>14</w:t>
      </w:r>
      <w:r w:rsidRPr="002D0FEA">
        <w:rPr>
          <w:rFonts w:ascii="Calibri" w:eastAsia="Calibri" w:hAnsi="Calibri" w:cs="Calibri"/>
          <w:b/>
          <w:color w:val="0A1F24"/>
          <w:sz w:val="20"/>
          <w:szCs w:val="20"/>
          <w:highlight w:val="white"/>
        </w:rPr>
        <w:t>):</w:t>
      </w:r>
      <w:r w:rsidRPr="002D0FEA">
        <w:rPr>
          <w:rFonts w:ascii="Calibri" w:eastAsia="Calibri" w:hAnsi="Calibri" w:cs="Calibri"/>
          <w:color w:val="0A1F24"/>
          <w:sz w:val="20"/>
          <w:szCs w:val="20"/>
          <w:highlight w:val="white"/>
        </w:rPr>
        <w:t xml:space="preserve"> Service Level Agreement (SLA) for TAC Provision</w:t>
      </w:r>
      <w:r w:rsidRPr="002D0FEA">
        <w:rPr>
          <w:rFonts w:ascii="Calibri" w:eastAsia="Calibri" w:hAnsi="Calibri" w:cs="Calibri"/>
          <w:color w:val="0A1F24"/>
          <w:sz w:val="20"/>
          <w:szCs w:val="20"/>
          <w:highlight w:val="white"/>
        </w:rPr>
        <w:br/>
      </w:r>
      <w:r w:rsidRPr="002D0FEA">
        <w:rPr>
          <w:rFonts w:ascii="Calibri" w:eastAsia="Calibri" w:hAnsi="Calibri" w:cs="Calibri"/>
          <w:b/>
          <w:color w:val="0A1F24"/>
          <w:sz w:val="20"/>
          <w:szCs w:val="20"/>
          <w:highlight w:val="white"/>
        </w:rPr>
        <w:t>Rec 7 (</w:t>
      </w:r>
      <w:r w:rsidRPr="002D0FEA">
        <w:rPr>
          <w:rFonts w:ascii="Calibri" w:eastAsia="Calibri" w:hAnsi="Calibri" w:cs="Calibri"/>
          <w:b/>
          <w:strike/>
          <w:color w:val="FF0000"/>
          <w:sz w:val="20"/>
          <w:szCs w:val="20"/>
          <w:highlight w:val="white"/>
        </w:rPr>
        <w:t>9</w:t>
      </w:r>
      <w:r w:rsidRPr="002D0FEA">
        <w:rPr>
          <w:rFonts w:ascii="Calibri" w:eastAsia="Calibri" w:hAnsi="Calibri" w:cs="Calibri"/>
          <w:b/>
          <w:color w:val="0A1F24"/>
          <w:sz w:val="20"/>
          <w:szCs w:val="20"/>
          <w:highlight w:val="white"/>
        </w:rPr>
        <w:t>):</w:t>
      </w:r>
      <w:r w:rsidRPr="002D0FEA">
        <w:rPr>
          <w:rFonts w:ascii="Calibri" w:eastAsia="Calibri" w:hAnsi="Calibri" w:cs="Calibri"/>
          <w:color w:val="0A1F24"/>
          <w:sz w:val="20"/>
          <w:szCs w:val="20"/>
          <w:highlight w:val="white"/>
        </w:rPr>
        <w:t xml:space="preserve"> TAC Composition</w:t>
      </w:r>
      <w:r w:rsidRPr="002D0FEA">
        <w:rPr>
          <w:rFonts w:ascii="Calibri" w:eastAsia="Calibri" w:hAnsi="Calibri" w:cs="Calibri"/>
          <w:color w:val="0A1F24"/>
          <w:sz w:val="20"/>
          <w:szCs w:val="20"/>
          <w:highlight w:val="white"/>
        </w:rPr>
        <w:br/>
      </w:r>
      <w:r w:rsidRPr="002D0FEA">
        <w:rPr>
          <w:rFonts w:ascii="Calibri" w:eastAsia="Calibri" w:hAnsi="Calibri" w:cs="Calibri"/>
          <w:b/>
          <w:color w:val="0A1F24"/>
          <w:sz w:val="20"/>
          <w:szCs w:val="20"/>
          <w:highlight w:val="white"/>
        </w:rPr>
        <w:t>Rec 8 (</w:t>
      </w:r>
      <w:r w:rsidRPr="002D0FEA">
        <w:rPr>
          <w:rFonts w:ascii="Calibri" w:eastAsia="Calibri" w:hAnsi="Calibri" w:cs="Calibri"/>
          <w:b/>
          <w:strike/>
          <w:color w:val="FF0000"/>
          <w:sz w:val="20"/>
          <w:szCs w:val="20"/>
          <w:highlight w:val="white"/>
        </w:rPr>
        <w:t>10</w:t>
      </w:r>
      <w:r w:rsidRPr="002D0FEA">
        <w:rPr>
          <w:rFonts w:ascii="Calibri" w:eastAsia="Calibri" w:hAnsi="Calibri" w:cs="Calibri"/>
          <w:b/>
          <w:color w:val="0A1F24"/>
          <w:sz w:val="20"/>
          <w:szCs w:val="20"/>
          <w:highlight w:val="white"/>
        </w:rPr>
        <w:t>):</w:t>
      </w:r>
      <w:r w:rsidRPr="002D0FEA">
        <w:rPr>
          <w:rFonts w:ascii="Calibri" w:eastAsia="Calibri" w:hAnsi="Calibri" w:cs="Calibri"/>
          <w:color w:val="0A1F24"/>
          <w:sz w:val="20"/>
          <w:szCs w:val="20"/>
          <w:highlight w:val="white"/>
        </w:rPr>
        <w:t xml:space="preserve"> Verification of TAC Composition</w:t>
      </w:r>
      <w:r w:rsidRPr="002D0FEA">
        <w:rPr>
          <w:rFonts w:ascii="Calibri" w:eastAsia="Calibri" w:hAnsi="Calibri" w:cs="Calibri"/>
          <w:color w:val="0A1F24"/>
          <w:sz w:val="20"/>
          <w:szCs w:val="20"/>
          <w:highlight w:val="white"/>
        </w:rPr>
        <w:br/>
      </w:r>
      <w:r w:rsidRPr="002D0FEA">
        <w:rPr>
          <w:rFonts w:ascii="Calibri" w:eastAsia="Calibri" w:hAnsi="Calibri" w:cs="Calibri"/>
          <w:b/>
          <w:color w:val="0A1F24"/>
          <w:sz w:val="20"/>
          <w:szCs w:val="20"/>
          <w:highlight w:val="white"/>
        </w:rPr>
        <w:t>Rec 9 (</w:t>
      </w:r>
      <w:r w:rsidRPr="002D0FEA">
        <w:rPr>
          <w:rFonts w:ascii="Calibri" w:eastAsia="Calibri" w:hAnsi="Calibri" w:cs="Calibri"/>
          <w:b/>
          <w:strike/>
          <w:color w:val="FF0000"/>
          <w:sz w:val="20"/>
          <w:szCs w:val="20"/>
          <w:highlight w:val="white"/>
        </w:rPr>
        <w:t>15</w:t>
      </w:r>
      <w:r w:rsidRPr="002D0FEA">
        <w:rPr>
          <w:rFonts w:ascii="Calibri" w:eastAsia="Calibri" w:hAnsi="Calibri" w:cs="Calibri"/>
          <w:b/>
          <w:color w:val="0A1F24"/>
          <w:sz w:val="20"/>
          <w:szCs w:val="20"/>
          <w:highlight w:val="white"/>
        </w:rPr>
        <w:t>):</w:t>
      </w:r>
      <w:r w:rsidRPr="002D0FEA">
        <w:rPr>
          <w:rFonts w:ascii="Calibri" w:eastAsia="Calibri" w:hAnsi="Calibri" w:cs="Calibri"/>
          <w:color w:val="0A1F24"/>
          <w:sz w:val="20"/>
          <w:szCs w:val="20"/>
          <w:highlight w:val="white"/>
        </w:rPr>
        <w:t xml:space="preserve"> TAC Time to Live (TTL)</w:t>
      </w:r>
      <w:r w:rsidRPr="002D0FEA">
        <w:rPr>
          <w:rFonts w:ascii="Calibri" w:eastAsia="Calibri" w:hAnsi="Calibri" w:cs="Calibri"/>
          <w:color w:val="0A1F24"/>
          <w:sz w:val="20"/>
          <w:szCs w:val="20"/>
          <w:highlight w:val="white"/>
        </w:rPr>
        <w:br/>
      </w:r>
      <w:r w:rsidRPr="002D0FEA">
        <w:rPr>
          <w:rFonts w:ascii="Calibri" w:eastAsia="Calibri" w:hAnsi="Calibri" w:cs="Calibri"/>
          <w:b/>
          <w:color w:val="0A1F24"/>
          <w:sz w:val="20"/>
          <w:szCs w:val="20"/>
          <w:highlight w:val="white"/>
        </w:rPr>
        <w:t>Rec 10 (</w:t>
      </w:r>
      <w:r w:rsidRPr="002D0FEA">
        <w:rPr>
          <w:rFonts w:ascii="Calibri" w:eastAsia="Calibri" w:hAnsi="Calibri" w:cs="Calibri"/>
          <w:b/>
          <w:strike/>
          <w:color w:val="FF0000"/>
          <w:sz w:val="20"/>
          <w:szCs w:val="20"/>
          <w:highlight w:val="white"/>
        </w:rPr>
        <w:t>11</w:t>
      </w:r>
      <w:r w:rsidRPr="002D0FEA">
        <w:rPr>
          <w:rFonts w:ascii="Calibri" w:eastAsia="Calibri" w:hAnsi="Calibri" w:cs="Calibri"/>
          <w:b/>
          <w:color w:val="0A1F24"/>
          <w:sz w:val="20"/>
          <w:szCs w:val="20"/>
          <w:highlight w:val="white"/>
        </w:rPr>
        <w:t>):</w:t>
      </w:r>
      <w:r w:rsidRPr="002D0FEA">
        <w:rPr>
          <w:rFonts w:ascii="Calibri" w:eastAsia="Calibri" w:hAnsi="Calibri" w:cs="Calibri"/>
          <w:color w:val="0A1F24"/>
          <w:sz w:val="20"/>
          <w:szCs w:val="20"/>
          <w:highlight w:val="white"/>
        </w:rPr>
        <w:t xml:space="preserve"> TAC Generation, Storage, and Provision</w:t>
      </w:r>
      <w:r w:rsidRPr="002D0FEA">
        <w:rPr>
          <w:rFonts w:ascii="Calibri" w:eastAsia="Calibri" w:hAnsi="Calibri" w:cs="Calibri"/>
          <w:color w:val="0A1F24"/>
          <w:sz w:val="20"/>
          <w:szCs w:val="20"/>
          <w:highlight w:val="white"/>
        </w:rPr>
        <w:br/>
      </w:r>
      <w:r w:rsidRPr="002D0FEA">
        <w:rPr>
          <w:rFonts w:ascii="Calibri" w:eastAsia="Calibri" w:hAnsi="Calibri" w:cs="Calibri"/>
          <w:b/>
          <w:color w:val="0A1F24"/>
          <w:sz w:val="20"/>
          <w:szCs w:val="20"/>
          <w:highlight w:val="white"/>
        </w:rPr>
        <w:t>Rec 11 (</w:t>
      </w:r>
      <w:r w:rsidRPr="002D0FEA">
        <w:rPr>
          <w:rFonts w:ascii="Calibri" w:eastAsia="Calibri" w:hAnsi="Calibri" w:cs="Calibri"/>
          <w:b/>
          <w:strike/>
          <w:color w:val="FF0000"/>
          <w:sz w:val="20"/>
          <w:szCs w:val="20"/>
          <w:highlight w:val="white"/>
        </w:rPr>
        <w:t>4</w:t>
      </w:r>
      <w:r w:rsidRPr="002D0FEA">
        <w:rPr>
          <w:rFonts w:ascii="Calibri" w:eastAsia="Calibri" w:hAnsi="Calibri" w:cs="Calibri"/>
          <w:b/>
          <w:color w:val="0A1F24"/>
          <w:sz w:val="20"/>
          <w:szCs w:val="20"/>
          <w:highlight w:val="white"/>
        </w:rPr>
        <w:t xml:space="preserve">): </w:t>
      </w:r>
      <w:r w:rsidRPr="002D0FEA">
        <w:rPr>
          <w:rFonts w:ascii="Calibri" w:eastAsia="Calibri" w:hAnsi="Calibri" w:cs="Calibri"/>
          <w:color w:val="0A1F24"/>
          <w:sz w:val="20"/>
          <w:szCs w:val="20"/>
          <w:highlight w:val="white"/>
        </w:rPr>
        <w:t>Notification of TAC Issuance</w:t>
      </w:r>
      <w:r w:rsidRPr="002D0FEA">
        <w:rPr>
          <w:rFonts w:ascii="Calibri" w:eastAsia="Calibri" w:hAnsi="Calibri" w:cs="Calibri"/>
          <w:color w:val="0A1F24"/>
          <w:sz w:val="20"/>
          <w:szCs w:val="20"/>
          <w:highlight w:val="white"/>
        </w:rPr>
        <w:br/>
      </w:r>
      <w:r w:rsidRPr="002D0FEA">
        <w:rPr>
          <w:rFonts w:ascii="Calibri" w:eastAsia="Calibri" w:hAnsi="Calibri" w:cs="Calibri"/>
          <w:b/>
          <w:color w:val="0A1F24"/>
          <w:sz w:val="20"/>
          <w:szCs w:val="20"/>
          <w:highlight w:val="white"/>
        </w:rPr>
        <w:t xml:space="preserve">Rec 12: </w:t>
      </w:r>
      <w:r w:rsidRPr="002D0FEA">
        <w:rPr>
          <w:rFonts w:ascii="Calibri" w:eastAsia="Calibri" w:hAnsi="Calibri" w:cs="Calibri"/>
          <w:color w:val="0A1F24"/>
          <w:sz w:val="20"/>
          <w:szCs w:val="20"/>
          <w:highlight w:val="white"/>
        </w:rPr>
        <w:t>Verification of TAC Validity</w:t>
      </w:r>
      <w:r w:rsidRPr="002D0FEA">
        <w:rPr>
          <w:rFonts w:ascii="Calibri" w:eastAsia="Calibri" w:hAnsi="Calibri" w:cs="Calibri"/>
          <w:color w:val="0A1F24"/>
          <w:sz w:val="20"/>
          <w:szCs w:val="20"/>
          <w:highlight w:val="white"/>
        </w:rPr>
        <w:br/>
      </w:r>
      <w:r w:rsidRPr="002D0FEA">
        <w:rPr>
          <w:rFonts w:ascii="Calibri" w:eastAsia="Calibri" w:hAnsi="Calibri" w:cs="Calibri"/>
          <w:b/>
          <w:color w:val="0A1F24"/>
          <w:sz w:val="20"/>
          <w:szCs w:val="20"/>
          <w:highlight w:val="white"/>
        </w:rPr>
        <w:t xml:space="preserve">Rec 13 </w:t>
      </w:r>
      <w:r w:rsidRPr="002D0FEA">
        <w:rPr>
          <w:rFonts w:ascii="Calibri" w:eastAsia="Calibri" w:hAnsi="Calibri" w:cs="Calibri"/>
          <w:color w:val="0A1F24"/>
          <w:sz w:val="20"/>
          <w:szCs w:val="20"/>
          <w:highlight w:val="white"/>
        </w:rPr>
        <w:t>TAC is One-Time Use</w:t>
      </w:r>
      <w:r w:rsidRPr="002D0FEA">
        <w:rPr>
          <w:rFonts w:ascii="Calibri" w:eastAsia="Calibri" w:hAnsi="Calibri" w:cs="Calibri"/>
          <w:color w:val="0A1F24"/>
          <w:sz w:val="20"/>
          <w:szCs w:val="20"/>
          <w:highlight w:val="white"/>
        </w:rPr>
        <w:br/>
      </w:r>
      <w:r w:rsidRPr="002D0FEA">
        <w:rPr>
          <w:rFonts w:ascii="Calibri" w:eastAsia="Calibri" w:hAnsi="Calibri" w:cs="Calibri"/>
          <w:b/>
          <w:color w:val="0A1F24"/>
          <w:sz w:val="20"/>
          <w:szCs w:val="20"/>
          <w:highlight w:val="white"/>
        </w:rPr>
        <w:t>Rec 14 (</w:t>
      </w:r>
      <w:r w:rsidRPr="002D0FEA">
        <w:rPr>
          <w:rFonts w:ascii="Calibri" w:eastAsia="Calibri" w:hAnsi="Calibri" w:cs="Calibri"/>
          <w:b/>
          <w:strike/>
          <w:color w:val="FF0000"/>
          <w:sz w:val="20"/>
          <w:szCs w:val="20"/>
          <w:highlight w:val="white"/>
        </w:rPr>
        <w:t>2</w:t>
      </w:r>
      <w:r w:rsidRPr="002D0FEA">
        <w:rPr>
          <w:rFonts w:ascii="Calibri" w:eastAsia="Calibri" w:hAnsi="Calibri" w:cs="Calibri"/>
          <w:b/>
          <w:color w:val="0A1F24"/>
          <w:sz w:val="20"/>
          <w:szCs w:val="20"/>
          <w:highlight w:val="white"/>
        </w:rPr>
        <w:t>):</w:t>
      </w:r>
      <w:r w:rsidRPr="002D0FEA">
        <w:rPr>
          <w:rFonts w:ascii="Calibri" w:eastAsia="Calibri" w:hAnsi="Calibri" w:cs="Calibri"/>
          <w:color w:val="0A1F24"/>
          <w:sz w:val="20"/>
          <w:szCs w:val="20"/>
          <w:highlight w:val="white"/>
        </w:rPr>
        <w:t xml:space="preserve"> Maintenance of Records</w:t>
      </w:r>
    </w:p>
    <w:p w14:paraId="10D484B3" w14:textId="77777777" w:rsidR="007131FF" w:rsidRPr="002D0FEA" w:rsidRDefault="007131FF" w:rsidP="007131FF">
      <w:pPr>
        <w:spacing w:after="0" w:line="276" w:lineRule="auto"/>
        <w:rPr>
          <w:rFonts w:ascii="Calibri" w:eastAsia="Calibri" w:hAnsi="Calibri" w:cs="Calibri"/>
          <w:color w:val="0A1F24"/>
          <w:sz w:val="20"/>
          <w:szCs w:val="20"/>
          <w:highlight w:val="white"/>
        </w:rPr>
      </w:pPr>
      <w:r w:rsidRPr="002D0FEA">
        <w:rPr>
          <w:rFonts w:ascii="Calibri" w:eastAsia="Calibri" w:hAnsi="Calibri" w:cs="Calibri"/>
          <w:b/>
          <w:color w:val="0A1F24"/>
          <w:sz w:val="20"/>
          <w:szCs w:val="20"/>
          <w:highlight w:val="white"/>
        </w:rPr>
        <w:t>Rec 15 (</w:t>
      </w:r>
      <w:r w:rsidRPr="002D0FEA">
        <w:rPr>
          <w:rFonts w:ascii="Calibri" w:eastAsia="Calibri" w:hAnsi="Calibri" w:cs="Calibri"/>
          <w:b/>
          <w:strike/>
          <w:color w:val="FF0000"/>
          <w:sz w:val="20"/>
          <w:szCs w:val="20"/>
          <w:highlight w:val="white"/>
        </w:rPr>
        <w:t>1</w:t>
      </w:r>
      <w:r w:rsidRPr="002D0FEA">
        <w:rPr>
          <w:rFonts w:ascii="Calibri" w:eastAsia="Calibri" w:hAnsi="Calibri" w:cs="Calibri"/>
          <w:b/>
          <w:color w:val="0A1F24"/>
          <w:sz w:val="20"/>
          <w:szCs w:val="20"/>
          <w:highlight w:val="white"/>
        </w:rPr>
        <w:t>):</w:t>
      </w:r>
      <w:r w:rsidRPr="002D0FEA">
        <w:rPr>
          <w:rFonts w:ascii="Calibri" w:eastAsia="Calibri" w:hAnsi="Calibri" w:cs="Calibri"/>
          <w:color w:val="0A1F24"/>
          <w:sz w:val="20"/>
          <w:szCs w:val="20"/>
          <w:highlight w:val="white"/>
        </w:rPr>
        <w:t xml:space="preserve"> Gaining FOA</w:t>
      </w:r>
      <w:r w:rsidRPr="002D0FEA">
        <w:rPr>
          <w:rFonts w:ascii="Calibri" w:eastAsia="Calibri" w:hAnsi="Calibri" w:cs="Calibri"/>
          <w:color w:val="0A1F24"/>
          <w:sz w:val="20"/>
          <w:szCs w:val="20"/>
          <w:highlight w:val="white"/>
        </w:rPr>
        <w:br/>
      </w:r>
      <w:r w:rsidRPr="002D0FEA">
        <w:rPr>
          <w:rFonts w:ascii="Calibri" w:eastAsia="Calibri" w:hAnsi="Calibri" w:cs="Calibri"/>
          <w:b/>
          <w:color w:val="0A1F24"/>
          <w:sz w:val="20"/>
          <w:szCs w:val="20"/>
          <w:highlight w:val="white"/>
        </w:rPr>
        <w:t>Rec 16 (</w:t>
      </w:r>
      <w:r w:rsidRPr="002D0FEA">
        <w:rPr>
          <w:rFonts w:ascii="Calibri" w:eastAsia="Calibri" w:hAnsi="Calibri" w:cs="Calibri"/>
          <w:b/>
          <w:strike/>
          <w:color w:val="FF0000"/>
          <w:sz w:val="20"/>
          <w:szCs w:val="20"/>
          <w:highlight w:val="white"/>
        </w:rPr>
        <w:t>6</w:t>
      </w:r>
      <w:r w:rsidRPr="002D0FEA">
        <w:rPr>
          <w:rFonts w:ascii="Calibri" w:eastAsia="Calibri" w:hAnsi="Calibri" w:cs="Calibri"/>
          <w:b/>
          <w:color w:val="0A1F24"/>
          <w:sz w:val="20"/>
          <w:szCs w:val="20"/>
          <w:highlight w:val="white"/>
        </w:rPr>
        <w:t>):</w:t>
      </w:r>
      <w:r w:rsidRPr="002D0FEA">
        <w:rPr>
          <w:rFonts w:ascii="Calibri" w:eastAsia="Calibri" w:hAnsi="Calibri" w:cs="Calibri"/>
          <w:color w:val="0A1F24"/>
          <w:sz w:val="20"/>
          <w:szCs w:val="20"/>
          <w:highlight w:val="white"/>
        </w:rPr>
        <w:t xml:space="preserve"> Registry Transmission of IANA ID to Losing Registrar</w:t>
      </w:r>
      <w:r w:rsidRPr="002D0FEA">
        <w:rPr>
          <w:rFonts w:ascii="Calibri" w:eastAsia="Calibri" w:hAnsi="Calibri" w:cs="Calibri"/>
          <w:color w:val="0A1F24"/>
          <w:sz w:val="20"/>
          <w:szCs w:val="20"/>
          <w:highlight w:val="white"/>
        </w:rPr>
        <w:br/>
      </w:r>
      <w:r w:rsidRPr="002D0FEA">
        <w:rPr>
          <w:rFonts w:ascii="Calibri" w:eastAsia="Calibri" w:hAnsi="Calibri" w:cs="Calibri"/>
          <w:b/>
          <w:color w:val="0A1F24"/>
          <w:sz w:val="20"/>
          <w:szCs w:val="20"/>
          <w:highlight w:val="white"/>
        </w:rPr>
        <w:t>Rec 17 (</w:t>
      </w:r>
      <w:r w:rsidRPr="002D0FEA">
        <w:rPr>
          <w:rFonts w:ascii="Calibri" w:eastAsia="Calibri" w:hAnsi="Calibri" w:cs="Calibri"/>
          <w:b/>
          <w:strike/>
          <w:color w:val="FF0000"/>
          <w:sz w:val="20"/>
          <w:szCs w:val="20"/>
          <w:highlight w:val="white"/>
        </w:rPr>
        <w:t>3</w:t>
      </w:r>
      <w:r w:rsidRPr="002D0FEA">
        <w:rPr>
          <w:rFonts w:ascii="Calibri" w:eastAsia="Calibri" w:hAnsi="Calibri" w:cs="Calibri"/>
          <w:b/>
          <w:color w:val="0A1F24"/>
          <w:sz w:val="20"/>
          <w:szCs w:val="20"/>
          <w:highlight w:val="white"/>
        </w:rPr>
        <w:t>):</w:t>
      </w:r>
      <w:r w:rsidRPr="002D0FEA">
        <w:rPr>
          <w:rFonts w:ascii="Calibri" w:eastAsia="Calibri" w:hAnsi="Calibri" w:cs="Calibri"/>
          <w:color w:val="0A1F24"/>
          <w:sz w:val="20"/>
          <w:szCs w:val="20"/>
          <w:highlight w:val="white"/>
        </w:rPr>
        <w:t xml:space="preserve"> Losing FOA</w:t>
      </w:r>
      <w:r w:rsidRPr="002D0FEA">
        <w:rPr>
          <w:rFonts w:ascii="Calibri" w:eastAsia="Calibri" w:hAnsi="Calibri" w:cs="Calibri"/>
          <w:color w:val="0A1F24"/>
          <w:sz w:val="20"/>
          <w:szCs w:val="20"/>
          <w:highlight w:val="white"/>
        </w:rPr>
        <w:br/>
      </w:r>
      <w:r w:rsidRPr="002D0FEA">
        <w:rPr>
          <w:rFonts w:ascii="Calibri" w:eastAsia="Calibri" w:hAnsi="Calibri" w:cs="Calibri"/>
          <w:b/>
          <w:color w:val="0A1F24"/>
          <w:sz w:val="20"/>
          <w:szCs w:val="20"/>
          <w:highlight w:val="white"/>
        </w:rPr>
        <w:t>Rec 18 (</w:t>
      </w:r>
      <w:r w:rsidRPr="002D0FEA">
        <w:rPr>
          <w:rFonts w:ascii="Calibri" w:eastAsia="Calibri" w:hAnsi="Calibri" w:cs="Calibri"/>
          <w:b/>
          <w:strike/>
          <w:color w:val="FF0000"/>
          <w:sz w:val="20"/>
          <w:szCs w:val="20"/>
          <w:highlight w:val="white"/>
        </w:rPr>
        <w:t>19</w:t>
      </w:r>
      <w:r w:rsidRPr="002D0FEA">
        <w:rPr>
          <w:rFonts w:ascii="Calibri" w:eastAsia="Calibri" w:hAnsi="Calibri" w:cs="Calibri"/>
          <w:b/>
          <w:color w:val="0A1F24"/>
          <w:sz w:val="20"/>
          <w:szCs w:val="20"/>
          <w:highlight w:val="white"/>
        </w:rPr>
        <w:t>):</w:t>
      </w:r>
      <w:r w:rsidRPr="002D0FEA">
        <w:rPr>
          <w:rFonts w:ascii="Calibri" w:eastAsia="Calibri" w:hAnsi="Calibri" w:cs="Calibri"/>
          <w:color w:val="0A1F24"/>
          <w:sz w:val="20"/>
          <w:szCs w:val="20"/>
          <w:highlight w:val="white"/>
        </w:rPr>
        <w:t xml:space="preserve"> Transfer Restriction After Inter-Registrar Transfer</w:t>
      </w:r>
      <w:r w:rsidRPr="002D0FEA">
        <w:rPr>
          <w:rFonts w:ascii="Calibri" w:eastAsia="Calibri" w:hAnsi="Calibri" w:cs="Calibri"/>
          <w:color w:val="0A1F24"/>
          <w:sz w:val="20"/>
          <w:szCs w:val="20"/>
          <w:highlight w:val="white"/>
        </w:rPr>
        <w:br/>
      </w:r>
      <w:r w:rsidRPr="002D0FEA">
        <w:rPr>
          <w:rFonts w:ascii="Calibri" w:eastAsia="Calibri" w:hAnsi="Calibri" w:cs="Calibri"/>
          <w:b/>
          <w:color w:val="0A1F24"/>
          <w:sz w:val="20"/>
          <w:szCs w:val="20"/>
          <w:highlight w:val="white"/>
        </w:rPr>
        <w:t>Rec 19 (</w:t>
      </w:r>
      <w:r w:rsidRPr="002D0FEA">
        <w:rPr>
          <w:rFonts w:ascii="Calibri" w:eastAsia="Calibri" w:hAnsi="Calibri" w:cs="Calibri"/>
          <w:b/>
          <w:strike/>
          <w:color w:val="FF0000"/>
          <w:sz w:val="20"/>
          <w:szCs w:val="20"/>
          <w:highlight w:val="white"/>
        </w:rPr>
        <w:t>5</w:t>
      </w:r>
      <w:r w:rsidRPr="002D0FEA">
        <w:rPr>
          <w:rFonts w:ascii="Calibri" w:eastAsia="Calibri" w:hAnsi="Calibri" w:cs="Calibri"/>
          <w:b/>
          <w:color w:val="0A1F24"/>
          <w:sz w:val="20"/>
          <w:szCs w:val="20"/>
          <w:highlight w:val="white"/>
        </w:rPr>
        <w:t>):</w:t>
      </w:r>
      <w:r w:rsidRPr="002D0FEA">
        <w:rPr>
          <w:rFonts w:ascii="Calibri" w:eastAsia="Calibri" w:hAnsi="Calibri" w:cs="Calibri"/>
          <w:color w:val="0A1F24"/>
          <w:sz w:val="20"/>
          <w:szCs w:val="20"/>
          <w:highlight w:val="white"/>
        </w:rPr>
        <w:t xml:space="preserve"> Notification of Transfer Completion</w:t>
      </w:r>
      <w:r w:rsidRPr="002D0FEA">
        <w:rPr>
          <w:rFonts w:ascii="Calibri" w:eastAsia="Calibri" w:hAnsi="Calibri" w:cs="Calibri"/>
          <w:color w:val="0A1F24"/>
          <w:sz w:val="20"/>
          <w:szCs w:val="20"/>
          <w:highlight w:val="white"/>
        </w:rPr>
        <w:br/>
      </w:r>
      <w:r w:rsidRPr="002D0FEA">
        <w:rPr>
          <w:rFonts w:ascii="Calibri" w:eastAsia="Calibri" w:hAnsi="Calibri" w:cs="Calibri"/>
          <w:b/>
          <w:color w:val="0A1F24"/>
          <w:sz w:val="20"/>
          <w:szCs w:val="20"/>
          <w:highlight w:val="white"/>
        </w:rPr>
        <w:t>Rec 20:</w:t>
      </w:r>
      <w:r w:rsidRPr="002D0FEA">
        <w:rPr>
          <w:rFonts w:ascii="Calibri" w:eastAsia="Calibri" w:hAnsi="Calibri" w:cs="Calibri"/>
          <w:color w:val="0A1F24"/>
          <w:sz w:val="20"/>
          <w:szCs w:val="20"/>
          <w:highlight w:val="white"/>
        </w:rPr>
        <w:t xml:space="preserve"> Format of Transfer Policy Section I.A.3.7</w:t>
      </w:r>
      <w:r w:rsidRPr="002D0FEA">
        <w:rPr>
          <w:rFonts w:ascii="Calibri" w:eastAsia="Calibri" w:hAnsi="Calibri" w:cs="Calibri"/>
          <w:color w:val="0A1F24"/>
          <w:sz w:val="20"/>
          <w:szCs w:val="20"/>
          <w:highlight w:val="white"/>
        </w:rPr>
        <w:br/>
      </w:r>
      <w:r w:rsidRPr="002D0FEA">
        <w:rPr>
          <w:rFonts w:ascii="Calibri" w:eastAsia="Calibri" w:hAnsi="Calibri" w:cs="Calibri"/>
          <w:b/>
          <w:color w:val="0A1F24"/>
          <w:sz w:val="20"/>
          <w:szCs w:val="20"/>
          <w:highlight w:val="white"/>
        </w:rPr>
        <w:t>Rec 21:</w:t>
      </w:r>
      <w:r w:rsidRPr="002D0FEA">
        <w:rPr>
          <w:rFonts w:ascii="Calibri" w:eastAsia="Calibri" w:hAnsi="Calibri" w:cs="Calibri"/>
          <w:color w:val="0A1F24"/>
          <w:sz w:val="20"/>
          <w:szCs w:val="20"/>
          <w:highlight w:val="white"/>
        </w:rPr>
        <w:t xml:space="preserve"> Revised Reasons that a Registrar of Record MAY Deny a Transfer</w:t>
      </w:r>
      <w:r w:rsidRPr="002D0FEA">
        <w:rPr>
          <w:rFonts w:ascii="Calibri" w:eastAsia="Calibri" w:hAnsi="Calibri" w:cs="Calibri"/>
          <w:color w:val="0A1F24"/>
          <w:sz w:val="20"/>
          <w:szCs w:val="20"/>
          <w:highlight w:val="white"/>
        </w:rPr>
        <w:br/>
      </w:r>
      <w:r w:rsidRPr="002D0FEA">
        <w:rPr>
          <w:rFonts w:ascii="Calibri" w:eastAsia="Calibri" w:hAnsi="Calibri" w:cs="Calibri"/>
          <w:b/>
          <w:color w:val="0A1F24"/>
          <w:sz w:val="20"/>
          <w:szCs w:val="20"/>
          <w:highlight w:val="white"/>
        </w:rPr>
        <w:t>Rec 22:</w:t>
      </w:r>
      <w:r w:rsidRPr="002D0FEA">
        <w:rPr>
          <w:rFonts w:ascii="Calibri" w:eastAsia="Calibri" w:hAnsi="Calibri" w:cs="Calibri"/>
          <w:color w:val="0A1F24"/>
          <w:sz w:val="20"/>
          <w:szCs w:val="20"/>
          <w:highlight w:val="white"/>
        </w:rPr>
        <w:t xml:space="preserve"> New Reasons that a Registrar of Record MUST Deny a Transfer</w:t>
      </w:r>
      <w:r w:rsidRPr="002D0FEA">
        <w:rPr>
          <w:rFonts w:ascii="Calibri" w:eastAsia="Calibri" w:hAnsi="Calibri" w:cs="Calibri"/>
          <w:color w:val="0A1F24"/>
          <w:sz w:val="20"/>
          <w:szCs w:val="20"/>
          <w:highlight w:val="white"/>
        </w:rPr>
        <w:br/>
      </w:r>
      <w:r w:rsidRPr="002D0FEA">
        <w:rPr>
          <w:rFonts w:ascii="Calibri" w:eastAsia="Calibri" w:hAnsi="Calibri" w:cs="Calibri"/>
          <w:b/>
          <w:color w:val="0A1F24"/>
          <w:sz w:val="20"/>
          <w:szCs w:val="20"/>
          <w:highlight w:val="white"/>
        </w:rPr>
        <w:t>Rec 23:</w:t>
      </w:r>
      <w:r w:rsidRPr="002D0FEA">
        <w:rPr>
          <w:rFonts w:ascii="Calibri" w:eastAsia="Calibri" w:hAnsi="Calibri" w:cs="Calibri"/>
          <w:color w:val="0A1F24"/>
          <w:sz w:val="20"/>
          <w:szCs w:val="20"/>
          <w:highlight w:val="white"/>
        </w:rPr>
        <w:t xml:space="preserve"> Revised Reasons that a Registrar of Record MUST Deny a Transfer</w:t>
      </w:r>
      <w:r w:rsidRPr="002D0FEA">
        <w:rPr>
          <w:rFonts w:ascii="Calibri" w:eastAsia="Calibri" w:hAnsi="Calibri" w:cs="Calibri"/>
          <w:color w:val="0A1F24"/>
          <w:sz w:val="20"/>
          <w:szCs w:val="20"/>
          <w:highlight w:val="white"/>
        </w:rPr>
        <w:br/>
      </w:r>
      <w:r w:rsidRPr="002D0FEA">
        <w:rPr>
          <w:rFonts w:ascii="Calibri" w:eastAsia="Calibri" w:hAnsi="Calibri" w:cs="Calibri"/>
          <w:b/>
          <w:color w:val="0A1F24"/>
          <w:sz w:val="20"/>
          <w:szCs w:val="20"/>
          <w:highlight w:val="white"/>
        </w:rPr>
        <w:t>Rec 24:</w:t>
      </w:r>
      <w:r w:rsidRPr="002D0FEA">
        <w:rPr>
          <w:rFonts w:ascii="Calibri" w:eastAsia="Calibri" w:hAnsi="Calibri" w:cs="Calibri"/>
          <w:color w:val="0A1F24"/>
          <w:sz w:val="20"/>
          <w:szCs w:val="20"/>
          <w:highlight w:val="white"/>
        </w:rPr>
        <w:t xml:space="preserve"> Revised Reasons that a Registrar of Record MUST NOT Deny a Transfer</w:t>
      </w:r>
      <w:r w:rsidRPr="002D0FEA">
        <w:rPr>
          <w:rFonts w:ascii="Calibri" w:eastAsia="Calibri" w:hAnsi="Calibri" w:cs="Calibri"/>
          <w:color w:val="0A1F24"/>
          <w:sz w:val="20"/>
          <w:szCs w:val="20"/>
          <w:highlight w:val="white"/>
        </w:rPr>
        <w:br/>
      </w:r>
      <w:r w:rsidRPr="002D0FEA">
        <w:rPr>
          <w:rFonts w:ascii="Calibri" w:eastAsia="Calibri" w:hAnsi="Calibri" w:cs="Calibri"/>
          <w:b/>
          <w:color w:val="0A1F24"/>
          <w:sz w:val="20"/>
          <w:szCs w:val="20"/>
          <w:highlight w:val="white"/>
        </w:rPr>
        <w:t>Rec 25:</w:t>
      </w:r>
      <w:r w:rsidRPr="002D0FEA">
        <w:rPr>
          <w:rFonts w:ascii="Calibri" w:eastAsia="Calibri" w:hAnsi="Calibri" w:cs="Calibri"/>
          <w:color w:val="0A1F24"/>
          <w:sz w:val="20"/>
          <w:szCs w:val="20"/>
          <w:highlight w:val="white"/>
        </w:rPr>
        <w:t xml:space="preserve"> Change of Registrant Data</w:t>
      </w:r>
      <w:r w:rsidRPr="002D0FEA">
        <w:rPr>
          <w:rFonts w:ascii="Calibri" w:eastAsia="Calibri" w:hAnsi="Calibri" w:cs="Calibri"/>
          <w:color w:val="0A1F24"/>
          <w:sz w:val="20"/>
          <w:szCs w:val="20"/>
          <w:highlight w:val="white"/>
        </w:rPr>
        <w:br/>
      </w:r>
      <w:r w:rsidRPr="002D0FEA">
        <w:rPr>
          <w:rFonts w:ascii="Calibri" w:eastAsia="Calibri" w:hAnsi="Calibri" w:cs="Calibri"/>
          <w:b/>
          <w:color w:val="0A1F24"/>
          <w:sz w:val="20"/>
          <w:szCs w:val="20"/>
          <w:highlight w:val="white"/>
        </w:rPr>
        <w:t>Rec 26:</w:t>
      </w:r>
      <w:r w:rsidRPr="002D0FEA">
        <w:rPr>
          <w:rFonts w:ascii="Calibri" w:eastAsia="Calibri" w:hAnsi="Calibri" w:cs="Calibri"/>
          <w:color w:val="0A1F24"/>
          <w:sz w:val="20"/>
          <w:szCs w:val="20"/>
          <w:highlight w:val="white"/>
        </w:rPr>
        <w:t xml:space="preserve"> Standalone Policy and Updates to Section II of Transfer Policy</w:t>
      </w:r>
      <w:r w:rsidRPr="002D0FEA">
        <w:rPr>
          <w:rFonts w:ascii="Calibri" w:eastAsia="Calibri" w:hAnsi="Calibri" w:cs="Calibri"/>
          <w:color w:val="0A1F24"/>
          <w:sz w:val="20"/>
          <w:szCs w:val="20"/>
          <w:highlight w:val="white"/>
        </w:rPr>
        <w:br/>
      </w:r>
      <w:r w:rsidRPr="002D0FEA">
        <w:rPr>
          <w:rFonts w:ascii="Calibri" w:eastAsia="Calibri" w:hAnsi="Calibri" w:cs="Calibri"/>
          <w:b/>
          <w:color w:val="0A1F24"/>
          <w:sz w:val="20"/>
          <w:szCs w:val="20"/>
          <w:highlight w:val="white"/>
        </w:rPr>
        <w:t>Rec 27:</w:t>
      </w:r>
      <w:r w:rsidRPr="002D0FEA">
        <w:rPr>
          <w:rFonts w:ascii="Calibri" w:eastAsia="Calibri" w:hAnsi="Calibri" w:cs="Calibri"/>
          <w:color w:val="0A1F24"/>
          <w:sz w:val="20"/>
          <w:szCs w:val="20"/>
          <w:highlight w:val="white"/>
        </w:rPr>
        <w:t xml:space="preserve"> Change of Registrant Data Notification</w:t>
      </w:r>
      <w:r w:rsidRPr="002D0FEA">
        <w:rPr>
          <w:rFonts w:ascii="Calibri" w:eastAsia="Calibri" w:hAnsi="Calibri" w:cs="Calibri"/>
          <w:color w:val="0A1F24"/>
          <w:sz w:val="20"/>
          <w:szCs w:val="20"/>
          <w:highlight w:val="white"/>
        </w:rPr>
        <w:br/>
      </w:r>
      <w:r w:rsidRPr="002D0FEA">
        <w:rPr>
          <w:rFonts w:ascii="Calibri" w:eastAsia="Calibri" w:hAnsi="Calibri" w:cs="Calibri"/>
          <w:b/>
          <w:color w:val="0A1F24"/>
          <w:sz w:val="20"/>
          <w:szCs w:val="20"/>
          <w:highlight w:val="white"/>
        </w:rPr>
        <w:t>Rec 28:</w:t>
      </w:r>
      <w:r w:rsidRPr="002D0FEA">
        <w:rPr>
          <w:rFonts w:ascii="Calibri" w:eastAsia="Calibri" w:hAnsi="Calibri" w:cs="Calibri"/>
          <w:color w:val="0A1F24"/>
          <w:sz w:val="20"/>
          <w:szCs w:val="20"/>
          <w:highlight w:val="white"/>
        </w:rPr>
        <w:t xml:space="preserve"> </w:t>
      </w:r>
      <w:proofErr w:type="spellStart"/>
      <w:r w:rsidRPr="002D0FEA">
        <w:rPr>
          <w:rFonts w:ascii="Calibri" w:eastAsia="Calibri" w:hAnsi="Calibri" w:cs="Calibri"/>
          <w:color w:val="0A1F24"/>
          <w:sz w:val="20"/>
          <w:szCs w:val="20"/>
          <w:highlight w:val="white"/>
        </w:rPr>
        <w:t>Opt</w:t>
      </w:r>
      <w:proofErr w:type="spellEnd"/>
      <w:r w:rsidRPr="002D0FEA">
        <w:rPr>
          <w:rFonts w:ascii="Calibri" w:eastAsia="Calibri" w:hAnsi="Calibri" w:cs="Calibri"/>
          <w:color w:val="0A1F24"/>
          <w:sz w:val="20"/>
          <w:szCs w:val="20"/>
          <w:highlight w:val="white"/>
        </w:rPr>
        <w:t xml:space="preserve"> out of Change of Registrant Notification</w:t>
      </w:r>
    </w:p>
    <w:p w14:paraId="43F37961" w14:textId="77777777" w:rsidR="007131FF" w:rsidRDefault="007131FF" w:rsidP="007131FF">
      <w:pPr>
        <w:spacing w:after="0" w:line="276" w:lineRule="auto"/>
        <w:rPr>
          <w:rFonts w:ascii="Calibri" w:eastAsia="Calibri" w:hAnsi="Calibri" w:cs="Calibri"/>
          <w:color w:val="0A1F24"/>
          <w:highlight w:val="white"/>
        </w:rPr>
      </w:pPr>
    </w:p>
    <w:p w14:paraId="6E845A79" w14:textId="77777777" w:rsidR="007131FF" w:rsidRDefault="007131FF" w:rsidP="007131FF">
      <w:pPr>
        <w:spacing w:after="0" w:line="276" w:lineRule="auto"/>
        <w:rPr>
          <w:rFonts w:ascii="Calibri" w:eastAsia="Calibri" w:hAnsi="Calibri" w:cs="Calibri"/>
        </w:rPr>
      </w:pPr>
      <w:r>
        <w:rPr>
          <w:rFonts w:ascii="Calibri" w:eastAsia="Calibri" w:hAnsi="Calibri" w:cs="Calibri"/>
          <w:color w:val="0A1F24"/>
          <w:highlight w:val="white"/>
        </w:rPr>
        <w:t xml:space="preserve">Return to </w:t>
      </w:r>
      <w:hyperlink w:anchor="bcj9w0255yfs">
        <w:r>
          <w:rPr>
            <w:rFonts w:ascii="Calibri" w:eastAsia="Calibri" w:hAnsi="Calibri" w:cs="Calibri"/>
            <w:color w:val="1155CC"/>
            <w:highlight w:val="white"/>
            <w:u w:val="single"/>
          </w:rPr>
          <w:t>Group 1A Introduction</w:t>
        </w:r>
      </w:hyperlink>
      <w:r>
        <w:br w:type="page"/>
      </w:r>
    </w:p>
    <w:p w14:paraId="668FC4CC" w14:textId="77777777" w:rsidR="007131FF" w:rsidRDefault="007131FF" w:rsidP="007131FF">
      <w:pPr>
        <w:pStyle w:val="Heading1"/>
        <w:keepLines w:val="0"/>
        <w:pBdr>
          <w:top w:val="single" w:sz="4" w:space="1" w:color="FFFFFF"/>
          <w:left w:val="single" w:sz="4" w:space="4" w:color="FFFFFF"/>
          <w:bottom w:val="single" w:sz="4" w:space="1" w:color="FFFFFF"/>
          <w:right w:val="single" w:sz="4" w:space="4" w:color="FFFFFF"/>
        </w:pBdr>
        <w:shd w:val="clear" w:color="auto" w:fill="1768B1"/>
        <w:tabs>
          <w:tab w:val="left" w:pos="3080"/>
          <w:tab w:val="center" w:pos="4320"/>
        </w:tabs>
        <w:spacing w:before="120" w:after="120" w:line="276" w:lineRule="auto"/>
        <w:rPr>
          <w:rFonts w:ascii="Calibri" w:eastAsia="Calibri" w:hAnsi="Calibri" w:cs="Calibri"/>
          <w:b/>
        </w:rPr>
      </w:pPr>
      <w:bookmarkStart w:id="997" w:name="ar08dngrlumx" w:colFirst="0" w:colLast="0"/>
      <w:bookmarkStart w:id="998" w:name="_Toc170386808"/>
      <w:bookmarkEnd w:id="997"/>
      <w:r>
        <w:rPr>
          <w:rFonts w:ascii="Calibri" w:eastAsia="Calibri" w:hAnsi="Calibri" w:cs="Calibri"/>
          <w:b/>
          <w:color w:val="FFFFFF"/>
          <w:sz w:val="38"/>
          <w:szCs w:val="38"/>
        </w:rPr>
        <w:lastRenderedPageBreak/>
        <w:t>Annex 2 – Group 1(a) Charter Questions and WG Summary Deliberations</w:t>
      </w:r>
      <w:bookmarkEnd w:id="998"/>
    </w:p>
    <w:p w14:paraId="347DB53B" w14:textId="77777777" w:rsidR="007131FF" w:rsidRDefault="007131FF" w:rsidP="007131FF">
      <w:pPr>
        <w:spacing w:line="276" w:lineRule="auto"/>
        <w:rPr>
          <w:rFonts w:ascii="Calibri" w:eastAsia="Calibri" w:hAnsi="Calibri" w:cs="Calibri"/>
        </w:rPr>
      </w:pPr>
      <w:hyperlink r:id="rId19">
        <w:r>
          <w:rPr>
            <w:rFonts w:ascii="Calibri" w:eastAsia="Calibri" w:hAnsi="Calibri" w:cs="Calibri"/>
            <w:color w:val="467886"/>
            <w:u w:val="single"/>
          </w:rPr>
          <w:t>Link</w:t>
        </w:r>
      </w:hyperlink>
      <w:r>
        <w:rPr>
          <w:rFonts w:ascii="Calibri" w:eastAsia="Calibri" w:hAnsi="Calibri" w:cs="Calibri"/>
        </w:rPr>
        <w:t xml:space="preserve"> to TPR WG Charter.</w:t>
      </w:r>
    </w:p>
    <w:p w14:paraId="559E5A38" w14:textId="77777777" w:rsidR="007131FF" w:rsidRDefault="007131FF" w:rsidP="007131FF">
      <w:pPr>
        <w:spacing w:line="276" w:lineRule="auto"/>
        <w:rPr>
          <w:b/>
          <w:u w:val="single"/>
        </w:rPr>
      </w:pPr>
      <w:r>
        <w:rPr>
          <w:rFonts w:ascii="Calibri" w:eastAsia="Calibri" w:hAnsi="Calibri" w:cs="Calibri"/>
          <w:b/>
          <w:u w:val="single"/>
        </w:rPr>
        <w:t>Gaining Registrar FOA and Losing Registrar FOA</w:t>
      </w:r>
      <w:r>
        <w:rPr>
          <w:b/>
          <w:u w:val="single"/>
        </w:rPr>
        <w:t xml:space="preserve"> </w:t>
      </w:r>
    </w:p>
    <w:p w14:paraId="36F8029E" w14:textId="77777777" w:rsidR="007131FF" w:rsidRDefault="007131FF" w:rsidP="007131FF">
      <w:pPr>
        <w:shd w:val="clear" w:color="auto" w:fill="FF9900"/>
        <w:spacing w:after="0" w:line="276" w:lineRule="auto"/>
        <w:rPr>
          <w:rFonts w:ascii="Calibri" w:eastAsia="Calibri" w:hAnsi="Calibri" w:cs="Calibri"/>
          <w:b/>
        </w:rPr>
      </w:pPr>
      <w:r>
        <w:rPr>
          <w:rFonts w:ascii="Calibri" w:eastAsia="Calibri" w:hAnsi="Calibri" w:cs="Calibri"/>
          <w:b/>
        </w:rPr>
        <w:t>Charter Question: Gaining FOA and Losing FOA</w:t>
      </w:r>
    </w:p>
    <w:p w14:paraId="63892CEE" w14:textId="77777777" w:rsidR="007131FF" w:rsidRDefault="007131FF" w:rsidP="007131FF">
      <w:pPr>
        <w:spacing w:after="0" w:line="276" w:lineRule="auto"/>
        <w:rPr>
          <w:rFonts w:ascii="Calibri" w:eastAsia="Calibri" w:hAnsi="Calibri" w:cs="Calibri"/>
        </w:rPr>
      </w:pPr>
      <w:bookmarkStart w:id="999" w:name="kix.jty5z3b2aklz" w:colFirst="0" w:colLast="0"/>
      <w:bookmarkEnd w:id="999"/>
      <w:r>
        <w:rPr>
          <w:rFonts w:ascii="Calibri" w:eastAsia="Calibri" w:hAnsi="Calibri" w:cs="Calibri"/>
        </w:rPr>
        <w:t>a1) Is the requirement of the Gaining FOA still needed? What evidence did the Working Group rely upon in making the determination that the Gaining FOA is or is not necessary to protect registrants?</w:t>
      </w:r>
    </w:p>
    <w:p w14:paraId="208D95E2" w14:textId="77777777" w:rsidR="007131FF" w:rsidRDefault="007131FF" w:rsidP="007131FF">
      <w:pPr>
        <w:spacing w:after="0" w:line="276" w:lineRule="auto"/>
        <w:rPr>
          <w:rFonts w:ascii="Calibri" w:eastAsia="Calibri" w:hAnsi="Calibri" w:cs="Calibri"/>
        </w:rPr>
      </w:pPr>
    </w:p>
    <w:p w14:paraId="72BBB665" w14:textId="77777777" w:rsidR="007131FF" w:rsidRDefault="007131FF" w:rsidP="007131FF">
      <w:pPr>
        <w:shd w:val="clear" w:color="auto" w:fill="CFE2F3"/>
        <w:spacing w:after="0" w:line="276" w:lineRule="auto"/>
        <w:rPr>
          <w:rFonts w:ascii="Calibri" w:eastAsia="Calibri" w:hAnsi="Calibri" w:cs="Calibri"/>
        </w:rPr>
      </w:pPr>
      <w:r>
        <w:rPr>
          <w:rFonts w:ascii="Calibri" w:eastAsia="Calibri" w:hAnsi="Calibri" w:cs="Calibri"/>
          <w:b/>
        </w:rPr>
        <w:t>Summary of Deliberations:</w:t>
      </w:r>
    </w:p>
    <w:p w14:paraId="265142D8" w14:textId="77777777" w:rsidR="007131FF" w:rsidRDefault="007131FF" w:rsidP="007131FF">
      <w:pPr>
        <w:spacing w:after="0" w:line="276" w:lineRule="auto"/>
        <w:rPr>
          <w:rFonts w:ascii="Calibri" w:eastAsia="Calibri" w:hAnsi="Calibri" w:cs="Calibri"/>
        </w:rPr>
      </w:pPr>
      <w:r>
        <w:rPr>
          <w:rFonts w:ascii="Calibri" w:eastAsia="Calibri" w:hAnsi="Calibri" w:cs="Calibri"/>
        </w:rPr>
        <w:t xml:space="preserve">The Inter-Registrar Transfer Policy - Part D Policy Development Process Working Group (IRTP WG D), previously examined the question of “Whether the universal adoption and implementation of Extensible Provisioning Protocol (EPP) </w:t>
      </w:r>
      <w:proofErr w:type="spellStart"/>
      <w:r>
        <w:rPr>
          <w:rFonts w:ascii="Calibri" w:eastAsia="Calibri" w:hAnsi="Calibri" w:cs="Calibri"/>
        </w:rPr>
        <w:t>AuthInfo</w:t>
      </w:r>
      <w:proofErr w:type="spellEnd"/>
      <w:r>
        <w:rPr>
          <w:rFonts w:ascii="Calibri" w:eastAsia="Calibri" w:hAnsi="Calibri" w:cs="Calibri"/>
        </w:rPr>
        <w:t xml:space="preserve"> codes has eliminated the need of FOAs.” The IRTP WG D ultimately determined to retain the FOA until more evidence was gathered. The Transfer Policy Review Working Group was asked to revisit the same question and has determined there is now strong evidence that the Gaining FOA can be eliminated from the Transfer Policy without negatively affecting the security of inter-Registrar transfers. The working group further believes that requirements for a Gaining FOA or a similar replacement are unjustified under data protection law and no longer necessary from a practical perspective to facilitate the transfer. The working group recognizes that this is a significant departure from existing policy and has therefore provided a detailed rationale for its conclusion. </w:t>
      </w:r>
    </w:p>
    <w:p w14:paraId="167E1F94" w14:textId="77777777" w:rsidR="007131FF" w:rsidRDefault="007131FF" w:rsidP="007131FF">
      <w:pPr>
        <w:spacing w:after="0" w:line="276" w:lineRule="auto"/>
        <w:rPr>
          <w:rFonts w:ascii="Calibri" w:eastAsia="Calibri" w:hAnsi="Calibri" w:cs="Calibri"/>
        </w:rPr>
      </w:pPr>
    </w:p>
    <w:p w14:paraId="7F8E32B3" w14:textId="77777777" w:rsidR="007131FF" w:rsidRDefault="007131FF" w:rsidP="007131FF">
      <w:pPr>
        <w:spacing w:after="0" w:line="276" w:lineRule="auto"/>
        <w:rPr>
          <w:rFonts w:ascii="Calibri" w:eastAsia="Calibri" w:hAnsi="Calibri" w:cs="Calibri"/>
        </w:rPr>
      </w:pPr>
      <w:r>
        <w:rPr>
          <w:rFonts w:ascii="Calibri" w:eastAsia="Calibri" w:hAnsi="Calibri" w:cs="Calibri"/>
        </w:rPr>
        <w:t xml:space="preserve">Prior to the General Data Protection Regulation (GDPR) coming into force, the Gaining Registrar was required to confirm the Registered Name Holder’s (RNH) intent to transfer by sending an email to the RNH asking for confirmation to proceed. </w:t>
      </w:r>
      <w:proofErr w:type="gramStart"/>
      <w:r>
        <w:rPr>
          <w:rFonts w:ascii="Calibri" w:eastAsia="Calibri" w:hAnsi="Calibri" w:cs="Calibri"/>
        </w:rPr>
        <w:t>In order for</w:t>
      </w:r>
      <w:proofErr w:type="gramEnd"/>
      <w:r>
        <w:rPr>
          <w:rFonts w:ascii="Calibri" w:eastAsia="Calibri" w:hAnsi="Calibri" w:cs="Calibri"/>
        </w:rPr>
        <w:t xml:space="preserve"> the Gaining Registrar to be able to send the Gaining FOA, it needed to obtain the RNH’s contact information from the publicly available Registration Data Directory Services (RDDS). With the introduction of the GDPR, Gaining Registrars were no longer able to obtain this information via RDDS, as personally identifiable information was largely redacted within RDDS. In recognition of this new obstacle, ICANN org deferred Contractual Compliance enforcement on Gaining FOA requirements. While still a requirement on paper, in practice the Gaining FOA does not currently exist and cannot exist. </w:t>
      </w:r>
    </w:p>
    <w:p w14:paraId="0D3BF73D" w14:textId="77777777" w:rsidR="007131FF" w:rsidRDefault="007131FF" w:rsidP="007131FF">
      <w:pPr>
        <w:spacing w:after="0" w:line="276" w:lineRule="auto"/>
        <w:rPr>
          <w:rFonts w:ascii="Calibri" w:eastAsia="Calibri" w:hAnsi="Calibri" w:cs="Calibri"/>
        </w:rPr>
      </w:pPr>
    </w:p>
    <w:p w14:paraId="50889C87" w14:textId="77777777" w:rsidR="007131FF" w:rsidRDefault="007131FF" w:rsidP="007131FF">
      <w:pPr>
        <w:spacing w:after="0" w:line="276" w:lineRule="auto"/>
        <w:rPr>
          <w:rFonts w:ascii="Calibri" w:eastAsia="Calibri" w:hAnsi="Calibri" w:cs="Calibri"/>
        </w:rPr>
      </w:pPr>
      <w:r>
        <w:rPr>
          <w:rFonts w:ascii="Calibri" w:eastAsia="Calibri" w:hAnsi="Calibri" w:cs="Calibri"/>
        </w:rPr>
        <w:lastRenderedPageBreak/>
        <w:t>The working group considered that it could recommend some form of replacement for the Gaining FOA to be included in future policy requirements. If it did so, there would need to be a method and a justification for the Registrar of Record to transfer the RNH’s contact information to the Gaining Registrar. </w:t>
      </w:r>
    </w:p>
    <w:p w14:paraId="23E9B7D1" w14:textId="77777777" w:rsidR="007131FF" w:rsidRDefault="007131FF" w:rsidP="007131FF">
      <w:pPr>
        <w:spacing w:after="0" w:line="276" w:lineRule="auto"/>
        <w:rPr>
          <w:rFonts w:ascii="Calibri" w:eastAsia="Calibri" w:hAnsi="Calibri" w:cs="Calibri"/>
        </w:rPr>
      </w:pPr>
    </w:p>
    <w:p w14:paraId="583D9F6C" w14:textId="77777777" w:rsidR="007131FF" w:rsidRDefault="007131FF" w:rsidP="007131FF">
      <w:pPr>
        <w:spacing w:after="0" w:line="276" w:lineRule="auto"/>
        <w:rPr>
          <w:rFonts w:ascii="Calibri" w:eastAsia="Calibri" w:hAnsi="Calibri" w:cs="Calibri"/>
        </w:rPr>
      </w:pPr>
      <w:r>
        <w:rPr>
          <w:rFonts w:ascii="Calibri" w:eastAsia="Calibri" w:hAnsi="Calibri" w:cs="Calibri"/>
        </w:rPr>
        <w:t>The working group considered that it is likely possible from a technical perspective to facilitate the transfer of the RNH’s contact information from the Registrar of Record to the Gaining Registrar for the purposes of confirming the RNH’s intent to transfer. However, the working group did not pursue specific methods for doing so because it did not believe this transfer is feasible from a legal perspective. </w:t>
      </w:r>
    </w:p>
    <w:p w14:paraId="4F19CB8C" w14:textId="77777777" w:rsidR="007131FF" w:rsidRDefault="007131FF" w:rsidP="007131FF">
      <w:pPr>
        <w:spacing w:after="0" w:line="276" w:lineRule="auto"/>
        <w:rPr>
          <w:rFonts w:ascii="Calibri" w:eastAsia="Calibri" w:hAnsi="Calibri" w:cs="Calibri"/>
        </w:rPr>
      </w:pPr>
    </w:p>
    <w:p w14:paraId="2BA2A77B" w14:textId="77777777" w:rsidR="007131FF" w:rsidRDefault="007131FF" w:rsidP="007131FF">
      <w:pPr>
        <w:spacing w:after="0" w:line="276" w:lineRule="auto"/>
        <w:rPr>
          <w:rFonts w:ascii="Calibri" w:eastAsia="Calibri" w:hAnsi="Calibri" w:cs="Calibri"/>
        </w:rPr>
      </w:pPr>
      <w:r>
        <w:rPr>
          <w:rFonts w:ascii="Calibri" w:eastAsia="Calibri" w:hAnsi="Calibri" w:cs="Calibri"/>
        </w:rPr>
        <w:t xml:space="preserve">In its deliberations on applicable law, the working group considered the principles of data minimization and privacy by design. Under these principles, </w:t>
      </w:r>
      <w:proofErr w:type="gramStart"/>
      <w:r>
        <w:rPr>
          <w:rFonts w:ascii="Calibri" w:eastAsia="Calibri" w:hAnsi="Calibri" w:cs="Calibri"/>
        </w:rPr>
        <w:t>in order to</w:t>
      </w:r>
      <w:proofErr w:type="gramEnd"/>
      <w:r>
        <w:rPr>
          <w:rFonts w:ascii="Calibri" w:eastAsia="Calibri" w:hAnsi="Calibri" w:cs="Calibri"/>
        </w:rPr>
        <w:t xml:space="preserve"> justify the transfer of personally identifiable information (PII) from the Registrar of Record to the Gaining Registrar and the subsequent processing of this data (in order to send the Gaining FOA) by the Gaining Registrar, one would have to demonstrate that this transfer and processing of PII is necessary to facilitate the transfer. The working group noted that the transfer process has functioned without the Gaining FOA since the GDPR went into force, and the working group has not encountered any evidence that there has been an increase in unauthorized transfers since the Gaining FOA was functionally eliminated. It has not found any other indications that the transfer process is malfunctioning without the Gaining FOA requirement. Therefore, the working group sees no evidence that the Gaining FOA is needed for the purpose of facilitating the transfer or protecting the RNH from unauthorized transfers.</w:t>
      </w:r>
    </w:p>
    <w:p w14:paraId="19FFE98F" w14:textId="77777777" w:rsidR="007131FF" w:rsidRDefault="007131FF" w:rsidP="007131FF">
      <w:pPr>
        <w:spacing w:after="0" w:line="276" w:lineRule="auto"/>
        <w:rPr>
          <w:rFonts w:ascii="Calibri" w:eastAsia="Calibri" w:hAnsi="Calibri" w:cs="Calibri"/>
        </w:rPr>
      </w:pPr>
    </w:p>
    <w:p w14:paraId="09AFDE8E" w14:textId="77777777" w:rsidR="007131FF" w:rsidRDefault="007131FF" w:rsidP="007131FF">
      <w:pPr>
        <w:spacing w:after="0" w:line="276" w:lineRule="auto"/>
        <w:rPr>
          <w:rFonts w:ascii="Calibri" w:eastAsia="Calibri" w:hAnsi="Calibri" w:cs="Calibri"/>
        </w:rPr>
      </w:pPr>
      <w:r w:rsidRPr="0022321F">
        <w:rPr>
          <w:rFonts w:ascii="Calibri" w:eastAsia="Calibri" w:hAnsi="Calibri" w:cs="Calibri"/>
        </w:rPr>
        <w:t xml:space="preserve">The working group notes that the recommendations in this report should be viewed as a package. The recommendations include adjustments and enhancements that seek to provide an appropriate level of security for the inter-Registrar transfer process while also </w:t>
      </w:r>
      <w:proofErr w:type="gramStart"/>
      <w:r w:rsidRPr="0022321F">
        <w:rPr>
          <w:rFonts w:ascii="Calibri" w:eastAsia="Calibri" w:hAnsi="Calibri" w:cs="Calibri"/>
        </w:rPr>
        <w:t>taking into account</w:t>
      </w:r>
      <w:proofErr w:type="gramEnd"/>
      <w:r w:rsidRPr="0022321F">
        <w:rPr>
          <w:rFonts w:ascii="Calibri" w:eastAsia="Calibri" w:hAnsi="Calibri" w:cs="Calibri"/>
        </w:rPr>
        <w:t xml:space="preserve"> the customer experience, applicable law, and operational considerations for Registries and Registrars.</w:t>
      </w:r>
      <w:r>
        <w:rPr>
          <w:rFonts w:ascii="Calibri" w:eastAsia="Calibri" w:hAnsi="Calibri" w:cs="Calibri"/>
        </w:rPr>
        <w:t xml:space="preserve"> </w:t>
      </w:r>
    </w:p>
    <w:p w14:paraId="3AF9ABA1" w14:textId="77777777" w:rsidR="007131FF" w:rsidRDefault="007131FF" w:rsidP="007131FF">
      <w:pPr>
        <w:spacing w:after="0" w:line="276" w:lineRule="auto"/>
        <w:rPr>
          <w:rFonts w:ascii="Calibri" w:eastAsia="Calibri" w:hAnsi="Calibri" w:cs="Calibri"/>
        </w:rPr>
      </w:pPr>
    </w:p>
    <w:p w14:paraId="173A0241" w14:textId="77777777" w:rsidR="007131FF" w:rsidRDefault="007131FF" w:rsidP="007131FF">
      <w:pPr>
        <w:spacing w:after="0" w:line="276" w:lineRule="auto"/>
        <w:rPr>
          <w:rFonts w:ascii="Calibri" w:eastAsia="Calibri" w:hAnsi="Calibri" w:cs="Calibri"/>
        </w:rPr>
      </w:pPr>
      <w:r>
        <w:rPr>
          <w:rFonts w:ascii="Calibri" w:eastAsia="Calibri" w:hAnsi="Calibri" w:cs="Calibri"/>
        </w:rPr>
        <w:t xml:space="preserve">The working group looked at the value that the Gaining FOA provided to ensure that equivalent value is covered by </w:t>
      </w:r>
      <w:proofErr w:type="gramStart"/>
      <w:r w:rsidRPr="0022321F">
        <w:rPr>
          <w:rFonts w:ascii="Calibri" w:eastAsia="Calibri" w:hAnsi="Calibri" w:cs="Calibri"/>
        </w:rPr>
        <w:t>newly-added</w:t>
      </w:r>
      <w:proofErr w:type="gramEnd"/>
      <w:r>
        <w:rPr>
          <w:rFonts w:ascii="Calibri" w:eastAsia="Calibri" w:hAnsi="Calibri" w:cs="Calibri"/>
        </w:rPr>
        <w:t xml:space="preserve"> elements of the process going forward, </w:t>
      </w:r>
      <w:r w:rsidRPr="0022321F">
        <w:rPr>
          <w:rFonts w:ascii="Calibri" w:eastAsia="Calibri" w:hAnsi="Calibri" w:cs="Calibri"/>
        </w:rPr>
        <w:t>as appropriate</w:t>
      </w:r>
      <w:r>
        <w:rPr>
          <w:rFonts w:ascii="Calibri" w:eastAsia="Calibri" w:hAnsi="Calibri" w:cs="Calibri"/>
        </w:rPr>
        <w:t>.</w:t>
      </w:r>
    </w:p>
    <w:p w14:paraId="27752506" w14:textId="77777777" w:rsidR="007131FF" w:rsidRDefault="007131FF" w:rsidP="007131FF">
      <w:pPr>
        <w:spacing w:after="0" w:line="276" w:lineRule="auto"/>
        <w:rPr>
          <w:rFonts w:ascii="Calibri" w:eastAsia="Calibri" w:hAnsi="Calibri" w:cs="Calibri"/>
        </w:rPr>
      </w:pPr>
    </w:p>
    <w:p w14:paraId="541A0D80" w14:textId="77777777" w:rsidR="007131FF" w:rsidRDefault="007131FF" w:rsidP="007131FF">
      <w:pPr>
        <w:spacing w:after="0" w:line="276" w:lineRule="auto"/>
        <w:rPr>
          <w:rFonts w:ascii="Calibri" w:eastAsia="Calibri" w:hAnsi="Calibri" w:cs="Calibri"/>
          <w:highlight w:val="green"/>
        </w:rPr>
      </w:pPr>
      <w:r>
        <w:rPr>
          <w:rFonts w:ascii="Calibri" w:eastAsia="Calibri" w:hAnsi="Calibri" w:cs="Calibri"/>
        </w:rPr>
        <w:t xml:space="preserve">The working group noted that when the Gaining FOA requirements were in place, the transfer could only proceed once the RNH had responded to the Gaining FOA. This meant that the RNH always actively confirmed the intent to transfer before the transfer took place. The Gaining FOA therefore served a notification function </w:t>
      </w:r>
      <w:proofErr w:type="gramStart"/>
      <w:r>
        <w:rPr>
          <w:rFonts w:ascii="Calibri" w:eastAsia="Calibri" w:hAnsi="Calibri" w:cs="Calibri"/>
        </w:rPr>
        <w:t>and also</w:t>
      </w:r>
      <w:proofErr w:type="gramEnd"/>
      <w:r>
        <w:rPr>
          <w:rFonts w:ascii="Calibri" w:eastAsia="Calibri" w:hAnsi="Calibri" w:cs="Calibri"/>
        </w:rPr>
        <w:t xml:space="preserve"> a confirmation function. To the extent that the party obtaining the Transfer Authorization Code (TAC) and requesting the transfer was an </w:t>
      </w:r>
      <w:r>
        <w:rPr>
          <w:rFonts w:ascii="Calibri" w:eastAsia="Calibri" w:hAnsi="Calibri" w:cs="Calibri"/>
        </w:rPr>
        <w:lastRenderedPageBreak/>
        <w:t>individual other than the RNH, the RNH had the opportunity to confirm that they were aware of the request and wanted it to proceed.</w:t>
      </w:r>
    </w:p>
    <w:p w14:paraId="0684DBCB" w14:textId="77777777" w:rsidR="007131FF" w:rsidRDefault="007131FF" w:rsidP="007131FF">
      <w:pPr>
        <w:spacing w:after="0" w:line="276" w:lineRule="auto"/>
        <w:rPr>
          <w:rFonts w:ascii="Calibri" w:eastAsia="Calibri" w:hAnsi="Calibri" w:cs="Calibri"/>
          <w:highlight w:val="yellow"/>
        </w:rPr>
      </w:pPr>
    </w:p>
    <w:p w14:paraId="31F0AAA0" w14:textId="3402186C" w:rsidR="007131FF" w:rsidRDefault="007131FF" w:rsidP="007131FF">
      <w:pPr>
        <w:spacing w:after="0" w:line="276" w:lineRule="auto"/>
        <w:rPr>
          <w:rFonts w:ascii="Times New Roman" w:eastAsia="Times New Roman" w:hAnsi="Times New Roman" w:cs="Times New Roman"/>
        </w:rPr>
      </w:pPr>
      <w:r w:rsidRPr="0022321F">
        <w:rPr>
          <w:rFonts w:ascii="Calibri" w:eastAsia="Calibri" w:hAnsi="Calibri" w:cs="Calibri"/>
        </w:rPr>
        <w:t xml:space="preserve">The working group notes that in the current transfer process, the Losing Registrar must send the Registered Name Holder a notice of the pending transfer to confirm the Registered Name Holder’s intent to transfer the domain name. This notice is also referred to as the Losing Registrar FOA or Losing FOA. If after five calendar days, the Registry Operator has not received any objection to the inter-Registrar transfer, it will process the transfer request. As detailed in Recommendation </w:t>
      </w:r>
      <w:r w:rsidR="005C4C54" w:rsidRPr="0022321F">
        <w:rPr>
          <w:rFonts w:ascii="Calibri" w:eastAsia="Calibri" w:hAnsi="Calibri" w:cs="Calibri"/>
        </w:rPr>
        <w:t>17</w:t>
      </w:r>
      <w:r w:rsidRPr="0022321F">
        <w:rPr>
          <w:rFonts w:ascii="Calibri" w:eastAsia="Calibri" w:hAnsi="Calibri" w:cs="Calibri"/>
        </w:rPr>
        <w:t xml:space="preserve">, the working group anticipates that this element of the transfer process will remain in place, although the working group recommends using the term “Transfer Confirmation” in place of Losing FOA. While the Transfer Confirmation does not require affirmative consent, the working group believes that it does provide an important notification function </w:t>
      </w:r>
      <w:proofErr w:type="gramStart"/>
      <w:r w:rsidRPr="0022321F">
        <w:rPr>
          <w:rFonts w:ascii="Calibri" w:eastAsia="Calibri" w:hAnsi="Calibri" w:cs="Calibri"/>
        </w:rPr>
        <w:t>and also</w:t>
      </w:r>
      <w:proofErr w:type="gramEnd"/>
      <w:r w:rsidRPr="0022321F">
        <w:rPr>
          <w:rFonts w:ascii="Calibri" w:eastAsia="Calibri" w:hAnsi="Calibri" w:cs="Calibri"/>
        </w:rPr>
        <w:t xml:space="preserve"> gives the RNH an opportunity to take action prior to completion of the transfer if the transfer is unwanted.</w:t>
      </w:r>
    </w:p>
    <w:p w14:paraId="4784DB84" w14:textId="77777777" w:rsidR="00776B74" w:rsidRDefault="00776B74" w:rsidP="007131FF">
      <w:pPr>
        <w:spacing w:after="0" w:line="276" w:lineRule="auto"/>
        <w:rPr>
          <w:ins w:id="1000" w:author="Christian Wheeler" w:date="2025-01-06T17:12:00Z"/>
          <w:rFonts w:ascii="Calibri" w:eastAsia="Calibri" w:hAnsi="Calibri" w:cs="Calibri"/>
          <w:highlight w:val="yellow"/>
        </w:rPr>
      </w:pPr>
    </w:p>
    <w:p w14:paraId="78CE9895" w14:textId="4CF4B5F0" w:rsidR="007131FF" w:rsidRDefault="007131FF" w:rsidP="007131FF">
      <w:pPr>
        <w:spacing w:after="0" w:line="276" w:lineRule="auto"/>
        <w:rPr>
          <w:rFonts w:ascii="Calibri" w:eastAsia="Calibri" w:hAnsi="Calibri" w:cs="Calibri"/>
        </w:rPr>
      </w:pPr>
      <w:r w:rsidRPr="0022321F">
        <w:rPr>
          <w:rFonts w:ascii="Calibri" w:eastAsia="Calibri" w:hAnsi="Calibri" w:cs="Calibri"/>
          <w:rPrChange w:id="1001" w:author="Caitlin Tubergen" w:date="2025-01-09T12:06:00Z">
            <w:rPr>
              <w:rFonts w:ascii="Calibri" w:eastAsia="Calibri" w:hAnsi="Calibri" w:cs="Calibri"/>
              <w:highlight w:val="yellow"/>
            </w:rPr>
          </w:rPrChange>
        </w:rPr>
        <w:t>In addition, the</w:t>
      </w:r>
      <w:r>
        <w:rPr>
          <w:rFonts w:ascii="Calibri" w:eastAsia="Calibri" w:hAnsi="Calibri" w:cs="Calibri"/>
        </w:rPr>
        <w:t xml:space="preserve"> working group believes that the new notifications detailed in Recommendations </w:t>
      </w:r>
      <w:ins w:id="1002" w:author="Christian Wheeler" w:date="2025-01-06T17:15:00Z">
        <w:r w:rsidR="00776B74" w:rsidRPr="00776B74">
          <w:rPr>
            <w:rFonts w:ascii="Calibri" w:eastAsia="Calibri" w:hAnsi="Calibri" w:cs="Calibri"/>
            <w:highlight w:val="yellow"/>
            <w:rPrChange w:id="1003" w:author="Christian Wheeler" w:date="2025-01-06T17:15:00Z">
              <w:rPr>
                <w:rFonts w:ascii="Calibri" w:eastAsia="Calibri" w:hAnsi="Calibri" w:cs="Calibri"/>
              </w:rPr>
            </w:rPrChange>
          </w:rPr>
          <w:t>11</w:t>
        </w:r>
      </w:ins>
      <w:del w:id="1004" w:author="Christian Wheeler" w:date="2025-01-06T17:15:00Z">
        <w:r w:rsidRPr="00776B74" w:rsidDel="00776B74">
          <w:rPr>
            <w:rFonts w:ascii="Calibri" w:eastAsia="Calibri" w:hAnsi="Calibri" w:cs="Calibri"/>
            <w:highlight w:val="yellow"/>
            <w:rPrChange w:id="1005" w:author="Christian Wheeler" w:date="2025-01-06T17:15:00Z">
              <w:rPr>
                <w:rFonts w:ascii="Calibri" w:eastAsia="Calibri" w:hAnsi="Calibri" w:cs="Calibri"/>
              </w:rPr>
            </w:rPrChange>
          </w:rPr>
          <w:delText>3</w:delText>
        </w:r>
      </w:del>
      <w:ins w:id="1006" w:author="Christian Wheeler" w:date="2025-01-06T17:15:00Z">
        <w:r w:rsidR="00776B74" w:rsidRPr="00776B74">
          <w:rPr>
            <w:rFonts w:ascii="Calibri" w:eastAsia="Calibri" w:hAnsi="Calibri" w:cs="Calibri"/>
            <w:highlight w:val="yellow"/>
            <w:rPrChange w:id="1007" w:author="Christian Wheeler" w:date="2025-01-06T17:15:00Z">
              <w:rPr>
                <w:rFonts w:ascii="Calibri" w:eastAsia="Calibri" w:hAnsi="Calibri" w:cs="Calibri"/>
              </w:rPr>
            </w:rPrChange>
          </w:rPr>
          <w:t xml:space="preserve"> and 19</w:t>
        </w:r>
      </w:ins>
      <w:del w:id="1008" w:author="Christian Wheeler" w:date="2025-01-06T17:15:00Z">
        <w:r w:rsidRPr="00776B74" w:rsidDel="00776B74">
          <w:rPr>
            <w:rFonts w:ascii="Calibri" w:eastAsia="Calibri" w:hAnsi="Calibri" w:cs="Calibri"/>
            <w:highlight w:val="yellow"/>
            <w:rPrChange w:id="1009" w:author="Christian Wheeler" w:date="2025-01-06T17:15:00Z">
              <w:rPr>
                <w:rFonts w:ascii="Calibri" w:eastAsia="Calibri" w:hAnsi="Calibri" w:cs="Calibri"/>
              </w:rPr>
            </w:rPrChange>
          </w:rPr>
          <w:delText>-4</w:delText>
        </w:r>
      </w:del>
      <w:r>
        <w:rPr>
          <w:rFonts w:ascii="Calibri" w:eastAsia="Calibri" w:hAnsi="Calibri" w:cs="Calibri"/>
        </w:rPr>
        <w:t xml:space="preserve"> ensure that the RNH receives the necessary information with respect to an inter-Registrar transfer. These notifications provide instructions on what to do if the RNH wants to either stop or reverse the process because the action on the account is unauthorized or unintended. </w:t>
      </w:r>
    </w:p>
    <w:p w14:paraId="28C091E1" w14:textId="77777777" w:rsidR="007131FF" w:rsidRDefault="007131FF" w:rsidP="007131FF">
      <w:pPr>
        <w:spacing w:after="0" w:line="276" w:lineRule="auto"/>
        <w:rPr>
          <w:rFonts w:ascii="Calibri" w:eastAsia="Calibri" w:hAnsi="Calibri" w:cs="Calibri"/>
        </w:rPr>
      </w:pPr>
    </w:p>
    <w:p w14:paraId="7EA9210D" w14:textId="6B35B42C" w:rsidR="007131FF" w:rsidRDefault="007131FF" w:rsidP="007131FF">
      <w:pPr>
        <w:spacing w:after="0" w:line="276" w:lineRule="auto"/>
        <w:rPr>
          <w:rFonts w:ascii="Calibri" w:eastAsia="Calibri" w:hAnsi="Calibri" w:cs="Calibri"/>
        </w:rPr>
      </w:pPr>
      <w:r w:rsidRPr="0022321F">
        <w:rPr>
          <w:rFonts w:ascii="Calibri" w:eastAsia="Calibri" w:hAnsi="Calibri" w:cs="Calibri"/>
          <w:rPrChange w:id="1010" w:author="Caitlin Tubergen" w:date="2025-01-09T12:07:00Z">
            <w:rPr>
              <w:rFonts w:ascii="Calibri" w:eastAsia="Calibri" w:hAnsi="Calibri" w:cs="Calibri"/>
              <w:highlight w:val="yellow"/>
            </w:rPr>
          </w:rPrChange>
        </w:rPr>
        <w:t xml:space="preserve">The working group noted that while it was in use, the Gaining FOA provided a record to assist ICANN’s Contractual Compliance department in investigating complaints, especially those related to unauthorized transfers. It also supported the resolution of disputes. The working group noted that records associated with provision of the TAC, the Transfer Confirmation, and new notifications detailed in </w:t>
      </w:r>
      <w:del w:id="1011" w:author="Christian Wheeler" w:date="2025-01-06T17:15:00Z">
        <w:r w:rsidRPr="0022321F" w:rsidDel="00776B74">
          <w:rPr>
            <w:rFonts w:ascii="Calibri" w:eastAsia="Calibri" w:hAnsi="Calibri" w:cs="Calibri"/>
            <w:rPrChange w:id="1012" w:author="Caitlin Tubergen" w:date="2025-01-09T12:07:00Z">
              <w:rPr>
                <w:rFonts w:ascii="Calibri" w:eastAsia="Calibri" w:hAnsi="Calibri" w:cs="Calibri"/>
                <w:highlight w:val="yellow"/>
              </w:rPr>
            </w:rPrChange>
          </w:rPr>
          <w:delText xml:space="preserve">Preliminary </w:delText>
        </w:r>
      </w:del>
      <w:r w:rsidRPr="0022321F">
        <w:rPr>
          <w:rFonts w:ascii="Calibri" w:eastAsia="Calibri" w:hAnsi="Calibri" w:cs="Calibri"/>
          <w:rPrChange w:id="1013" w:author="Caitlin Tubergen" w:date="2025-01-09T12:07:00Z">
            <w:rPr>
              <w:rFonts w:ascii="Calibri" w:eastAsia="Calibri" w:hAnsi="Calibri" w:cs="Calibri"/>
              <w:highlight w:val="yellow"/>
            </w:rPr>
          </w:rPrChange>
        </w:rPr>
        <w:t xml:space="preserve">Recommendations </w:t>
      </w:r>
      <w:ins w:id="1014" w:author="Christian Wheeler" w:date="2025-01-06T17:15:00Z">
        <w:r w:rsidR="00776B74">
          <w:rPr>
            <w:rFonts w:ascii="Calibri" w:eastAsia="Calibri" w:hAnsi="Calibri" w:cs="Calibri"/>
            <w:highlight w:val="yellow"/>
          </w:rPr>
          <w:t>11 and 19</w:t>
        </w:r>
      </w:ins>
      <w:del w:id="1015" w:author="Christian Wheeler" w:date="2025-01-06T17:15:00Z">
        <w:r w:rsidDel="00776B74">
          <w:rPr>
            <w:rFonts w:ascii="Calibri" w:eastAsia="Calibri" w:hAnsi="Calibri" w:cs="Calibri"/>
            <w:highlight w:val="yellow"/>
          </w:rPr>
          <w:delText>3-4</w:delText>
        </w:r>
      </w:del>
      <w:r>
        <w:rPr>
          <w:rFonts w:ascii="Calibri" w:eastAsia="Calibri" w:hAnsi="Calibri" w:cs="Calibri"/>
          <w:highlight w:val="yellow"/>
        </w:rPr>
        <w:t xml:space="preserve">, </w:t>
      </w:r>
      <w:r w:rsidRPr="0022321F">
        <w:rPr>
          <w:rFonts w:ascii="Calibri" w:eastAsia="Calibri" w:hAnsi="Calibri" w:cs="Calibri"/>
        </w:rPr>
        <w:t xml:space="preserve">will provide the necessary paper trail for this purpose. Recommendation </w:t>
      </w:r>
      <w:ins w:id="1016" w:author="Christian Wheeler" w:date="2025-01-06T17:16:00Z">
        <w:r w:rsidR="00776B74" w:rsidRPr="0022321F">
          <w:rPr>
            <w:rFonts w:ascii="Calibri" w:eastAsia="Calibri" w:hAnsi="Calibri" w:cs="Calibri"/>
          </w:rPr>
          <w:t xml:space="preserve">14 </w:t>
        </w:r>
      </w:ins>
      <w:del w:id="1017" w:author="Christian Wheeler" w:date="2025-01-06T17:16:00Z">
        <w:r w:rsidRPr="0022321F" w:rsidDel="00776B74">
          <w:rPr>
            <w:rFonts w:ascii="Calibri" w:eastAsia="Calibri" w:hAnsi="Calibri" w:cs="Calibri"/>
          </w:rPr>
          <w:delText xml:space="preserve">yy </w:delText>
        </w:r>
      </w:del>
      <w:r w:rsidRPr="0022321F">
        <w:rPr>
          <w:rFonts w:ascii="Calibri" w:eastAsia="Calibri" w:hAnsi="Calibri" w:cs="Calibri"/>
        </w:rPr>
        <w:t>provides specific guidance of record keeping.</w:t>
      </w:r>
    </w:p>
    <w:p w14:paraId="3965F865" w14:textId="77777777" w:rsidR="007131FF" w:rsidRDefault="007131FF" w:rsidP="007131FF">
      <w:pPr>
        <w:spacing w:after="0" w:line="276" w:lineRule="auto"/>
        <w:rPr>
          <w:rFonts w:ascii="Calibri" w:eastAsia="Calibri" w:hAnsi="Calibri" w:cs="Calibri"/>
        </w:rPr>
      </w:pPr>
    </w:p>
    <w:p w14:paraId="17F6FA29" w14:textId="77777777" w:rsidR="007131FF" w:rsidRDefault="007131FF" w:rsidP="007131FF">
      <w:pPr>
        <w:spacing w:after="0" w:line="276" w:lineRule="auto"/>
        <w:rPr>
          <w:rFonts w:ascii="Calibri" w:eastAsia="Calibri" w:hAnsi="Calibri" w:cs="Calibri"/>
        </w:rPr>
      </w:pPr>
      <w:r>
        <w:rPr>
          <w:rFonts w:ascii="Calibri" w:eastAsia="Calibri" w:hAnsi="Calibri" w:cs="Calibri"/>
        </w:rPr>
        <w:t xml:space="preserve">The working group recalled that the Gaining FOA pre-dated the </w:t>
      </w:r>
      <w:r w:rsidRPr="0022321F">
        <w:rPr>
          <w:rFonts w:ascii="Calibri" w:eastAsia="Calibri" w:hAnsi="Calibri" w:cs="Calibri"/>
        </w:rPr>
        <w:t xml:space="preserve">Transfer Authorization Code (TAC), formerly referred to as the </w:t>
      </w:r>
      <w:proofErr w:type="spellStart"/>
      <w:r w:rsidRPr="0022321F">
        <w:rPr>
          <w:rFonts w:ascii="Calibri" w:eastAsia="Calibri" w:hAnsi="Calibri" w:cs="Calibri"/>
        </w:rPr>
        <w:t>AuthInfo</w:t>
      </w:r>
      <w:proofErr w:type="spellEnd"/>
      <w:r w:rsidRPr="0022321F">
        <w:rPr>
          <w:rFonts w:ascii="Calibri" w:eastAsia="Calibri" w:hAnsi="Calibri" w:cs="Calibri"/>
        </w:rPr>
        <w:t xml:space="preserve"> Code</w:t>
      </w:r>
      <w:r>
        <w:rPr>
          <w:rFonts w:ascii="Calibri" w:eastAsia="Calibri" w:hAnsi="Calibri" w:cs="Calibri"/>
        </w:rPr>
        <w:t xml:space="preserve">, and that prior to the introduction of the TAC, the Gaining FOA was an essential element for facilitating the transfer </w:t>
      </w:r>
      <w:proofErr w:type="gramStart"/>
      <w:r>
        <w:rPr>
          <w:rFonts w:ascii="Calibri" w:eastAsia="Calibri" w:hAnsi="Calibri" w:cs="Calibri"/>
        </w:rPr>
        <w:t>and also</w:t>
      </w:r>
      <w:proofErr w:type="gramEnd"/>
      <w:r>
        <w:rPr>
          <w:rFonts w:ascii="Calibri" w:eastAsia="Calibri" w:hAnsi="Calibri" w:cs="Calibri"/>
        </w:rPr>
        <w:t xml:space="preserve"> provided a function that was important to prevent the unauthorized transfer of domains. With the introduction of the TAC, an additional layer of security was added to the process, and the Gaining FOA became less essential</w:t>
      </w:r>
      <w:r w:rsidRPr="0022321F">
        <w:rPr>
          <w:rFonts w:ascii="Calibri" w:eastAsia="Calibri" w:hAnsi="Calibri" w:cs="Calibri"/>
        </w:rPr>
        <w:t>. The recommendations in this report further evolve the security model for the transfer process, including with respect to the TAC. The working group believes that the security model presented in the package of recommendations offers the appropriate elements to reduce the risk of unauthorized transfer to the extent possible within the bounds of the Transfer Policy. Key elements of the model include the following:</w:t>
      </w:r>
    </w:p>
    <w:p w14:paraId="78E7A499" w14:textId="77777777" w:rsidR="007131FF" w:rsidRPr="0022321F" w:rsidRDefault="007131FF" w:rsidP="007131FF">
      <w:pPr>
        <w:numPr>
          <w:ilvl w:val="0"/>
          <w:numId w:val="36"/>
        </w:numPr>
        <w:spacing w:after="0" w:line="276" w:lineRule="auto"/>
      </w:pPr>
      <w:r w:rsidRPr="0022321F">
        <w:rPr>
          <w:rFonts w:ascii="Calibri" w:eastAsia="Calibri" w:hAnsi="Calibri" w:cs="Calibri"/>
        </w:rPr>
        <w:lastRenderedPageBreak/>
        <w:t>The issuance of the TAC is the means of confirming that the RNH intends to transfer the domain. The first and most important line of defense and the primary point of control is logging into the account at the Registrar. This is the “affirmative consent” to initiate the transfer. The working group understands that certain threat vectors, including hacking of the RNH’s email or unauthorized access to the RNH’s account at the Registrar, are legitimate concerns. At the same time, the working group considers them outside the scope of the Transfer Policy and therefore outside the scope of this working group.</w:t>
      </w:r>
    </w:p>
    <w:p w14:paraId="69A27A24" w14:textId="77777777" w:rsidR="007131FF" w:rsidRPr="0022321F" w:rsidRDefault="007131FF" w:rsidP="007131FF">
      <w:pPr>
        <w:numPr>
          <w:ilvl w:val="0"/>
          <w:numId w:val="36"/>
        </w:numPr>
        <w:spacing w:after="0" w:line="276" w:lineRule="auto"/>
      </w:pPr>
      <w:r w:rsidRPr="0022321F">
        <w:rPr>
          <w:rFonts w:ascii="Calibri" w:eastAsia="Calibri" w:hAnsi="Calibri" w:cs="Calibri"/>
        </w:rPr>
        <w:t>Acknowledging the role that the TAC plays as a token to enable the transfer process, the working group has recommended specific enhancements related to TAC security:</w:t>
      </w:r>
    </w:p>
    <w:p w14:paraId="19349AF6" w14:textId="77777777" w:rsidR="007131FF" w:rsidRPr="0022321F" w:rsidRDefault="007131FF" w:rsidP="007131FF">
      <w:pPr>
        <w:numPr>
          <w:ilvl w:val="1"/>
          <w:numId w:val="36"/>
        </w:numPr>
        <w:spacing w:after="0" w:line="276" w:lineRule="auto"/>
      </w:pPr>
      <w:r w:rsidRPr="0022321F">
        <w:rPr>
          <w:rFonts w:ascii="Calibri" w:eastAsia="Calibri" w:hAnsi="Calibri" w:cs="Calibri"/>
        </w:rPr>
        <w:t>Minimum requirements for composition to the TAC (Recommendation 7), seek to reduce the risk of an unauthorized party guessing the TAC to initiate an unauthorized transfer.</w:t>
      </w:r>
    </w:p>
    <w:p w14:paraId="122987B7" w14:textId="77777777" w:rsidR="007131FF" w:rsidRPr="0022321F" w:rsidRDefault="007131FF" w:rsidP="007131FF">
      <w:pPr>
        <w:numPr>
          <w:ilvl w:val="1"/>
          <w:numId w:val="36"/>
        </w:numPr>
        <w:spacing w:after="0" w:line="276" w:lineRule="auto"/>
      </w:pPr>
      <w:r w:rsidRPr="0022321F">
        <w:rPr>
          <w:rFonts w:ascii="Calibri" w:eastAsia="Calibri" w:hAnsi="Calibri" w:cs="Calibri"/>
        </w:rPr>
        <w:t>Limiting when, where, and for how long the TAC may be vulnerable to theft once generated. The TAC is only generated at the point that it is needed to initiate an inter-Registrar transfer (Recommendation 9.1). It is stored securely at the Registry (Recommendation 9.2). The TAC has a maximum lifetime of 14 days, preventing the existence of a long-lived TAC, which could be used as part of an unauthorized or unintended inter-registrar transfer (Recommendation 13).</w:t>
      </w:r>
    </w:p>
    <w:p w14:paraId="5E4841BC" w14:textId="77777777" w:rsidR="007131FF" w:rsidRPr="0022321F" w:rsidRDefault="007131FF" w:rsidP="007131FF">
      <w:pPr>
        <w:numPr>
          <w:ilvl w:val="0"/>
          <w:numId w:val="36"/>
        </w:numPr>
        <w:spacing w:after="0" w:line="276" w:lineRule="auto"/>
      </w:pPr>
      <w:r w:rsidRPr="0022321F">
        <w:rPr>
          <w:rFonts w:ascii="Calibri" w:eastAsia="Calibri" w:hAnsi="Calibri" w:cs="Calibri"/>
        </w:rPr>
        <w:t>Once a domain is transferred, the Registrar must restrict the RNH from transferring a domain name to a new Registrar within 30 days. To the extent that the transfer is unauthorized, this restriction will consistently prevent the transfer of a domain multiple times in rapid succession, a practice associated with domain theft that makes it difficult to recover the domain.</w:t>
      </w:r>
    </w:p>
    <w:p w14:paraId="150EA35D" w14:textId="77777777" w:rsidR="007131FF" w:rsidRDefault="007131FF" w:rsidP="007131FF">
      <w:pPr>
        <w:spacing w:after="0" w:line="276" w:lineRule="auto"/>
        <w:rPr>
          <w:rFonts w:ascii="Calibri" w:eastAsia="Calibri" w:hAnsi="Calibri" w:cs="Calibri"/>
        </w:rPr>
      </w:pPr>
    </w:p>
    <w:p w14:paraId="6D9DE6FF" w14:textId="77777777" w:rsidR="007131FF" w:rsidRDefault="007131FF" w:rsidP="007131FF">
      <w:pPr>
        <w:shd w:val="clear" w:color="auto" w:fill="CFE2F3"/>
        <w:spacing w:after="0" w:line="276" w:lineRule="auto"/>
        <w:rPr>
          <w:rFonts w:ascii="Calibri" w:eastAsia="Calibri" w:hAnsi="Calibri" w:cs="Calibri"/>
          <w:b/>
        </w:rPr>
      </w:pPr>
      <w:r>
        <w:rPr>
          <w:rFonts w:ascii="Calibri" w:eastAsia="Calibri" w:hAnsi="Calibri" w:cs="Calibri"/>
          <w:b/>
        </w:rPr>
        <w:t xml:space="preserve">Recommendations: </w:t>
      </w:r>
      <w:hyperlink w:anchor="kix.sffzlq6z2fr9">
        <w:r>
          <w:rPr>
            <w:rFonts w:ascii="Calibri" w:eastAsia="Calibri" w:hAnsi="Calibri" w:cs="Calibri"/>
            <w:b/>
            <w:color w:val="1155CC"/>
            <w:u w:val="single"/>
          </w:rPr>
          <w:t>#15</w:t>
        </w:r>
      </w:hyperlink>
    </w:p>
    <w:p w14:paraId="5DB3B806" w14:textId="77777777" w:rsidR="007131FF" w:rsidRDefault="007131FF" w:rsidP="007131FF">
      <w:pPr>
        <w:spacing w:line="276" w:lineRule="auto"/>
        <w:rPr>
          <w:b/>
          <w:u w:val="single"/>
        </w:rPr>
      </w:pPr>
      <w:r>
        <w:rPr>
          <w:b/>
          <w:u w:val="single"/>
        </w:rPr>
        <w:t>______________________________________________________________________</w:t>
      </w:r>
    </w:p>
    <w:p w14:paraId="52A7B3E4" w14:textId="77777777" w:rsidR="007131FF" w:rsidDel="0022321F" w:rsidRDefault="007131FF" w:rsidP="007131FF">
      <w:pPr>
        <w:spacing w:line="276" w:lineRule="auto"/>
        <w:rPr>
          <w:del w:id="1018" w:author="Caitlin Tubergen" w:date="2025-01-09T12:08:00Z"/>
          <w:b/>
          <w:u w:val="single"/>
        </w:rPr>
      </w:pPr>
    </w:p>
    <w:p w14:paraId="06AD1962" w14:textId="77777777" w:rsidR="007131FF" w:rsidDel="0071217A" w:rsidRDefault="007131FF" w:rsidP="007131FF">
      <w:pPr>
        <w:spacing w:line="276" w:lineRule="auto"/>
        <w:rPr>
          <w:del w:id="1019" w:author="Christian Wheeler" w:date="2025-01-06T16:17:00Z"/>
          <w:b/>
          <w:u w:val="single"/>
        </w:rPr>
      </w:pPr>
    </w:p>
    <w:p w14:paraId="39B37921" w14:textId="77777777" w:rsidR="007131FF" w:rsidDel="0071217A" w:rsidRDefault="007131FF" w:rsidP="007131FF">
      <w:pPr>
        <w:spacing w:line="276" w:lineRule="auto"/>
        <w:rPr>
          <w:del w:id="1020" w:author="Christian Wheeler" w:date="2025-01-06T16:17:00Z"/>
          <w:b/>
          <w:u w:val="single"/>
        </w:rPr>
      </w:pPr>
    </w:p>
    <w:p w14:paraId="353AA721" w14:textId="77777777" w:rsidR="007131FF" w:rsidRDefault="007131FF" w:rsidP="007131FF">
      <w:pPr>
        <w:spacing w:line="276" w:lineRule="auto"/>
        <w:rPr>
          <w:b/>
          <w:u w:val="single"/>
        </w:rPr>
      </w:pPr>
    </w:p>
    <w:p w14:paraId="262A630C" w14:textId="77777777" w:rsidR="007131FF" w:rsidRDefault="007131FF" w:rsidP="007131FF">
      <w:pPr>
        <w:shd w:val="clear" w:color="auto" w:fill="FF9900"/>
        <w:spacing w:after="0" w:line="276" w:lineRule="auto"/>
        <w:rPr>
          <w:rFonts w:ascii="Calibri" w:eastAsia="Calibri" w:hAnsi="Calibri" w:cs="Calibri"/>
          <w:b/>
        </w:rPr>
      </w:pPr>
      <w:r>
        <w:rPr>
          <w:rFonts w:ascii="Calibri" w:eastAsia="Calibri" w:hAnsi="Calibri" w:cs="Calibri"/>
          <w:b/>
        </w:rPr>
        <w:t>Charter Question: Gaining FOA and Losing FOA</w:t>
      </w:r>
    </w:p>
    <w:p w14:paraId="432696D4" w14:textId="77777777" w:rsidR="007131FF" w:rsidRDefault="007131FF" w:rsidP="007131FF">
      <w:pPr>
        <w:spacing w:after="0" w:line="276" w:lineRule="auto"/>
        <w:rPr>
          <w:rFonts w:ascii="Calibri" w:eastAsia="Calibri" w:hAnsi="Calibri" w:cs="Calibri"/>
        </w:rPr>
      </w:pPr>
      <w:bookmarkStart w:id="1021" w:name="kix.gijae0p0pk2k" w:colFirst="0" w:colLast="0"/>
      <w:bookmarkEnd w:id="1021"/>
      <w:r>
        <w:rPr>
          <w:rFonts w:ascii="Calibri" w:eastAsia="Calibri" w:hAnsi="Calibri" w:cs="Calibri"/>
        </w:rPr>
        <w:t>a2) If the Working Group determines the Gaining FOA should still be a requirement, are any updates (apart from the text, which will likely need to be updated due to the gTLD Registration Data Policy) needed for the process? For example, should additional security requirements be added to the Gaining FOA (two-factor authentication)?</w:t>
      </w:r>
    </w:p>
    <w:p w14:paraId="3A752A31" w14:textId="77777777" w:rsidR="007131FF" w:rsidRDefault="007131FF" w:rsidP="007131FF">
      <w:pPr>
        <w:spacing w:after="0" w:line="276" w:lineRule="auto"/>
        <w:rPr>
          <w:rFonts w:ascii="Calibri" w:eastAsia="Calibri" w:hAnsi="Calibri" w:cs="Calibri"/>
        </w:rPr>
      </w:pPr>
    </w:p>
    <w:p w14:paraId="3BE07836" w14:textId="77777777" w:rsidR="007131FF" w:rsidRDefault="007131FF" w:rsidP="007131FF">
      <w:pPr>
        <w:shd w:val="clear" w:color="auto" w:fill="CFE2F3"/>
        <w:spacing w:after="0" w:line="276" w:lineRule="auto"/>
        <w:rPr>
          <w:rFonts w:ascii="Calibri" w:eastAsia="Calibri" w:hAnsi="Calibri" w:cs="Calibri"/>
        </w:rPr>
      </w:pPr>
      <w:r>
        <w:rPr>
          <w:rFonts w:ascii="Calibri" w:eastAsia="Calibri" w:hAnsi="Calibri" w:cs="Calibri"/>
          <w:b/>
        </w:rPr>
        <w:t>Summary of Deliberations:</w:t>
      </w:r>
    </w:p>
    <w:p w14:paraId="2D70845D" w14:textId="77777777" w:rsidR="007131FF" w:rsidRDefault="007131FF" w:rsidP="007131FF">
      <w:pPr>
        <w:spacing w:after="0" w:line="276" w:lineRule="auto"/>
        <w:rPr>
          <w:rFonts w:ascii="Calibri" w:eastAsia="Calibri" w:hAnsi="Calibri" w:cs="Calibri"/>
          <w:b/>
          <w:shd w:val="clear" w:color="auto" w:fill="B6D7A8"/>
        </w:rPr>
      </w:pPr>
    </w:p>
    <w:p w14:paraId="5092A7F8" w14:textId="77777777" w:rsidR="007131FF" w:rsidRDefault="007131FF" w:rsidP="007131FF">
      <w:pPr>
        <w:spacing w:after="0" w:line="276" w:lineRule="auto"/>
        <w:rPr>
          <w:rFonts w:ascii="Calibri" w:eastAsia="Calibri" w:hAnsi="Calibri" w:cs="Calibri"/>
        </w:rPr>
      </w:pPr>
      <w:r>
        <w:rPr>
          <w:rFonts w:ascii="Calibri" w:eastAsia="Calibri" w:hAnsi="Calibri" w:cs="Calibri"/>
        </w:rPr>
        <w:t>As described in the above response to charter question a1, the working group has determined that the Gaining FOA should no longer be a requirement.</w:t>
      </w:r>
    </w:p>
    <w:p w14:paraId="2542BA2D" w14:textId="77777777" w:rsidR="007131FF" w:rsidRDefault="007131FF" w:rsidP="007131FF">
      <w:pPr>
        <w:spacing w:after="0" w:line="276" w:lineRule="auto"/>
        <w:rPr>
          <w:rFonts w:ascii="Calibri" w:eastAsia="Calibri" w:hAnsi="Calibri" w:cs="Calibri"/>
        </w:rPr>
      </w:pPr>
    </w:p>
    <w:p w14:paraId="0BED051A" w14:textId="77777777" w:rsidR="007131FF" w:rsidRDefault="007131FF" w:rsidP="007131FF">
      <w:pPr>
        <w:shd w:val="clear" w:color="auto" w:fill="CFE2F3"/>
        <w:spacing w:after="0" w:line="276" w:lineRule="auto"/>
        <w:rPr>
          <w:b/>
          <w:u w:val="single"/>
        </w:rPr>
      </w:pPr>
      <w:r>
        <w:rPr>
          <w:rFonts w:ascii="Calibri" w:eastAsia="Calibri" w:hAnsi="Calibri" w:cs="Calibri"/>
          <w:b/>
        </w:rPr>
        <w:t>Recommendations: N/A</w:t>
      </w:r>
    </w:p>
    <w:p w14:paraId="1EE96521" w14:textId="77777777" w:rsidR="007131FF" w:rsidRDefault="007131FF" w:rsidP="007131FF">
      <w:pPr>
        <w:spacing w:line="276" w:lineRule="auto"/>
        <w:rPr>
          <w:b/>
          <w:u w:val="single"/>
        </w:rPr>
      </w:pPr>
      <w:r>
        <w:rPr>
          <w:b/>
          <w:u w:val="single"/>
        </w:rPr>
        <w:t>______________________________________________________________________</w:t>
      </w:r>
    </w:p>
    <w:p w14:paraId="7AD95CAE" w14:textId="77777777" w:rsidR="007131FF" w:rsidRDefault="007131FF" w:rsidP="007131FF">
      <w:pPr>
        <w:spacing w:line="276" w:lineRule="auto"/>
        <w:rPr>
          <w:b/>
          <w:u w:val="single"/>
        </w:rPr>
      </w:pPr>
    </w:p>
    <w:p w14:paraId="7FC57A2A" w14:textId="77777777" w:rsidR="007131FF" w:rsidRDefault="007131FF" w:rsidP="007131FF">
      <w:pPr>
        <w:shd w:val="clear" w:color="auto" w:fill="FF9900"/>
        <w:spacing w:after="0" w:line="276" w:lineRule="auto"/>
        <w:rPr>
          <w:rFonts w:ascii="Calibri" w:eastAsia="Calibri" w:hAnsi="Calibri" w:cs="Calibri"/>
          <w:b/>
        </w:rPr>
      </w:pPr>
      <w:r>
        <w:rPr>
          <w:rFonts w:ascii="Calibri" w:eastAsia="Calibri" w:hAnsi="Calibri" w:cs="Calibri"/>
          <w:b/>
        </w:rPr>
        <w:t>Charter Question: Gaining FOA and Losing FOA</w:t>
      </w:r>
    </w:p>
    <w:p w14:paraId="55ECA04E" w14:textId="77777777" w:rsidR="007131FF" w:rsidRDefault="007131FF" w:rsidP="007131FF">
      <w:pPr>
        <w:spacing w:after="0" w:line="276" w:lineRule="auto"/>
        <w:rPr>
          <w:rFonts w:ascii="Calibri" w:eastAsia="Calibri" w:hAnsi="Calibri" w:cs="Calibri"/>
        </w:rPr>
      </w:pPr>
      <w:bookmarkStart w:id="1022" w:name="kix.ij1q4buw96s" w:colFirst="0" w:colLast="0"/>
      <w:bookmarkEnd w:id="1022"/>
      <w:r>
        <w:rPr>
          <w:rFonts w:ascii="Calibri" w:eastAsia="Calibri" w:hAnsi="Calibri" w:cs="Calibri"/>
        </w:rPr>
        <w:t>a3) The language from the Temporary Specification provides, “[u]</w:t>
      </w:r>
      <w:proofErr w:type="spellStart"/>
      <w:r>
        <w:rPr>
          <w:rFonts w:ascii="Calibri" w:eastAsia="Calibri" w:hAnsi="Calibri" w:cs="Calibri"/>
        </w:rPr>
        <w:t>ntil</w:t>
      </w:r>
      <w:proofErr w:type="spellEnd"/>
      <w:r>
        <w:rPr>
          <w:rFonts w:ascii="Calibri" w:eastAsia="Calibri" w:hAnsi="Calibri" w:cs="Calibri"/>
        </w:rPr>
        <w:t xml:space="preserve"> such time when the RDAP service (or other secure methods for transferring data) is required by ICANN to be offered, if the Gaining Registrar is unable to gain access to then-current Registration Data for a domain name subject of a transfer, the related requirements in the Transfer Policy will be superseded by the below provisions…”. What secure methods (if any) currently exist to allow for the secure transmission of then-current Registration Data for a domain name subject to an inter-registrar transfer request?</w:t>
      </w:r>
    </w:p>
    <w:p w14:paraId="71CEC4B2" w14:textId="77777777" w:rsidR="007131FF" w:rsidRDefault="007131FF" w:rsidP="007131FF">
      <w:pPr>
        <w:spacing w:after="0" w:line="276" w:lineRule="auto"/>
        <w:rPr>
          <w:rFonts w:ascii="Calibri" w:eastAsia="Calibri" w:hAnsi="Calibri" w:cs="Calibri"/>
        </w:rPr>
      </w:pPr>
    </w:p>
    <w:p w14:paraId="245CE43D" w14:textId="77777777" w:rsidR="007131FF" w:rsidRDefault="007131FF" w:rsidP="007131FF">
      <w:pPr>
        <w:shd w:val="clear" w:color="auto" w:fill="CFE2F3"/>
        <w:spacing w:after="0" w:line="276" w:lineRule="auto"/>
        <w:rPr>
          <w:rFonts w:ascii="Calibri" w:eastAsia="Calibri" w:hAnsi="Calibri" w:cs="Calibri"/>
        </w:rPr>
      </w:pPr>
      <w:r>
        <w:rPr>
          <w:rFonts w:ascii="Calibri" w:eastAsia="Calibri" w:hAnsi="Calibri" w:cs="Calibri"/>
          <w:b/>
        </w:rPr>
        <w:t>Summary of Deliberations:</w:t>
      </w:r>
    </w:p>
    <w:p w14:paraId="1AACD081" w14:textId="77777777" w:rsidR="007131FF" w:rsidRDefault="007131FF" w:rsidP="007131FF">
      <w:pPr>
        <w:spacing w:after="0" w:line="276" w:lineRule="auto"/>
        <w:rPr>
          <w:rFonts w:ascii="Calibri" w:eastAsia="Calibri" w:hAnsi="Calibri" w:cs="Calibri"/>
          <w:b/>
          <w:shd w:val="clear" w:color="auto" w:fill="B6D7A8"/>
        </w:rPr>
      </w:pPr>
    </w:p>
    <w:p w14:paraId="72C79E41" w14:textId="77777777" w:rsidR="007131FF" w:rsidRDefault="007131FF" w:rsidP="007131FF">
      <w:pPr>
        <w:spacing w:after="0" w:line="276" w:lineRule="auto"/>
        <w:rPr>
          <w:rFonts w:ascii="Calibri" w:eastAsia="Calibri" w:hAnsi="Calibri" w:cs="Calibri"/>
        </w:rPr>
      </w:pPr>
      <w:r>
        <w:rPr>
          <w:rFonts w:ascii="Calibri" w:eastAsia="Calibri" w:hAnsi="Calibri" w:cs="Calibri"/>
        </w:rPr>
        <w:t xml:space="preserve">As noted in the response to charter question a1, the working group considered that it is likely possible from a technical perspective to facilitate the transfer of the RNH’s contact information from the Registrar of Record to the Gaining Registrar for the purposes of confirming the RNH’s intent to transfer. However, the working group did not pursue specific methods for doing so because it did not believe this </w:t>
      </w:r>
      <w:r w:rsidRPr="0022321F">
        <w:rPr>
          <w:rFonts w:ascii="Calibri" w:eastAsia="Calibri" w:hAnsi="Calibri" w:cs="Calibri"/>
        </w:rPr>
        <w:t>data</w:t>
      </w:r>
      <w:r>
        <w:rPr>
          <w:rFonts w:ascii="Calibri" w:eastAsia="Calibri" w:hAnsi="Calibri" w:cs="Calibri"/>
        </w:rPr>
        <w:t xml:space="preserve"> transfer is feasible from a legal perspective.</w:t>
      </w:r>
    </w:p>
    <w:p w14:paraId="6F0F290F" w14:textId="77777777" w:rsidR="007131FF" w:rsidRDefault="007131FF" w:rsidP="007131FF">
      <w:pPr>
        <w:spacing w:after="0" w:line="276" w:lineRule="auto"/>
        <w:rPr>
          <w:rFonts w:ascii="Calibri" w:eastAsia="Calibri" w:hAnsi="Calibri" w:cs="Calibri"/>
        </w:rPr>
      </w:pPr>
    </w:p>
    <w:p w14:paraId="33A7119F" w14:textId="77777777" w:rsidR="007131FF" w:rsidRDefault="007131FF" w:rsidP="007131FF">
      <w:pPr>
        <w:shd w:val="clear" w:color="auto" w:fill="CFE2F3"/>
        <w:spacing w:after="0" w:line="276" w:lineRule="auto"/>
        <w:rPr>
          <w:b/>
          <w:u w:val="single"/>
        </w:rPr>
      </w:pPr>
      <w:r>
        <w:rPr>
          <w:rFonts w:ascii="Calibri" w:eastAsia="Calibri" w:hAnsi="Calibri" w:cs="Calibri"/>
          <w:b/>
        </w:rPr>
        <w:t>Recommendations: N/A</w:t>
      </w:r>
    </w:p>
    <w:p w14:paraId="2B5BCD44" w14:textId="77777777" w:rsidR="007131FF" w:rsidRDefault="007131FF" w:rsidP="007131FF">
      <w:pPr>
        <w:spacing w:line="276" w:lineRule="auto"/>
        <w:rPr>
          <w:b/>
          <w:u w:val="single"/>
        </w:rPr>
      </w:pPr>
      <w:r>
        <w:rPr>
          <w:b/>
          <w:u w:val="single"/>
        </w:rPr>
        <w:t>______________________________________________________________________</w:t>
      </w:r>
    </w:p>
    <w:p w14:paraId="7BDE6EA2" w14:textId="77777777" w:rsidR="007131FF" w:rsidRDefault="007131FF" w:rsidP="007131FF">
      <w:pPr>
        <w:spacing w:line="276" w:lineRule="auto"/>
        <w:rPr>
          <w:b/>
          <w:u w:val="single"/>
        </w:rPr>
      </w:pPr>
    </w:p>
    <w:p w14:paraId="1F474141" w14:textId="77777777" w:rsidR="007131FF" w:rsidRDefault="007131FF" w:rsidP="007131FF">
      <w:pPr>
        <w:spacing w:line="276" w:lineRule="auto"/>
        <w:rPr>
          <w:b/>
          <w:u w:val="single"/>
        </w:rPr>
      </w:pPr>
    </w:p>
    <w:p w14:paraId="0B9F0C98" w14:textId="77777777" w:rsidR="007131FF" w:rsidRDefault="007131FF" w:rsidP="007131FF">
      <w:pPr>
        <w:shd w:val="clear" w:color="auto" w:fill="FF9900"/>
        <w:spacing w:after="0" w:line="276" w:lineRule="auto"/>
        <w:rPr>
          <w:rFonts w:ascii="Calibri" w:eastAsia="Calibri" w:hAnsi="Calibri" w:cs="Calibri"/>
          <w:b/>
        </w:rPr>
      </w:pPr>
      <w:r>
        <w:rPr>
          <w:rFonts w:ascii="Calibri" w:eastAsia="Calibri" w:hAnsi="Calibri" w:cs="Calibri"/>
          <w:b/>
        </w:rPr>
        <w:t>Charter Question: Gaining FOA and Losing FOA</w:t>
      </w:r>
    </w:p>
    <w:p w14:paraId="6FB2DC9C" w14:textId="77777777" w:rsidR="007131FF" w:rsidRDefault="007131FF" w:rsidP="007131FF">
      <w:pPr>
        <w:spacing w:after="0" w:line="276" w:lineRule="auto"/>
        <w:rPr>
          <w:rFonts w:ascii="Calibri" w:eastAsia="Calibri" w:hAnsi="Calibri" w:cs="Calibri"/>
        </w:rPr>
      </w:pPr>
      <w:bookmarkStart w:id="1023" w:name="kix.vof6ifn97j0r" w:colFirst="0" w:colLast="0"/>
      <w:bookmarkEnd w:id="1023"/>
      <w:r>
        <w:rPr>
          <w:rFonts w:ascii="Calibri" w:eastAsia="Calibri" w:hAnsi="Calibri" w:cs="Calibri"/>
        </w:rPr>
        <w:t xml:space="preserve">a4) If the Working Group determines the Gaining FOA is no longer needed, does the </w:t>
      </w:r>
      <w:proofErr w:type="spellStart"/>
      <w:r>
        <w:rPr>
          <w:rFonts w:ascii="Calibri" w:eastAsia="Calibri" w:hAnsi="Calibri" w:cs="Calibri"/>
        </w:rPr>
        <w:t>AuthInfo</w:t>
      </w:r>
      <w:proofErr w:type="spellEnd"/>
      <w:r>
        <w:rPr>
          <w:rFonts w:ascii="Calibri" w:eastAsia="Calibri" w:hAnsi="Calibri" w:cs="Calibri"/>
        </w:rPr>
        <w:t xml:space="preserve"> Code provide sufficient security? The Transfer Policy does not currently require specific security requirements around the </w:t>
      </w:r>
      <w:proofErr w:type="spellStart"/>
      <w:r>
        <w:rPr>
          <w:rFonts w:ascii="Calibri" w:eastAsia="Calibri" w:hAnsi="Calibri" w:cs="Calibri"/>
        </w:rPr>
        <w:t>AuthInfo</w:t>
      </w:r>
      <w:proofErr w:type="spellEnd"/>
      <w:r>
        <w:rPr>
          <w:rFonts w:ascii="Calibri" w:eastAsia="Calibri" w:hAnsi="Calibri" w:cs="Calibri"/>
        </w:rPr>
        <w:t xml:space="preserve"> Code. Should there be additional security requirements added to </w:t>
      </w:r>
      <w:proofErr w:type="spellStart"/>
      <w:r>
        <w:rPr>
          <w:rFonts w:ascii="Calibri" w:eastAsia="Calibri" w:hAnsi="Calibri" w:cs="Calibri"/>
        </w:rPr>
        <w:t>AuthInfo</w:t>
      </w:r>
      <w:proofErr w:type="spellEnd"/>
      <w:r>
        <w:rPr>
          <w:rFonts w:ascii="Calibri" w:eastAsia="Calibri" w:hAnsi="Calibri" w:cs="Calibri"/>
        </w:rPr>
        <w:t xml:space="preserve"> Codes, e.g., required syntax (length, characters), two-factor authentication, issuing restrictions, etc.?</w:t>
      </w:r>
    </w:p>
    <w:p w14:paraId="3BC6521F" w14:textId="77777777" w:rsidR="007131FF" w:rsidRDefault="007131FF" w:rsidP="007131FF">
      <w:pPr>
        <w:spacing w:after="0" w:line="276" w:lineRule="auto"/>
        <w:rPr>
          <w:rFonts w:ascii="Calibri" w:eastAsia="Calibri" w:hAnsi="Calibri" w:cs="Calibri"/>
        </w:rPr>
      </w:pPr>
    </w:p>
    <w:p w14:paraId="42493612" w14:textId="77777777" w:rsidR="007131FF" w:rsidRDefault="007131FF" w:rsidP="007131FF">
      <w:pPr>
        <w:shd w:val="clear" w:color="auto" w:fill="CFE2F3"/>
        <w:spacing w:after="0" w:line="276" w:lineRule="auto"/>
        <w:rPr>
          <w:rFonts w:ascii="Calibri" w:eastAsia="Calibri" w:hAnsi="Calibri" w:cs="Calibri"/>
        </w:rPr>
      </w:pPr>
      <w:r>
        <w:rPr>
          <w:rFonts w:ascii="Calibri" w:eastAsia="Calibri" w:hAnsi="Calibri" w:cs="Calibri"/>
          <w:b/>
        </w:rPr>
        <w:t>Summary of Deliberations:</w:t>
      </w:r>
    </w:p>
    <w:p w14:paraId="0DAC1CF8" w14:textId="77777777" w:rsidR="007131FF" w:rsidRDefault="007131FF" w:rsidP="007131FF">
      <w:pPr>
        <w:spacing w:after="0" w:line="276" w:lineRule="auto"/>
        <w:rPr>
          <w:rFonts w:ascii="Calibri" w:eastAsia="Calibri" w:hAnsi="Calibri" w:cs="Calibri"/>
          <w:b/>
          <w:shd w:val="clear" w:color="auto" w:fill="B6D7A8"/>
        </w:rPr>
      </w:pPr>
    </w:p>
    <w:p w14:paraId="1EE01410" w14:textId="77777777" w:rsidR="007131FF" w:rsidRDefault="007131FF" w:rsidP="007131FF">
      <w:pPr>
        <w:spacing w:after="0" w:line="276" w:lineRule="auto"/>
        <w:rPr>
          <w:rFonts w:ascii="Times New Roman" w:eastAsia="Times New Roman" w:hAnsi="Times New Roman" w:cs="Times New Roman"/>
        </w:rPr>
      </w:pPr>
      <w:r w:rsidRPr="0022321F">
        <w:rPr>
          <w:rFonts w:ascii="Calibri" w:eastAsia="Calibri" w:hAnsi="Calibri" w:cs="Calibri"/>
        </w:rPr>
        <w:t xml:space="preserve">As described in the response to charter question a1, the working group believes that the package of recommendations presented in this report provides for a transfer process with </w:t>
      </w:r>
      <w:r w:rsidRPr="0022321F">
        <w:rPr>
          <w:rFonts w:ascii="Calibri" w:eastAsia="Calibri" w:hAnsi="Calibri" w:cs="Calibri"/>
        </w:rPr>
        <w:lastRenderedPageBreak/>
        <w:t>appropriate levels of security within the bounds of the Transfer Policy, including enhancements to the security of the Transfer Authorization Code. Please see the response to charter question a1 for additional details.</w:t>
      </w:r>
      <w:r>
        <w:rPr>
          <w:rFonts w:ascii="Calibri" w:eastAsia="Calibri" w:hAnsi="Calibri" w:cs="Calibri"/>
        </w:rPr>
        <w:t xml:space="preserve"> </w:t>
      </w:r>
    </w:p>
    <w:p w14:paraId="156E659C" w14:textId="77777777" w:rsidR="007131FF" w:rsidRDefault="007131FF" w:rsidP="007131FF">
      <w:pPr>
        <w:spacing w:after="0" w:line="276" w:lineRule="auto"/>
        <w:rPr>
          <w:rFonts w:ascii="Calibri" w:eastAsia="Calibri" w:hAnsi="Calibri" w:cs="Calibri"/>
        </w:rPr>
      </w:pPr>
    </w:p>
    <w:p w14:paraId="473CC333" w14:textId="77777777" w:rsidR="007131FF" w:rsidRDefault="007131FF" w:rsidP="007131FF">
      <w:pPr>
        <w:shd w:val="clear" w:color="auto" w:fill="CFE2F3"/>
        <w:spacing w:after="0" w:line="276" w:lineRule="auto"/>
        <w:rPr>
          <w:b/>
          <w:u w:val="single"/>
        </w:rPr>
      </w:pPr>
      <w:r>
        <w:rPr>
          <w:rFonts w:ascii="Calibri" w:eastAsia="Calibri" w:hAnsi="Calibri" w:cs="Calibri"/>
          <w:b/>
        </w:rPr>
        <w:t xml:space="preserve">Recommendations: </w:t>
      </w:r>
      <w:hyperlink w:anchor="kix.bczkm0m5hk14">
        <w:r>
          <w:rPr>
            <w:rFonts w:ascii="Calibri" w:eastAsia="Calibri" w:hAnsi="Calibri" w:cs="Calibri"/>
            <w:b/>
            <w:color w:val="1155CC"/>
            <w:u w:val="single"/>
          </w:rPr>
          <w:t>#7</w:t>
        </w:r>
      </w:hyperlink>
      <w:r>
        <w:rPr>
          <w:rFonts w:ascii="Calibri" w:eastAsia="Calibri" w:hAnsi="Calibri" w:cs="Calibri"/>
          <w:b/>
        </w:rPr>
        <w:t xml:space="preserve">, </w:t>
      </w:r>
      <w:hyperlink w:anchor="kix.gb6x78691v15">
        <w:r>
          <w:rPr>
            <w:rFonts w:ascii="Calibri" w:eastAsia="Calibri" w:hAnsi="Calibri" w:cs="Calibri"/>
            <w:b/>
            <w:color w:val="1155CC"/>
            <w:u w:val="single"/>
          </w:rPr>
          <w:t>#8</w:t>
        </w:r>
      </w:hyperlink>
      <w:r>
        <w:rPr>
          <w:rFonts w:ascii="Calibri" w:eastAsia="Calibri" w:hAnsi="Calibri" w:cs="Calibri"/>
          <w:b/>
        </w:rPr>
        <w:t xml:space="preserve">, </w:t>
      </w:r>
      <w:hyperlink w:anchor="kix.h2nx2sds6pat">
        <w:r>
          <w:rPr>
            <w:rFonts w:ascii="Calibri" w:eastAsia="Calibri" w:hAnsi="Calibri" w:cs="Calibri"/>
            <w:b/>
            <w:color w:val="1155CC"/>
            <w:u w:val="single"/>
          </w:rPr>
          <w:t>#10</w:t>
        </w:r>
      </w:hyperlink>
      <w:r>
        <w:rPr>
          <w:rFonts w:ascii="Calibri" w:eastAsia="Calibri" w:hAnsi="Calibri" w:cs="Calibri"/>
          <w:b/>
        </w:rPr>
        <w:t xml:space="preserve">, </w:t>
      </w:r>
      <w:hyperlink w:anchor="kix.4uf9qj38hnyz">
        <w:r>
          <w:rPr>
            <w:rFonts w:ascii="Calibri" w:eastAsia="Calibri" w:hAnsi="Calibri" w:cs="Calibri"/>
            <w:b/>
            <w:color w:val="1155CC"/>
            <w:u w:val="single"/>
          </w:rPr>
          <w:t>#11</w:t>
        </w:r>
      </w:hyperlink>
    </w:p>
    <w:p w14:paraId="011957D8" w14:textId="77777777" w:rsidR="007131FF" w:rsidRDefault="007131FF" w:rsidP="007131FF">
      <w:pPr>
        <w:spacing w:line="276" w:lineRule="auto"/>
        <w:rPr>
          <w:b/>
          <w:u w:val="single"/>
        </w:rPr>
      </w:pPr>
      <w:r>
        <w:rPr>
          <w:b/>
          <w:u w:val="single"/>
        </w:rPr>
        <w:t>______________________________________________________________________</w:t>
      </w:r>
    </w:p>
    <w:p w14:paraId="444BA48D" w14:textId="77777777" w:rsidR="007131FF" w:rsidRDefault="007131FF" w:rsidP="007131FF">
      <w:pPr>
        <w:spacing w:line="276" w:lineRule="auto"/>
        <w:rPr>
          <w:b/>
          <w:u w:val="single"/>
        </w:rPr>
      </w:pPr>
    </w:p>
    <w:p w14:paraId="24F4A013" w14:textId="77777777" w:rsidR="007131FF" w:rsidRDefault="007131FF" w:rsidP="007131FF">
      <w:pPr>
        <w:spacing w:line="276" w:lineRule="auto"/>
        <w:rPr>
          <w:b/>
          <w:u w:val="single"/>
        </w:rPr>
      </w:pPr>
    </w:p>
    <w:p w14:paraId="57ADB897" w14:textId="77777777" w:rsidR="007131FF" w:rsidRDefault="007131FF" w:rsidP="007131FF">
      <w:pPr>
        <w:shd w:val="clear" w:color="auto" w:fill="FF9900"/>
        <w:spacing w:after="0" w:line="276" w:lineRule="auto"/>
        <w:rPr>
          <w:rFonts w:ascii="Calibri" w:eastAsia="Calibri" w:hAnsi="Calibri" w:cs="Calibri"/>
          <w:b/>
        </w:rPr>
      </w:pPr>
      <w:r>
        <w:rPr>
          <w:rFonts w:ascii="Calibri" w:eastAsia="Calibri" w:hAnsi="Calibri" w:cs="Calibri"/>
          <w:b/>
        </w:rPr>
        <w:t>Charter Question: Gaining FOA and Losing FOA</w:t>
      </w:r>
    </w:p>
    <w:p w14:paraId="3E8F61D5" w14:textId="77777777" w:rsidR="007131FF" w:rsidRDefault="007131FF" w:rsidP="007131FF">
      <w:pPr>
        <w:spacing w:after="0" w:line="276" w:lineRule="auto"/>
        <w:rPr>
          <w:rFonts w:ascii="Calibri" w:eastAsia="Calibri" w:hAnsi="Calibri" w:cs="Calibri"/>
        </w:rPr>
      </w:pPr>
      <w:bookmarkStart w:id="1024" w:name="kix.ja8idzf94q8p" w:colFirst="0" w:colLast="0"/>
      <w:bookmarkEnd w:id="1024"/>
      <w:r>
        <w:rPr>
          <w:rFonts w:ascii="Calibri" w:eastAsia="Calibri" w:hAnsi="Calibri" w:cs="Calibri"/>
        </w:rPr>
        <w:t xml:space="preserve">a5)  If the Working Group determines the Gaining FOA is no longer needed, does the transmission of the </w:t>
      </w:r>
      <w:proofErr w:type="spellStart"/>
      <w:r>
        <w:rPr>
          <w:rFonts w:ascii="Calibri" w:eastAsia="Calibri" w:hAnsi="Calibri" w:cs="Calibri"/>
        </w:rPr>
        <w:t>AuthInfo</w:t>
      </w:r>
      <w:proofErr w:type="spellEnd"/>
      <w:r>
        <w:rPr>
          <w:rFonts w:ascii="Calibri" w:eastAsia="Calibri" w:hAnsi="Calibri" w:cs="Calibri"/>
        </w:rPr>
        <w:t xml:space="preserve"> Code provide for a sufficient “paper trail” for auditing and compliance purposes?</w:t>
      </w:r>
    </w:p>
    <w:p w14:paraId="1DA8EE37" w14:textId="77777777" w:rsidR="007131FF" w:rsidRDefault="007131FF" w:rsidP="007131FF">
      <w:pPr>
        <w:spacing w:after="0" w:line="276" w:lineRule="auto"/>
        <w:rPr>
          <w:rFonts w:ascii="Calibri" w:eastAsia="Calibri" w:hAnsi="Calibri" w:cs="Calibri"/>
        </w:rPr>
      </w:pPr>
    </w:p>
    <w:p w14:paraId="74C7728B" w14:textId="77777777" w:rsidR="007131FF" w:rsidRDefault="007131FF" w:rsidP="007131FF">
      <w:pPr>
        <w:shd w:val="clear" w:color="auto" w:fill="CFE2F3"/>
        <w:spacing w:after="0" w:line="276" w:lineRule="auto"/>
        <w:rPr>
          <w:rFonts w:ascii="Calibri" w:eastAsia="Calibri" w:hAnsi="Calibri" w:cs="Calibri"/>
        </w:rPr>
      </w:pPr>
      <w:r>
        <w:rPr>
          <w:rFonts w:ascii="Calibri" w:eastAsia="Calibri" w:hAnsi="Calibri" w:cs="Calibri"/>
          <w:b/>
        </w:rPr>
        <w:t>Summary of Deliberations:</w:t>
      </w:r>
    </w:p>
    <w:p w14:paraId="2282320A" w14:textId="77777777" w:rsidR="007131FF" w:rsidRDefault="007131FF" w:rsidP="007131FF">
      <w:pPr>
        <w:spacing w:after="0" w:line="276" w:lineRule="auto"/>
        <w:rPr>
          <w:rFonts w:ascii="Calibri" w:eastAsia="Calibri" w:hAnsi="Calibri" w:cs="Calibri"/>
          <w:b/>
          <w:shd w:val="clear" w:color="auto" w:fill="B6D7A8"/>
        </w:rPr>
      </w:pPr>
    </w:p>
    <w:p w14:paraId="77C660B4" w14:textId="77777777" w:rsidR="007131FF" w:rsidRDefault="007131FF" w:rsidP="007131FF">
      <w:pPr>
        <w:spacing w:after="0" w:line="276" w:lineRule="auto"/>
        <w:rPr>
          <w:rFonts w:ascii="Times New Roman" w:eastAsia="Times New Roman" w:hAnsi="Times New Roman" w:cs="Times New Roman"/>
        </w:rPr>
      </w:pPr>
      <w:r w:rsidRPr="0022321F">
        <w:rPr>
          <w:rFonts w:ascii="Calibri" w:eastAsia="Calibri" w:hAnsi="Calibri" w:cs="Calibri"/>
        </w:rPr>
        <w:t xml:space="preserve">The Working Group acknowledges that with the elimination of the Gaining FOA requirement, the </w:t>
      </w:r>
      <w:proofErr w:type="spellStart"/>
      <w:r w:rsidRPr="0022321F">
        <w:rPr>
          <w:rFonts w:ascii="Calibri" w:eastAsia="Calibri" w:hAnsi="Calibri" w:cs="Calibri"/>
        </w:rPr>
        <w:t>AuthInfo</w:t>
      </w:r>
      <w:proofErr w:type="spellEnd"/>
      <w:r w:rsidRPr="0022321F">
        <w:rPr>
          <w:rFonts w:ascii="Calibri" w:eastAsia="Calibri" w:hAnsi="Calibri" w:cs="Calibri"/>
        </w:rPr>
        <w:t xml:space="preserve"> code becomes even more important for the transaction and for any Compliance investigation related to it. The Working Group further agrees that it is important to properly document and retain all notifications related to the transfer sent by the Losing Registrar, so that information about such records can be sent to ICANN Compliance when investigating a complaint, as needed. Therefore, the Working Group is providing a specific recommendation on requirements regarding the retention of these records and provision to ICANN upon reasonable notice.</w:t>
      </w:r>
      <w:r>
        <w:rPr>
          <w:rFonts w:ascii="Calibri" w:eastAsia="Calibri" w:hAnsi="Calibri" w:cs="Calibri"/>
        </w:rPr>
        <w:t xml:space="preserve"> </w:t>
      </w:r>
    </w:p>
    <w:p w14:paraId="1078C6A4" w14:textId="77777777" w:rsidR="007131FF" w:rsidRDefault="007131FF" w:rsidP="007131FF">
      <w:pPr>
        <w:spacing w:after="0" w:line="276" w:lineRule="auto"/>
        <w:rPr>
          <w:rFonts w:ascii="Calibri" w:eastAsia="Calibri" w:hAnsi="Calibri" w:cs="Calibri"/>
        </w:rPr>
      </w:pPr>
    </w:p>
    <w:p w14:paraId="04692EC4" w14:textId="77777777" w:rsidR="007131FF" w:rsidRDefault="007131FF" w:rsidP="007131FF">
      <w:pPr>
        <w:shd w:val="clear" w:color="auto" w:fill="CFE2F3"/>
        <w:spacing w:after="0" w:line="276" w:lineRule="auto"/>
        <w:rPr>
          <w:b/>
          <w:u w:val="single"/>
        </w:rPr>
      </w:pPr>
      <w:r>
        <w:rPr>
          <w:rFonts w:ascii="Calibri" w:eastAsia="Calibri" w:hAnsi="Calibri" w:cs="Calibri"/>
          <w:b/>
        </w:rPr>
        <w:t xml:space="preserve">Recommendations: </w:t>
      </w:r>
      <w:hyperlink w:anchor="kix.644ewxe7l2cx">
        <w:r>
          <w:rPr>
            <w:rFonts w:ascii="Calibri" w:eastAsia="Calibri" w:hAnsi="Calibri" w:cs="Calibri"/>
            <w:b/>
            <w:color w:val="1155CC"/>
            <w:u w:val="single"/>
          </w:rPr>
          <w:t>#14</w:t>
        </w:r>
      </w:hyperlink>
    </w:p>
    <w:p w14:paraId="5233B69F" w14:textId="77777777" w:rsidR="007131FF" w:rsidRDefault="007131FF" w:rsidP="007131FF">
      <w:pPr>
        <w:spacing w:line="276" w:lineRule="auto"/>
        <w:rPr>
          <w:rFonts w:ascii="Calibri" w:eastAsia="Calibri" w:hAnsi="Calibri" w:cs="Calibri"/>
        </w:rPr>
      </w:pPr>
      <w:r>
        <w:rPr>
          <w:rFonts w:ascii="Calibri" w:eastAsia="Calibri" w:hAnsi="Calibri" w:cs="Calibri"/>
        </w:rPr>
        <w:t>______________________________________________________________________________</w:t>
      </w:r>
    </w:p>
    <w:p w14:paraId="24F1CC0D" w14:textId="77777777" w:rsidR="007131FF" w:rsidRDefault="007131FF" w:rsidP="007131FF">
      <w:pPr>
        <w:spacing w:line="276" w:lineRule="auto"/>
        <w:rPr>
          <w:rFonts w:ascii="Calibri" w:eastAsia="Calibri" w:hAnsi="Calibri" w:cs="Calibri"/>
        </w:rPr>
      </w:pPr>
    </w:p>
    <w:p w14:paraId="6B2DE3D7" w14:textId="77777777" w:rsidR="007131FF" w:rsidRDefault="007131FF" w:rsidP="007131FF">
      <w:pPr>
        <w:spacing w:line="276" w:lineRule="auto"/>
        <w:rPr>
          <w:rFonts w:ascii="Calibri" w:eastAsia="Calibri" w:hAnsi="Calibri" w:cs="Calibri"/>
          <w:b/>
          <w:u w:val="single"/>
        </w:rPr>
      </w:pPr>
      <w:r>
        <w:br w:type="page"/>
      </w:r>
    </w:p>
    <w:p w14:paraId="5A8A9621" w14:textId="77777777" w:rsidR="007131FF" w:rsidRDefault="007131FF" w:rsidP="007131FF">
      <w:pPr>
        <w:spacing w:line="276" w:lineRule="auto"/>
        <w:rPr>
          <w:rFonts w:ascii="Calibri" w:eastAsia="Calibri" w:hAnsi="Calibri" w:cs="Calibri"/>
          <w:b/>
          <w:u w:val="single"/>
        </w:rPr>
      </w:pPr>
      <w:r>
        <w:rPr>
          <w:rFonts w:ascii="Calibri" w:eastAsia="Calibri" w:hAnsi="Calibri" w:cs="Calibri"/>
          <w:b/>
          <w:u w:val="single"/>
        </w:rPr>
        <w:lastRenderedPageBreak/>
        <w:t xml:space="preserve">Additional Security Measures </w:t>
      </w:r>
    </w:p>
    <w:p w14:paraId="11AE66E7" w14:textId="77777777" w:rsidR="007131FF" w:rsidRDefault="007131FF" w:rsidP="007131FF">
      <w:pPr>
        <w:shd w:val="clear" w:color="auto" w:fill="FF9900"/>
        <w:spacing w:after="0" w:line="276" w:lineRule="auto"/>
        <w:rPr>
          <w:rFonts w:ascii="Calibri" w:eastAsia="Calibri" w:hAnsi="Calibri" w:cs="Calibri"/>
          <w:b/>
        </w:rPr>
      </w:pPr>
      <w:r>
        <w:rPr>
          <w:rFonts w:ascii="Calibri" w:eastAsia="Calibri" w:hAnsi="Calibri" w:cs="Calibri"/>
          <w:b/>
        </w:rPr>
        <w:t>Charter Question: Additional Security Measures</w:t>
      </w:r>
    </w:p>
    <w:p w14:paraId="6AAE6982" w14:textId="77777777" w:rsidR="007131FF" w:rsidRDefault="007131FF" w:rsidP="007131FF">
      <w:pPr>
        <w:spacing w:after="0" w:line="276" w:lineRule="auto"/>
        <w:rPr>
          <w:rFonts w:ascii="Calibri" w:eastAsia="Calibri" w:hAnsi="Calibri" w:cs="Calibri"/>
        </w:rPr>
      </w:pPr>
      <w:bookmarkStart w:id="1025" w:name="kix.l1cbp7dczwj0" w:colFirst="0" w:colLast="0"/>
      <w:bookmarkEnd w:id="1025"/>
      <w:r>
        <w:rPr>
          <w:rFonts w:ascii="Calibri" w:eastAsia="Calibri" w:hAnsi="Calibri" w:cs="Calibri"/>
        </w:rPr>
        <w:t>a6) Survey respondents noted that mandatory domain name locking is an additional security enhancement to prevent domain name hijacking and improper domain name transfers. The Transfer Policy does not currently require mandatory domain name locking; it allows a registrar to NACK an inter-registrar transfer if the transfer was requested within 60 days of the domain name’s creation date as shown in the registry RDDS record for the domain name or if the domain name is within 60 days after being transferred. Is mandatory domain name locking an additional requirement the Working Group believes should be added to the Transfer Policy?</w:t>
      </w:r>
    </w:p>
    <w:p w14:paraId="401285E8" w14:textId="77777777" w:rsidR="007131FF" w:rsidRDefault="007131FF" w:rsidP="007131FF">
      <w:pPr>
        <w:spacing w:after="0" w:line="276" w:lineRule="auto"/>
        <w:rPr>
          <w:rFonts w:ascii="Calibri" w:eastAsia="Calibri" w:hAnsi="Calibri" w:cs="Calibri"/>
        </w:rPr>
      </w:pPr>
    </w:p>
    <w:p w14:paraId="21A7DB6B" w14:textId="77777777" w:rsidR="007131FF" w:rsidRDefault="007131FF" w:rsidP="007131FF">
      <w:pPr>
        <w:shd w:val="clear" w:color="auto" w:fill="CFE2F3"/>
        <w:spacing w:after="0" w:line="276" w:lineRule="auto"/>
        <w:rPr>
          <w:rFonts w:ascii="Calibri" w:eastAsia="Calibri" w:hAnsi="Calibri" w:cs="Calibri"/>
        </w:rPr>
      </w:pPr>
      <w:r>
        <w:rPr>
          <w:rFonts w:ascii="Calibri" w:eastAsia="Calibri" w:hAnsi="Calibri" w:cs="Calibri"/>
          <w:b/>
        </w:rPr>
        <w:t>Summary of Deliberations:</w:t>
      </w:r>
    </w:p>
    <w:p w14:paraId="3F994BF2" w14:textId="52AFE13E" w:rsidR="007131FF" w:rsidRDefault="007131FF" w:rsidP="007131FF">
      <w:pPr>
        <w:spacing w:after="0" w:line="276" w:lineRule="auto"/>
        <w:rPr>
          <w:rFonts w:ascii="Calibri" w:eastAsia="Calibri" w:hAnsi="Calibri" w:cs="Calibri"/>
        </w:rPr>
      </w:pPr>
      <w:r>
        <w:rPr>
          <w:rFonts w:ascii="Calibri" w:eastAsia="Calibri" w:hAnsi="Calibri" w:cs="Calibri"/>
        </w:rPr>
        <w:t>The working group understands that this charter question refers to a lock that some Registrars apply by default to protect their customers from accidental or malicious inter-Registrar transfers. Registrants may, however, request lock removal, and Registrars must remove the lock within five days per requirements of the Transfer Policy. Charter question a6 asks whether this lock, which some Registrars choose to apply today, should become a policy requirement for ALL Registrars. For the avoidance of doubt, the lock addressed in this charter question is distinct from potential requirements for a Registrar to restrict the RNH from transferring a domain name to a new Registrar within 30 days of the initial registration date and within 30 days of the completion of an inter-Registrar transfer. Unlike Recommendations 3 and 18 regarding inter-Registrar transfer restrictions, the lock discussed in this charter question is a default lock that is generally removable upon the request of the registrant, while the restrictions discussed in Recommendations 3 and 18 are triggered by a specific event and are not removable upon the request of the registrant.</w:t>
      </w:r>
    </w:p>
    <w:p w14:paraId="770365F7" w14:textId="77777777" w:rsidR="007131FF" w:rsidRDefault="007131FF" w:rsidP="007131FF">
      <w:pPr>
        <w:spacing w:after="0" w:line="276" w:lineRule="auto"/>
        <w:rPr>
          <w:rFonts w:ascii="Calibri" w:eastAsia="Calibri" w:hAnsi="Calibri" w:cs="Calibri"/>
        </w:rPr>
      </w:pPr>
    </w:p>
    <w:p w14:paraId="586BB9E0" w14:textId="77777777" w:rsidR="007131FF" w:rsidRDefault="007131FF" w:rsidP="007131FF">
      <w:pPr>
        <w:spacing w:after="0" w:line="276" w:lineRule="auto"/>
        <w:rPr>
          <w:rFonts w:ascii="Calibri" w:eastAsia="Calibri" w:hAnsi="Calibri" w:cs="Calibri"/>
          <w:highlight w:val="yellow"/>
        </w:rPr>
      </w:pPr>
      <w:r>
        <w:rPr>
          <w:rFonts w:ascii="Calibri" w:eastAsia="Calibri" w:hAnsi="Calibri" w:cs="Calibri"/>
        </w:rPr>
        <w:t>The working group does not believe that mandatory domain name locking as presented above should be added to the Transfer Policy. The working group believes that the security model presented in response to charter question a1 provides for a transfer process with appropriate levels of security within the bounds of the Transfer Policy. It is the working group’s view that Registrars are in the best position to determine whether locking a domain by default upon registration is appropriate for their customers in combination with other security features implemented by the Registrar. The working group expects that Registrars will continue to use their own discretion to implement any additional measures that may be appropriate for their business model and customer base.</w:t>
      </w:r>
    </w:p>
    <w:p w14:paraId="37C6BE09" w14:textId="77777777" w:rsidR="007131FF" w:rsidRDefault="007131FF" w:rsidP="007131FF">
      <w:pPr>
        <w:spacing w:after="0" w:line="276" w:lineRule="auto"/>
        <w:rPr>
          <w:rFonts w:ascii="Calibri" w:eastAsia="Calibri" w:hAnsi="Calibri" w:cs="Calibri"/>
        </w:rPr>
      </w:pPr>
    </w:p>
    <w:p w14:paraId="5E753C2E" w14:textId="77777777" w:rsidR="007131FF" w:rsidRDefault="007131FF" w:rsidP="007131FF">
      <w:pPr>
        <w:shd w:val="clear" w:color="auto" w:fill="CFE2F3"/>
        <w:spacing w:after="0" w:line="276" w:lineRule="auto"/>
        <w:rPr>
          <w:rFonts w:ascii="Calibri" w:eastAsia="Calibri" w:hAnsi="Calibri" w:cs="Calibri"/>
        </w:rPr>
      </w:pPr>
      <w:r>
        <w:rPr>
          <w:rFonts w:ascii="Calibri" w:eastAsia="Calibri" w:hAnsi="Calibri" w:cs="Calibri"/>
          <w:b/>
        </w:rPr>
        <w:t xml:space="preserve">Recommendations: </w:t>
      </w:r>
      <w:hyperlink w:anchor="kix.gts7dgf76jn3">
        <w:r>
          <w:rPr>
            <w:rFonts w:ascii="Calibri" w:eastAsia="Calibri" w:hAnsi="Calibri" w:cs="Calibri"/>
            <w:b/>
            <w:color w:val="1155CC"/>
            <w:u w:val="single"/>
          </w:rPr>
          <w:t>#18</w:t>
        </w:r>
      </w:hyperlink>
    </w:p>
    <w:p w14:paraId="5292938A" w14:textId="77777777" w:rsidR="007131FF" w:rsidRDefault="007131FF" w:rsidP="007131FF">
      <w:pPr>
        <w:spacing w:line="276" w:lineRule="auto"/>
        <w:rPr>
          <w:rFonts w:ascii="Calibri" w:eastAsia="Calibri" w:hAnsi="Calibri" w:cs="Calibri"/>
          <w:b/>
          <w:sz w:val="28"/>
          <w:szCs w:val="28"/>
          <w:u w:val="single"/>
        </w:rPr>
      </w:pPr>
      <w:r>
        <w:rPr>
          <w:rFonts w:ascii="Calibri" w:eastAsia="Calibri" w:hAnsi="Calibri" w:cs="Calibri"/>
          <w:b/>
          <w:sz w:val="28"/>
          <w:szCs w:val="28"/>
          <w:u w:val="single"/>
        </w:rPr>
        <w:t>___________________________________________________________________</w:t>
      </w:r>
      <w:r>
        <w:br w:type="page"/>
      </w:r>
    </w:p>
    <w:p w14:paraId="5C330560" w14:textId="77777777" w:rsidR="007131FF" w:rsidRDefault="007131FF" w:rsidP="007131FF">
      <w:pPr>
        <w:spacing w:line="276" w:lineRule="auto"/>
        <w:rPr>
          <w:rFonts w:ascii="Calibri" w:eastAsia="Calibri" w:hAnsi="Calibri" w:cs="Calibri"/>
          <w:b/>
          <w:u w:val="single"/>
        </w:rPr>
      </w:pPr>
      <w:r>
        <w:rPr>
          <w:rFonts w:ascii="Calibri" w:eastAsia="Calibri" w:hAnsi="Calibri" w:cs="Calibri"/>
          <w:b/>
          <w:sz w:val="28"/>
          <w:szCs w:val="28"/>
          <w:u w:val="single"/>
        </w:rPr>
        <w:lastRenderedPageBreak/>
        <w:t>Losing FOA</w:t>
      </w:r>
      <w:r>
        <w:rPr>
          <w:rFonts w:ascii="Calibri" w:eastAsia="Calibri" w:hAnsi="Calibri" w:cs="Calibri"/>
          <w:b/>
          <w:u w:val="single"/>
        </w:rPr>
        <w:t xml:space="preserve"> </w:t>
      </w:r>
    </w:p>
    <w:p w14:paraId="2C621176" w14:textId="77777777" w:rsidR="007131FF" w:rsidRDefault="007131FF" w:rsidP="007131FF">
      <w:pPr>
        <w:shd w:val="clear" w:color="auto" w:fill="FF9900"/>
        <w:spacing w:after="0" w:line="276" w:lineRule="auto"/>
        <w:rPr>
          <w:rFonts w:ascii="Calibri" w:eastAsia="Calibri" w:hAnsi="Calibri" w:cs="Calibri"/>
          <w:b/>
        </w:rPr>
      </w:pPr>
      <w:r>
        <w:rPr>
          <w:rFonts w:ascii="Calibri" w:eastAsia="Calibri" w:hAnsi="Calibri" w:cs="Calibri"/>
          <w:b/>
        </w:rPr>
        <w:t>Charter Question: Losing FOA</w:t>
      </w:r>
    </w:p>
    <w:p w14:paraId="4944B0B0" w14:textId="77777777" w:rsidR="007131FF" w:rsidRDefault="007131FF" w:rsidP="007131FF">
      <w:pPr>
        <w:spacing w:after="0" w:line="276" w:lineRule="auto"/>
        <w:rPr>
          <w:rFonts w:ascii="Calibri" w:eastAsia="Calibri" w:hAnsi="Calibri" w:cs="Calibri"/>
        </w:rPr>
      </w:pPr>
      <w:bookmarkStart w:id="1026" w:name="kix.p6ttgofwrxur" w:colFirst="0" w:colLast="0"/>
      <w:bookmarkEnd w:id="1026"/>
      <w:r>
        <w:rPr>
          <w:rFonts w:ascii="Calibri" w:eastAsia="Calibri" w:hAnsi="Calibri" w:cs="Calibri"/>
        </w:rPr>
        <w:t>a7) Is the Losing FOA still required? If yes, are any updates necessary?</w:t>
      </w:r>
    </w:p>
    <w:p w14:paraId="6B3B1B17" w14:textId="77777777" w:rsidR="007131FF" w:rsidRDefault="007131FF" w:rsidP="007131FF">
      <w:pPr>
        <w:spacing w:after="0" w:line="276" w:lineRule="auto"/>
        <w:rPr>
          <w:rFonts w:ascii="Calibri" w:eastAsia="Calibri" w:hAnsi="Calibri" w:cs="Calibri"/>
        </w:rPr>
      </w:pPr>
    </w:p>
    <w:p w14:paraId="558B2250" w14:textId="77777777" w:rsidR="007131FF" w:rsidRDefault="007131FF" w:rsidP="007131FF">
      <w:pPr>
        <w:shd w:val="clear" w:color="auto" w:fill="CFE2F3"/>
        <w:spacing w:after="0" w:line="276" w:lineRule="auto"/>
        <w:rPr>
          <w:rFonts w:ascii="Calibri" w:eastAsia="Calibri" w:hAnsi="Calibri" w:cs="Calibri"/>
        </w:rPr>
      </w:pPr>
      <w:r>
        <w:rPr>
          <w:rFonts w:ascii="Calibri" w:eastAsia="Calibri" w:hAnsi="Calibri" w:cs="Calibri"/>
          <w:b/>
        </w:rPr>
        <w:t>Summary of Deliberations:</w:t>
      </w:r>
    </w:p>
    <w:p w14:paraId="55B032B3" w14:textId="77777777" w:rsidR="007131FF" w:rsidRDefault="007131FF" w:rsidP="007131FF">
      <w:pPr>
        <w:spacing w:after="0" w:line="276" w:lineRule="auto"/>
        <w:rPr>
          <w:rFonts w:ascii="Calibri" w:eastAsia="Calibri" w:hAnsi="Calibri" w:cs="Calibri"/>
        </w:rPr>
      </w:pPr>
      <w:r>
        <w:rPr>
          <w:rFonts w:ascii="Calibri" w:eastAsia="Calibri" w:hAnsi="Calibri" w:cs="Calibri"/>
        </w:rPr>
        <w:t xml:space="preserve">The working group extensively discussed the function and utility of the Losing FOA, </w:t>
      </w:r>
      <w:r w:rsidRPr="0022321F">
        <w:rPr>
          <w:rFonts w:ascii="Calibri" w:eastAsia="Calibri" w:hAnsi="Calibri" w:cs="Calibri"/>
        </w:rPr>
        <w:t>which the working group recommends re-naming the Transfer Confirmation, both in initial deli</w:t>
      </w:r>
      <w:r>
        <w:rPr>
          <w:rFonts w:ascii="Calibri" w:eastAsia="Calibri" w:hAnsi="Calibri" w:cs="Calibri"/>
        </w:rPr>
        <w:t>berations leading up to publication of the Initial Report and in the context of reviewing public comments on the Initial Report. Ultimately, the working group did not reach agreement to eliminate or substantially change the Obligations of the Registrar of Record described in Section I.A.3.1 - I.A.3.6 of the Transfer Policy, and therefore anticipates that these requirements will largely remain in place with the minor modifications presented in Recommendation 2. </w:t>
      </w:r>
    </w:p>
    <w:p w14:paraId="6395DC7C" w14:textId="77777777" w:rsidR="007131FF" w:rsidRDefault="007131FF" w:rsidP="007131FF">
      <w:pPr>
        <w:spacing w:after="0" w:line="276" w:lineRule="auto"/>
        <w:rPr>
          <w:rFonts w:ascii="Calibri" w:eastAsia="Calibri" w:hAnsi="Calibri" w:cs="Calibri"/>
        </w:rPr>
      </w:pPr>
    </w:p>
    <w:p w14:paraId="07386AA0" w14:textId="77777777" w:rsidR="007131FF" w:rsidRDefault="007131FF" w:rsidP="007131FF">
      <w:pPr>
        <w:spacing w:after="0" w:line="276" w:lineRule="auto"/>
        <w:rPr>
          <w:rFonts w:ascii="Calibri" w:eastAsia="Calibri" w:hAnsi="Calibri" w:cs="Calibri"/>
        </w:rPr>
      </w:pPr>
      <w:r>
        <w:rPr>
          <w:rFonts w:ascii="Calibri" w:eastAsia="Calibri" w:hAnsi="Calibri" w:cs="Calibri"/>
        </w:rPr>
        <w:t xml:space="preserve">Early working group deliberations revealed that </w:t>
      </w:r>
      <w:proofErr w:type="gramStart"/>
      <w:r>
        <w:rPr>
          <w:rFonts w:ascii="Calibri" w:eastAsia="Calibri" w:hAnsi="Calibri" w:cs="Calibri"/>
        </w:rPr>
        <w:t>a number of</w:t>
      </w:r>
      <w:proofErr w:type="gramEnd"/>
      <w:r>
        <w:rPr>
          <w:rFonts w:ascii="Calibri" w:eastAsia="Calibri" w:hAnsi="Calibri" w:cs="Calibri"/>
        </w:rPr>
        <w:t xml:space="preserve"> working group members supported eliminating the </w:t>
      </w:r>
      <w:r w:rsidRPr="0022321F">
        <w:rPr>
          <w:rFonts w:ascii="Calibri" w:eastAsia="Calibri" w:hAnsi="Calibri" w:cs="Calibri"/>
        </w:rPr>
        <w:t>Transfer Confirmation</w:t>
      </w:r>
      <w:r>
        <w:rPr>
          <w:rFonts w:ascii="Calibri" w:eastAsia="Calibri" w:hAnsi="Calibri" w:cs="Calibri"/>
        </w:rPr>
        <w:t xml:space="preserve"> in light of other working group recommendations that sought to increase security and improve efficiency of the transfer process. Those advocating for this approach raised the following points:</w:t>
      </w:r>
    </w:p>
    <w:p w14:paraId="1A5F2CFB" w14:textId="77777777" w:rsidR="007131FF" w:rsidRDefault="007131FF" w:rsidP="007131FF">
      <w:pPr>
        <w:spacing w:after="0" w:line="276" w:lineRule="auto"/>
        <w:rPr>
          <w:rFonts w:ascii="Calibri" w:eastAsia="Calibri" w:hAnsi="Calibri" w:cs="Calibri"/>
        </w:rPr>
      </w:pPr>
    </w:p>
    <w:p w14:paraId="504D5D25" w14:textId="77777777" w:rsidR="007131FF" w:rsidRPr="0022321F" w:rsidRDefault="007131FF" w:rsidP="007131FF">
      <w:pPr>
        <w:numPr>
          <w:ilvl w:val="0"/>
          <w:numId w:val="17"/>
        </w:numPr>
        <w:spacing w:after="0" w:line="276" w:lineRule="auto"/>
      </w:pPr>
      <w:r>
        <w:rPr>
          <w:rFonts w:ascii="Calibri" w:eastAsia="Calibri" w:hAnsi="Calibri" w:cs="Calibri"/>
        </w:rPr>
        <w:t xml:space="preserve">The working group is recommending that the Registrar of Record must send a Notification of </w:t>
      </w:r>
      <w:r w:rsidRPr="0022321F">
        <w:rPr>
          <w:rFonts w:ascii="Calibri" w:eastAsia="Calibri" w:hAnsi="Calibri" w:cs="Calibri"/>
        </w:rPr>
        <w:t>TAC Issuance to the RNH when the TAC is issued and a Notification of Transfer Completion to the RNH following completion of the transfer. These notifications largely fulfill the notification function that is currently provided by the Transfer Confirmation. </w:t>
      </w:r>
    </w:p>
    <w:p w14:paraId="42FB249D" w14:textId="77777777" w:rsidR="007131FF" w:rsidRDefault="007131FF" w:rsidP="007131FF">
      <w:pPr>
        <w:numPr>
          <w:ilvl w:val="0"/>
          <w:numId w:val="17"/>
        </w:numPr>
        <w:spacing w:after="0" w:line="276" w:lineRule="auto"/>
      </w:pPr>
      <w:r w:rsidRPr="0022321F">
        <w:rPr>
          <w:rFonts w:ascii="Calibri" w:eastAsia="Calibri" w:hAnsi="Calibri" w:cs="Calibri"/>
        </w:rPr>
        <w:t>It is not necessary to give the RNH an opportunity to confirm or deny the transfer via the Transfer Confirmation</w:t>
      </w:r>
      <w:r>
        <w:rPr>
          <w:rFonts w:ascii="Calibri" w:eastAsia="Calibri" w:hAnsi="Calibri" w:cs="Calibri"/>
        </w:rPr>
        <w:t xml:space="preserve">, because the act of logging into the control panel at the Registrar of Record </w:t>
      </w:r>
      <w:proofErr w:type="gramStart"/>
      <w:r>
        <w:rPr>
          <w:rFonts w:ascii="Calibri" w:eastAsia="Calibri" w:hAnsi="Calibri" w:cs="Calibri"/>
        </w:rPr>
        <w:t>in order to</w:t>
      </w:r>
      <w:proofErr w:type="gramEnd"/>
      <w:r>
        <w:rPr>
          <w:rFonts w:ascii="Calibri" w:eastAsia="Calibri" w:hAnsi="Calibri" w:cs="Calibri"/>
        </w:rPr>
        <w:t xml:space="preserve"> request the TAC is, in itself, an indication of consent. If the registrant has a high-value domain, the registrant should select a Registrar of Record that offers extra features and services to protect the security of the account and domain transactions. It is outside of the scope of the Transfer Policy to address Registrar account security. </w:t>
      </w:r>
    </w:p>
    <w:p w14:paraId="37B88283" w14:textId="77777777" w:rsidR="007131FF" w:rsidRPr="0022321F" w:rsidRDefault="007131FF" w:rsidP="007131FF">
      <w:pPr>
        <w:numPr>
          <w:ilvl w:val="0"/>
          <w:numId w:val="17"/>
        </w:numPr>
        <w:spacing w:after="0" w:line="276" w:lineRule="auto"/>
      </w:pPr>
      <w:r>
        <w:rPr>
          <w:rFonts w:ascii="Calibri" w:eastAsia="Calibri" w:hAnsi="Calibri" w:cs="Calibri"/>
        </w:rPr>
        <w:t xml:space="preserve">The registrant always </w:t>
      </w:r>
      <w:proofErr w:type="gramStart"/>
      <w:r>
        <w:rPr>
          <w:rFonts w:ascii="Calibri" w:eastAsia="Calibri" w:hAnsi="Calibri" w:cs="Calibri"/>
        </w:rPr>
        <w:t>has the opportunity to</w:t>
      </w:r>
      <w:proofErr w:type="gramEnd"/>
      <w:r>
        <w:rPr>
          <w:rFonts w:ascii="Calibri" w:eastAsia="Calibri" w:hAnsi="Calibri" w:cs="Calibri"/>
        </w:rPr>
        <w:t xml:space="preserve"> select a Registrar of Record who conducts additional due diligence after the TAC is requested and before the Registrar of Record </w:t>
      </w:r>
      <w:r w:rsidRPr="0022321F">
        <w:rPr>
          <w:rFonts w:ascii="Calibri" w:eastAsia="Calibri" w:hAnsi="Calibri" w:cs="Calibri"/>
        </w:rPr>
        <w:t>issues the TAC. The working group has recommended that, as is the case in the current Transfer Policy, the Registrar of Record must have up to 5 days to issue the TAC. If notifications replace the Transfer Confirmation, and the RNH selects a Registrar who takes extra time for due diligence, the RNH will also have additional time</w:t>
      </w:r>
      <w:r>
        <w:rPr>
          <w:rFonts w:ascii="Calibri" w:eastAsia="Calibri" w:hAnsi="Calibri" w:cs="Calibri"/>
        </w:rPr>
        <w:t xml:space="preserve"> to receive and </w:t>
      </w:r>
      <w:r>
        <w:rPr>
          <w:rFonts w:ascii="Calibri" w:eastAsia="Calibri" w:hAnsi="Calibri" w:cs="Calibri"/>
        </w:rPr>
        <w:lastRenderedPageBreak/>
        <w:t xml:space="preserve">respond to Notification of </w:t>
      </w:r>
      <w:r w:rsidRPr="0022321F">
        <w:rPr>
          <w:rFonts w:ascii="Calibri" w:eastAsia="Calibri" w:hAnsi="Calibri" w:cs="Calibri"/>
        </w:rPr>
        <w:t>TAC Issuance, allowing them to stop the transfer process if it is unwanted.</w:t>
      </w:r>
    </w:p>
    <w:p w14:paraId="3C73AF83" w14:textId="77777777" w:rsidR="007131FF" w:rsidRDefault="007131FF" w:rsidP="007131FF">
      <w:pPr>
        <w:numPr>
          <w:ilvl w:val="0"/>
          <w:numId w:val="17"/>
        </w:numPr>
        <w:spacing w:after="0" w:line="276" w:lineRule="auto"/>
      </w:pPr>
      <w:r w:rsidRPr="0022321F">
        <w:rPr>
          <w:rFonts w:ascii="Calibri" w:eastAsia="Calibri" w:hAnsi="Calibri" w:cs="Calibri"/>
        </w:rPr>
        <w:t>The current Transfer Confirmation process can delay the transfer for up to an additional five calendar days. By eliminating the Transfer Confirmation, the working group reduces the overall maximum time of the transfer process, making it possible</w:t>
      </w:r>
      <w:r>
        <w:rPr>
          <w:rFonts w:ascii="Calibri" w:eastAsia="Calibri" w:hAnsi="Calibri" w:cs="Calibri"/>
        </w:rPr>
        <w:t xml:space="preserve"> to transfer a domain almost instantaneously, which is beneficial for some registrants.</w:t>
      </w:r>
    </w:p>
    <w:p w14:paraId="3D20F8DA" w14:textId="77777777" w:rsidR="007131FF" w:rsidRDefault="007131FF" w:rsidP="007131FF">
      <w:pPr>
        <w:numPr>
          <w:ilvl w:val="0"/>
          <w:numId w:val="17"/>
        </w:numPr>
        <w:spacing w:after="0" w:line="276" w:lineRule="auto"/>
      </w:pPr>
      <w:r>
        <w:rPr>
          <w:rFonts w:ascii="Calibri" w:eastAsia="Calibri" w:hAnsi="Calibri" w:cs="Calibri"/>
        </w:rPr>
        <w:t>The working group is recommending additional security features, which will reduce the security risks associated with transfers. In particular, the working group has recommended that the TAC must be generated on demand, reducing the window of time in which the TAC is vulnerable to theft. In addition, the recommended 30-day post-transfer lock helps to ensure that if a domain is stolen, domain hopping will be slowed, allowing the Losing and Gaining Registrars to work together to resolve the problem. </w:t>
      </w:r>
    </w:p>
    <w:p w14:paraId="34F788E1" w14:textId="77777777" w:rsidR="007131FF" w:rsidRPr="0022321F" w:rsidRDefault="007131FF" w:rsidP="007131FF">
      <w:pPr>
        <w:numPr>
          <w:ilvl w:val="0"/>
          <w:numId w:val="17"/>
        </w:numPr>
        <w:spacing w:after="0" w:line="276" w:lineRule="auto"/>
      </w:pPr>
      <w:r>
        <w:rPr>
          <w:rFonts w:ascii="Calibri" w:eastAsia="Calibri" w:hAnsi="Calibri" w:cs="Calibri"/>
        </w:rPr>
        <w:t xml:space="preserve">In the current process, the </w:t>
      </w:r>
      <w:r w:rsidRPr="0022321F">
        <w:rPr>
          <w:rFonts w:ascii="Calibri" w:eastAsia="Calibri" w:hAnsi="Calibri" w:cs="Calibri"/>
        </w:rPr>
        <w:t>Transfer Confirmation has limited utility in a common attack scenario. Specifically, if an attacker obtains access to the control panel, the attacker can change the recipient of the Transfer Confirmation to the attacker’s own email address, thereby eliminating the utility of the Transfer Confirmation.</w:t>
      </w:r>
    </w:p>
    <w:p w14:paraId="174AF6BC" w14:textId="77777777" w:rsidR="007131FF" w:rsidRPr="0022321F" w:rsidRDefault="007131FF" w:rsidP="007131FF">
      <w:pPr>
        <w:spacing w:after="0" w:line="276" w:lineRule="auto"/>
        <w:rPr>
          <w:rFonts w:ascii="Calibri" w:eastAsia="Calibri" w:hAnsi="Calibri" w:cs="Calibri"/>
        </w:rPr>
      </w:pPr>
    </w:p>
    <w:p w14:paraId="31E8395A" w14:textId="77777777" w:rsidR="007131FF" w:rsidRPr="0022321F" w:rsidRDefault="007131FF" w:rsidP="007131FF">
      <w:pPr>
        <w:spacing w:after="0" w:line="276" w:lineRule="auto"/>
        <w:rPr>
          <w:rFonts w:ascii="Calibri" w:eastAsia="Calibri" w:hAnsi="Calibri" w:cs="Calibri"/>
        </w:rPr>
      </w:pPr>
      <w:r w:rsidRPr="0022321F">
        <w:rPr>
          <w:rFonts w:ascii="Calibri" w:eastAsia="Calibri" w:hAnsi="Calibri" w:cs="Calibri"/>
        </w:rPr>
        <w:t>In line with the above points, the working group’s Phase 1(a) Initial Report included a recommendation to eliminate the Transfer Confirmation and</w:t>
      </w:r>
      <w:r>
        <w:rPr>
          <w:rFonts w:ascii="Calibri" w:eastAsia="Calibri" w:hAnsi="Calibri" w:cs="Calibri"/>
        </w:rPr>
        <w:t xml:space="preserve"> replace it with a Notification of TAC </w:t>
      </w:r>
      <w:r w:rsidRPr="0022321F">
        <w:rPr>
          <w:rFonts w:ascii="Calibri" w:eastAsia="Calibri" w:hAnsi="Calibri" w:cs="Calibri"/>
        </w:rPr>
        <w:t>Issuance and a Notification of Transfer Completion. In its review of public comments and subsequent deliberations, the working group extensively discussed key concerns that were raised:</w:t>
      </w:r>
    </w:p>
    <w:p w14:paraId="34ED0E3C" w14:textId="77777777" w:rsidR="007131FF" w:rsidRDefault="007131FF" w:rsidP="007131FF">
      <w:pPr>
        <w:numPr>
          <w:ilvl w:val="0"/>
          <w:numId w:val="21"/>
        </w:numPr>
        <w:spacing w:after="0" w:line="276" w:lineRule="auto"/>
      </w:pPr>
      <w:r w:rsidRPr="0022321F">
        <w:rPr>
          <w:rFonts w:ascii="Calibri" w:eastAsia="Calibri" w:hAnsi="Calibri" w:cs="Calibri"/>
        </w:rPr>
        <w:t xml:space="preserve">Domains are important and valuable assets. It is important for registrants to have a genuine opportunity to approve or reject a transfer before the transfer takes place. In some </w:t>
      </w:r>
      <w:proofErr w:type="gramStart"/>
      <w:r w:rsidRPr="0022321F">
        <w:rPr>
          <w:rFonts w:ascii="Calibri" w:eastAsia="Calibri" w:hAnsi="Calibri" w:cs="Calibri"/>
        </w:rPr>
        <w:t>cases</w:t>
      </w:r>
      <w:proofErr w:type="gramEnd"/>
      <w:r w:rsidRPr="0022321F">
        <w:rPr>
          <w:rFonts w:ascii="Calibri" w:eastAsia="Calibri" w:hAnsi="Calibri" w:cs="Calibri"/>
        </w:rPr>
        <w:t xml:space="preserve"> under the procedure recommended in the Initial Report, the transfer will have already taken place by the time the registrant has received the Notice of TAC Issuance</w:t>
      </w:r>
      <w:r>
        <w:rPr>
          <w:rFonts w:ascii="Calibri" w:eastAsia="Calibri" w:hAnsi="Calibri" w:cs="Calibri"/>
        </w:rPr>
        <w:t xml:space="preserve"> and wants to take action to stop the transfer. This process takes agency away from the registrant. It increases the risk of a domain being stolen without the knowledge of the registrant, </w:t>
      </w:r>
      <w:proofErr w:type="gramStart"/>
      <w:r>
        <w:rPr>
          <w:rFonts w:ascii="Calibri" w:eastAsia="Calibri" w:hAnsi="Calibri" w:cs="Calibri"/>
        </w:rPr>
        <w:t>in particular where</w:t>
      </w:r>
      <w:proofErr w:type="gramEnd"/>
      <w:r>
        <w:rPr>
          <w:rFonts w:ascii="Calibri" w:eastAsia="Calibri" w:hAnsi="Calibri" w:cs="Calibri"/>
        </w:rPr>
        <w:t xml:space="preserve"> an unauthorized party has accessed the TAC to initiate a transfer that the registrant doesn’t want. </w:t>
      </w:r>
    </w:p>
    <w:p w14:paraId="0547D3CA" w14:textId="77777777" w:rsidR="007131FF" w:rsidRPr="0022321F" w:rsidRDefault="007131FF" w:rsidP="007131FF">
      <w:pPr>
        <w:numPr>
          <w:ilvl w:val="0"/>
          <w:numId w:val="18"/>
        </w:numPr>
        <w:spacing w:after="0" w:line="276" w:lineRule="auto"/>
      </w:pPr>
      <w:r w:rsidRPr="0022321F">
        <w:rPr>
          <w:rFonts w:ascii="Calibri" w:eastAsia="Calibri" w:hAnsi="Calibri" w:cs="Calibri"/>
        </w:rPr>
        <w:t xml:space="preserve">Some working group members indicated that the working group could introduce a “fast undo” process during the discussion of Group 2 topics to more quickly reverse an unauthorized transfer. The working group was ultimately unable to reach agreement on a process for a “fast undo” process. Even if such a mechanism is recommended and ultimately implemented, transfer reversal is less desirable than the ability to reject a transfer before it occurs. Once the domain is transferred away, there has been a disruption. The DNS has </w:t>
      </w:r>
      <w:proofErr w:type="gramStart"/>
      <w:r w:rsidRPr="0022321F">
        <w:rPr>
          <w:rFonts w:ascii="Calibri" w:eastAsia="Calibri" w:hAnsi="Calibri" w:cs="Calibri"/>
        </w:rPr>
        <w:t>changed</w:t>
      </w:r>
      <w:proofErr w:type="gramEnd"/>
      <w:r w:rsidRPr="0022321F">
        <w:rPr>
          <w:rFonts w:ascii="Calibri" w:eastAsia="Calibri" w:hAnsi="Calibri" w:cs="Calibri"/>
        </w:rPr>
        <w:t xml:space="preserve"> and service may have stopped. It requires a higher level of effort to remedy the situation and more parties will need to be involved.</w:t>
      </w:r>
    </w:p>
    <w:p w14:paraId="2F94A481" w14:textId="77777777" w:rsidR="007131FF" w:rsidRDefault="007131FF" w:rsidP="007131FF">
      <w:pPr>
        <w:spacing w:after="0" w:line="276" w:lineRule="auto"/>
        <w:rPr>
          <w:rFonts w:ascii="Calibri" w:eastAsia="Calibri" w:hAnsi="Calibri" w:cs="Calibri"/>
        </w:rPr>
      </w:pPr>
    </w:p>
    <w:p w14:paraId="7477C493" w14:textId="77777777" w:rsidR="007131FF" w:rsidRDefault="007131FF" w:rsidP="007131FF">
      <w:pPr>
        <w:spacing w:after="0" w:line="276" w:lineRule="auto"/>
        <w:rPr>
          <w:rFonts w:ascii="Calibri" w:eastAsia="Calibri" w:hAnsi="Calibri" w:cs="Calibri"/>
        </w:rPr>
      </w:pPr>
      <w:r w:rsidRPr="0022321F">
        <w:rPr>
          <w:rFonts w:ascii="Calibri" w:eastAsia="Calibri" w:hAnsi="Calibri" w:cs="Calibri"/>
        </w:rPr>
        <w:t>While there was disagreement among working group members about the utility of the Transfer Confirmation from a security perspective, it was understood that from a RNH perspective, elimination of the Transfer Confirmation results in a sense among some RNH’s that they have lost an important element of agency in the process. Working group members acknowledged that in many cases of theft, the email and/or Registrar account is hacked, eliminating the value of the Transfer Confirmation, but this is not true in every case. If the TAC is stolen once it has been generated, the Transfer Confirmation can assist the RNH in stopping an unwanted transfer.</w:t>
      </w:r>
      <w:r>
        <w:rPr>
          <w:rFonts w:ascii="Calibri" w:eastAsia="Calibri" w:hAnsi="Calibri" w:cs="Calibri"/>
        </w:rPr>
        <w:t> </w:t>
      </w:r>
    </w:p>
    <w:p w14:paraId="31BD21D5" w14:textId="77777777" w:rsidR="007131FF" w:rsidRDefault="007131FF" w:rsidP="007131FF">
      <w:pPr>
        <w:spacing w:after="0" w:line="276" w:lineRule="auto"/>
        <w:rPr>
          <w:rFonts w:ascii="Calibri" w:eastAsia="Calibri" w:hAnsi="Calibri" w:cs="Calibri"/>
        </w:rPr>
      </w:pPr>
    </w:p>
    <w:p w14:paraId="3FC7A78B" w14:textId="77777777" w:rsidR="007131FF" w:rsidRDefault="007131FF" w:rsidP="007131FF">
      <w:pPr>
        <w:spacing w:after="0" w:line="276" w:lineRule="auto"/>
        <w:rPr>
          <w:rFonts w:ascii="Calibri" w:eastAsia="Calibri" w:hAnsi="Calibri" w:cs="Calibri"/>
        </w:rPr>
      </w:pPr>
      <w:r>
        <w:rPr>
          <w:rFonts w:ascii="Calibri" w:eastAsia="Calibri" w:hAnsi="Calibri" w:cs="Calibri"/>
        </w:rPr>
        <w:t xml:space="preserve">Some working group members advocated for an alternative means to provide additional agency to the registrant while reducing the overall maximum timeline of the transfer process. Specifically, they proposed that the Registrar of Record must be required to send a notification to the RNH once a TAC is requested. The RNH can respond to the notice by either accepting or rejecting the release of the TAC. If there is no response by a given </w:t>
      </w:r>
      <w:proofErr w:type="gramStart"/>
      <w:r>
        <w:rPr>
          <w:rFonts w:ascii="Calibri" w:eastAsia="Calibri" w:hAnsi="Calibri" w:cs="Calibri"/>
        </w:rPr>
        <w:t>period of time</w:t>
      </w:r>
      <w:proofErr w:type="gramEnd"/>
      <w:r>
        <w:rPr>
          <w:rFonts w:ascii="Calibri" w:eastAsia="Calibri" w:hAnsi="Calibri" w:cs="Calibri"/>
        </w:rPr>
        <w:t xml:space="preserve"> (a period of less than 5 days), the Registrar proceeds to issue the TAC. Those advocating for this approach noted that the proposal provides notice and opportunity to accept or reject </w:t>
      </w:r>
      <w:proofErr w:type="gramStart"/>
      <w:r>
        <w:rPr>
          <w:rFonts w:ascii="Calibri" w:eastAsia="Calibri" w:hAnsi="Calibri" w:cs="Calibri"/>
        </w:rPr>
        <w:t>at the moment</w:t>
      </w:r>
      <w:proofErr w:type="gramEnd"/>
      <w:r>
        <w:rPr>
          <w:rFonts w:ascii="Calibri" w:eastAsia="Calibri" w:hAnsi="Calibri" w:cs="Calibri"/>
        </w:rPr>
        <w:t xml:space="preserve"> the RNH is thinking about the transfer, shortly after they have requested the TAC. </w:t>
      </w:r>
    </w:p>
    <w:p w14:paraId="69735E0E" w14:textId="77777777" w:rsidR="007131FF" w:rsidRDefault="007131FF" w:rsidP="007131FF">
      <w:pPr>
        <w:spacing w:after="0" w:line="276" w:lineRule="auto"/>
        <w:rPr>
          <w:rFonts w:ascii="Calibri" w:eastAsia="Calibri" w:hAnsi="Calibri" w:cs="Calibri"/>
        </w:rPr>
      </w:pPr>
    </w:p>
    <w:p w14:paraId="09EC21C5" w14:textId="77777777" w:rsidR="007131FF" w:rsidRDefault="007131FF" w:rsidP="007131FF">
      <w:pPr>
        <w:spacing w:after="0" w:line="276" w:lineRule="auto"/>
        <w:rPr>
          <w:rFonts w:ascii="Calibri" w:eastAsia="Calibri" w:hAnsi="Calibri" w:cs="Calibri"/>
        </w:rPr>
      </w:pPr>
      <w:r>
        <w:rPr>
          <w:rFonts w:ascii="Calibri" w:eastAsia="Calibri" w:hAnsi="Calibri" w:cs="Calibri"/>
        </w:rPr>
        <w:t>Those opposing the proposal noted the following concerns: </w:t>
      </w:r>
    </w:p>
    <w:p w14:paraId="42D83E82" w14:textId="77777777" w:rsidR="007131FF" w:rsidRPr="0022321F" w:rsidRDefault="007131FF" w:rsidP="007131FF">
      <w:pPr>
        <w:numPr>
          <w:ilvl w:val="0"/>
          <w:numId w:val="39"/>
        </w:numPr>
        <w:spacing w:after="0" w:line="276" w:lineRule="auto"/>
      </w:pPr>
      <w:r>
        <w:rPr>
          <w:rFonts w:ascii="Calibri" w:eastAsia="Calibri" w:hAnsi="Calibri" w:cs="Calibri"/>
        </w:rPr>
        <w:t xml:space="preserve">The proposal can stop the initiation of a transfer but does not stop a transfer that is pending. The TAC is vulnerable to theft once it is generated, and if the TAC is stolen once created, the RNH does not have a way to NACK the transfer as it does with the </w:t>
      </w:r>
      <w:r w:rsidRPr="0022321F">
        <w:rPr>
          <w:rFonts w:ascii="Calibri" w:eastAsia="Calibri" w:hAnsi="Calibri" w:cs="Calibri"/>
        </w:rPr>
        <w:t>Transfer Confirmation. </w:t>
      </w:r>
    </w:p>
    <w:p w14:paraId="7CE2E70D" w14:textId="77777777" w:rsidR="007131FF" w:rsidRPr="0022321F" w:rsidRDefault="007131FF" w:rsidP="007131FF">
      <w:pPr>
        <w:numPr>
          <w:ilvl w:val="0"/>
          <w:numId w:val="39"/>
        </w:numPr>
        <w:spacing w:after="0" w:line="276" w:lineRule="auto"/>
      </w:pPr>
      <w:r w:rsidRPr="0022321F">
        <w:rPr>
          <w:rFonts w:ascii="Calibri" w:eastAsia="Calibri" w:hAnsi="Calibri" w:cs="Calibri"/>
        </w:rPr>
        <w:t>The proposal creates a need for system updates, process updates, and user education and may not fully satisfy those who want to keep the Transfer Confirmation. Therefore, the change is not worth the effort.</w:t>
      </w:r>
    </w:p>
    <w:p w14:paraId="27C6D828" w14:textId="77777777" w:rsidR="007131FF" w:rsidRPr="0022321F" w:rsidRDefault="007131FF" w:rsidP="007131FF">
      <w:pPr>
        <w:spacing w:after="0" w:line="276" w:lineRule="auto"/>
        <w:rPr>
          <w:rFonts w:ascii="Calibri" w:eastAsia="Calibri" w:hAnsi="Calibri" w:cs="Calibri"/>
        </w:rPr>
      </w:pPr>
    </w:p>
    <w:p w14:paraId="125F48E1" w14:textId="77777777" w:rsidR="007131FF" w:rsidRDefault="007131FF" w:rsidP="007131FF">
      <w:pPr>
        <w:spacing w:after="0" w:line="276" w:lineRule="auto"/>
        <w:rPr>
          <w:rFonts w:ascii="Calibri" w:eastAsia="Calibri" w:hAnsi="Calibri" w:cs="Calibri"/>
        </w:rPr>
      </w:pPr>
      <w:r w:rsidRPr="0022321F">
        <w:rPr>
          <w:rFonts w:ascii="Calibri" w:eastAsia="Calibri" w:hAnsi="Calibri" w:cs="Calibri"/>
        </w:rPr>
        <w:t>Ultimately, the working group did not come to an agreement to pursue this proposal further. As a default, the Transfer Confirmation will</w:t>
      </w:r>
      <w:r>
        <w:rPr>
          <w:rFonts w:ascii="Calibri" w:eastAsia="Calibri" w:hAnsi="Calibri" w:cs="Calibri"/>
        </w:rPr>
        <w:t xml:space="preserve"> be maintained.</w:t>
      </w:r>
    </w:p>
    <w:p w14:paraId="6C7BAB1D" w14:textId="77777777" w:rsidR="007131FF" w:rsidRDefault="007131FF" w:rsidP="007131FF">
      <w:pPr>
        <w:spacing w:after="0" w:line="276" w:lineRule="auto"/>
        <w:rPr>
          <w:rFonts w:ascii="Calibri" w:eastAsia="Calibri" w:hAnsi="Calibri" w:cs="Calibri"/>
        </w:rPr>
      </w:pPr>
    </w:p>
    <w:p w14:paraId="5F606D65" w14:textId="77777777" w:rsidR="007131FF" w:rsidRDefault="007131FF" w:rsidP="007131FF">
      <w:pPr>
        <w:shd w:val="clear" w:color="auto" w:fill="CFE2F3"/>
        <w:spacing w:after="0" w:line="276" w:lineRule="auto"/>
        <w:rPr>
          <w:rFonts w:ascii="Calibri" w:eastAsia="Calibri" w:hAnsi="Calibri" w:cs="Calibri"/>
        </w:rPr>
      </w:pPr>
      <w:r>
        <w:rPr>
          <w:rFonts w:ascii="Calibri" w:eastAsia="Calibri" w:hAnsi="Calibri" w:cs="Calibri"/>
          <w:b/>
        </w:rPr>
        <w:t xml:space="preserve">Recommendations: </w:t>
      </w:r>
      <w:hyperlink w:anchor="kix.4uf9qj38hnyz">
        <w:r>
          <w:rPr>
            <w:rFonts w:ascii="Calibri" w:eastAsia="Calibri" w:hAnsi="Calibri" w:cs="Calibri"/>
            <w:b/>
            <w:color w:val="1155CC"/>
            <w:u w:val="single"/>
          </w:rPr>
          <w:t>#11</w:t>
        </w:r>
      </w:hyperlink>
      <w:r>
        <w:rPr>
          <w:rFonts w:ascii="Calibri" w:eastAsia="Calibri" w:hAnsi="Calibri" w:cs="Calibri"/>
          <w:b/>
        </w:rPr>
        <w:t xml:space="preserve">, </w:t>
      </w:r>
      <w:hyperlink w:anchor="kix.cd8s0t3vcy9h">
        <w:r>
          <w:rPr>
            <w:rFonts w:ascii="Calibri" w:eastAsia="Calibri" w:hAnsi="Calibri" w:cs="Calibri"/>
            <w:b/>
            <w:color w:val="1155CC"/>
            <w:u w:val="single"/>
          </w:rPr>
          <w:t>#16</w:t>
        </w:r>
      </w:hyperlink>
      <w:r>
        <w:rPr>
          <w:rFonts w:ascii="Calibri" w:eastAsia="Calibri" w:hAnsi="Calibri" w:cs="Calibri"/>
          <w:b/>
        </w:rPr>
        <w:t xml:space="preserve">, </w:t>
      </w:r>
      <w:hyperlink w:anchor="kix.32d758wy9mhx">
        <w:r>
          <w:rPr>
            <w:rFonts w:ascii="Calibri" w:eastAsia="Calibri" w:hAnsi="Calibri" w:cs="Calibri"/>
            <w:b/>
            <w:color w:val="1155CC"/>
            <w:u w:val="single"/>
          </w:rPr>
          <w:t>#17</w:t>
        </w:r>
      </w:hyperlink>
      <w:r>
        <w:rPr>
          <w:rFonts w:ascii="Calibri" w:eastAsia="Calibri" w:hAnsi="Calibri" w:cs="Calibri"/>
          <w:b/>
        </w:rPr>
        <w:t xml:space="preserve">, </w:t>
      </w:r>
      <w:hyperlink w:anchor="kix.8chz72jfybxg">
        <w:r>
          <w:rPr>
            <w:rFonts w:ascii="Calibri" w:eastAsia="Calibri" w:hAnsi="Calibri" w:cs="Calibri"/>
            <w:b/>
            <w:color w:val="1155CC"/>
            <w:u w:val="single"/>
          </w:rPr>
          <w:t>#19</w:t>
        </w:r>
      </w:hyperlink>
    </w:p>
    <w:p w14:paraId="1151B142" w14:textId="77777777" w:rsidR="007131FF" w:rsidRDefault="007131FF" w:rsidP="007131FF">
      <w:pPr>
        <w:spacing w:line="276" w:lineRule="auto"/>
        <w:rPr>
          <w:rFonts w:ascii="Calibri" w:eastAsia="Calibri" w:hAnsi="Calibri" w:cs="Calibri"/>
          <w:b/>
          <w:u w:val="single"/>
        </w:rPr>
      </w:pPr>
      <w:r>
        <w:rPr>
          <w:rFonts w:ascii="Calibri" w:eastAsia="Calibri" w:hAnsi="Calibri" w:cs="Calibri"/>
          <w:b/>
          <w:u w:val="single"/>
        </w:rPr>
        <w:t>______________________________________________________________________________</w:t>
      </w:r>
    </w:p>
    <w:p w14:paraId="0609E43B" w14:textId="77777777" w:rsidR="007131FF" w:rsidRDefault="007131FF" w:rsidP="007131FF">
      <w:pPr>
        <w:spacing w:line="276" w:lineRule="auto"/>
        <w:rPr>
          <w:rFonts w:ascii="Calibri" w:eastAsia="Calibri" w:hAnsi="Calibri" w:cs="Calibri"/>
          <w:b/>
          <w:u w:val="single"/>
        </w:rPr>
      </w:pPr>
    </w:p>
    <w:p w14:paraId="44856833" w14:textId="77777777" w:rsidR="007131FF" w:rsidRDefault="007131FF" w:rsidP="007131FF">
      <w:pPr>
        <w:rPr>
          <w:rFonts w:ascii="Calibri" w:eastAsia="Calibri" w:hAnsi="Calibri" w:cs="Calibri"/>
          <w:b/>
          <w:u w:val="single"/>
        </w:rPr>
      </w:pPr>
      <w:r>
        <w:rPr>
          <w:rFonts w:ascii="Calibri" w:eastAsia="Calibri" w:hAnsi="Calibri" w:cs="Calibri"/>
          <w:b/>
          <w:u w:val="single"/>
        </w:rPr>
        <w:br w:type="page"/>
      </w:r>
    </w:p>
    <w:p w14:paraId="4CFB5248" w14:textId="77777777" w:rsidR="007131FF" w:rsidRDefault="007131FF" w:rsidP="007131FF">
      <w:pPr>
        <w:spacing w:line="276" w:lineRule="auto"/>
        <w:rPr>
          <w:rFonts w:ascii="Calibri" w:eastAsia="Calibri" w:hAnsi="Calibri" w:cs="Calibri"/>
          <w:b/>
          <w:u w:val="single"/>
        </w:rPr>
      </w:pPr>
    </w:p>
    <w:p w14:paraId="60906141" w14:textId="77777777" w:rsidR="007131FF" w:rsidRDefault="007131FF" w:rsidP="007131FF">
      <w:pPr>
        <w:shd w:val="clear" w:color="auto" w:fill="FF9900"/>
        <w:spacing w:after="0" w:line="276" w:lineRule="auto"/>
        <w:rPr>
          <w:rFonts w:ascii="Calibri" w:eastAsia="Calibri" w:hAnsi="Calibri" w:cs="Calibri"/>
          <w:b/>
        </w:rPr>
      </w:pPr>
      <w:r>
        <w:rPr>
          <w:rFonts w:ascii="Calibri" w:eastAsia="Calibri" w:hAnsi="Calibri" w:cs="Calibri"/>
          <w:b/>
        </w:rPr>
        <w:t>Charter Question: Losing FOA</w:t>
      </w:r>
    </w:p>
    <w:p w14:paraId="1DEFF74C" w14:textId="77777777" w:rsidR="007131FF" w:rsidRDefault="007131FF" w:rsidP="007131FF">
      <w:pPr>
        <w:spacing w:after="0" w:line="276" w:lineRule="auto"/>
        <w:rPr>
          <w:rFonts w:ascii="Calibri" w:eastAsia="Calibri" w:hAnsi="Calibri" w:cs="Calibri"/>
        </w:rPr>
      </w:pPr>
      <w:bookmarkStart w:id="1027" w:name="kix.wijbi1cw6drn" w:colFirst="0" w:colLast="0"/>
      <w:bookmarkEnd w:id="1027"/>
      <w:r>
        <w:rPr>
          <w:rFonts w:ascii="Calibri" w:eastAsia="Calibri" w:hAnsi="Calibri" w:cs="Calibri"/>
        </w:rPr>
        <w:t>a8)  Does the CPH Proposed Tech Ops Process represent a logical starting point for the future working group or policy body to start with? If so, does it provide sufficient security for registered name holders? If not, what updates should be considered?</w:t>
      </w:r>
    </w:p>
    <w:p w14:paraId="19EEDBAE" w14:textId="77777777" w:rsidR="007131FF" w:rsidRDefault="007131FF" w:rsidP="007131FF">
      <w:pPr>
        <w:spacing w:after="0" w:line="276" w:lineRule="auto"/>
        <w:rPr>
          <w:rFonts w:ascii="Calibri" w:eastAsia="Calibri" w:hAnsi="Calibri" w:cs="Calibri"/>
        </w:rPr>
      </w:pPr>
    </w:p>
    <w:p w14:paraId="7B6E571B" w14:textId="77777777" w:rsidR="007131FF" w:rsidRDefault="007131FF" w:rsidP="007131FF">
      <w:pPr>
        <w:shd w:val="clear" w:color="auto" w:fill="CFE2F3"/>
        <w:spacing w:after="0" w:line="276" w:lineRule="auto"/>
        <w:rPr>
          <w:rFonts w:ascii="Calibri" w:eastAsia="Calibri" w:hAnsi="Calibri" w:cs="Calibri"/>
        </w:rPr>
      </w:pPr>
      <w:r>
        <w:rPr>
          <w:rFonts w:ascii="Calibri" w:eastAsia="Calibri" w:hAnsi="Calibri" w:cs="Calibri"/>
          <w:b/>
        </w:rPr>
        <w:t>Summary of Deliberations:</w:t>
      </w:r>
    </w:p>
    <w:p w14:paraId="5310B027" w14:textId="77777777" w:rsidR="007131FF" w:rsidRDefault="007131FF" w:rsidP="007131FF">
      <w:pPr>
        <w:spacing w:after="0" w:line="276" w:lineRule="auto"/>
        <w:rPr>
          <w:rFonts w:ascii="Calibri" w:eastAsia="Calibri" w:hAnsi="Calibri" w:cs="Calibri"/>
          <w:b/>
          <w:shd w:val="clear" w:color="auto" w:fill="B6D7A8"/>
        </w:rPr>
      </w:pPr>
    </w:p>
    <w:p w14:paraId="4242A00F" w14:textId="77777777" w:rsidR="007131FF" w:rsidRDefault="007131FF" w:rsidP="007131FF">
      <w:pPr>
        <w:spacing w:after="0" w:line="276" w:lineRule="auto"/>
        <w:rPr>
          <w:rFonts w:ascii="Times New Roman" w:eastAsia="Times New Roman" w:hAnsi="Times New Roman" w:cs="Times New Roman"/>
        </w:rPr>
      </w:pPr>
      <w:r>
        <w:rPr>
          <w:rFonts w:ascii="Calibri" w:eastAsia="Calibri" w:hAnsi="Calibri" w:cs="Calibri"/>
        </w:rPr>
        <w:t>The CPH Tech Ops Group, “agreed that the requirement to notify the Registrant about a transfer request should be mandatory. As general business practices of Registrars and individual transfer scenarios vary, the group concluded that such notification does not have to be an email, but rather may incorporate other means of more modern communication.”</w:t>
      </w:r>
      <w:r>
        <w:rPr>
          <w:rFonts w:ascii="Calibri" w:eastAsia="Calibri" w:hAnsi="Calibri" w:cs="Calibri"/>
          <w:vertAlign w:val="superscript"/>
        </w:rPr>
        <w:footnoteReference w:id="22"/>
      </w:r>
    </w:p>
    <w:p w14:paraId="11033BC4" w14:textId="77777777" w:rsidR="007131FF" w:rsidRDefault="007131FF" w:rsidP="007131FF">
      <w:pPr>
        <w:spacing w:after="0" w:line="276" w:lineRule="auto"/>
        <w:rPr>
          <w:rFonts w:ascii="Times New Roman" w:eastAsia="Times New Roman" w:hAnsi="Times New Roman" w:cs="Times New Roman"/>
        </w:rPr>
      </w:pPr>
    </w:p>
    <w:p w14:paraId="44187949" w14:textId="77777777" w:rsidR="007131FF" w:rsidRDefault="007131FF" w:rsidP="007131FF">
      <w:pPr>
        <w:spacing w:after="0" w:line="276" w:lineRule="auto"/>
        <w:rPr>
          <w:rFonts w:ascii="Times New Roman" w:eastAsia="Times New Roman" w:hAnsi="Times New Roman" w:cs="Times New Roman"/>
        </w:rPr>
      </w:pPr>
      <w:r>
        <w:rPr>
          <w:rFonts w:ascii="Calibri" w:eastAsia="Calibri" w:hAnsi="Calibri" w:cs="Calibri"/>
        </w:rPr>
        <w:t xml:space="preserve">The working group agreed with Tech Ops that it is important to notify the RNH when a transfer is expected to take place and has recently taken place. The working group further supported the idea that given variations in Registrar business models and individual transfer scenarios, different secure means of communication may be appropriate for the provision of notifications. </w:t>
      </w:r>
    </w:p>
    <w:p w14:paraId="79F1D05D" w14:textId="77777777" w:rsidR="007131FF" w:rsidRDefault="007131FF" w:rsidP="007131FF">
      <w:pPr>
        <w:spacing w:after="0" w:line="276" w:lineRule="auto"/>
        <w:rPr>
          <w:rFonts w:ascii="Calibri" w:eastAsia="Calibri" w:hAnsi="Calibri" w:cs="Calibri"/>
        </w:rPr>
      </w:pPr>
    </w:p>
    <w:p w14:paraId="4CD380BC" w14:textId="77777777" w:rsidR="007131FF" w:rsidRDefault="007131FF" w:rsidP="007131FF">
      <w:pPr>
        <w:shd w:val="clear" w:color="auto" w:fill="CFE2F3"/>
        <w:spacing w:after="0" w:line="276" w:lineRule="auto"/>
        <w:rPr>
          <w:rFonts w:ascii="Calibri" w:eastAsia="Calibri" w:hAnsi="Calibri" w:cs="Calibri"/>
          <w:b/>
        </w:rPr>
      </w:pPr>
      <w:r>
        <w:rPr>
          <w:rFonts w:ascii="Calibri" w:eastAsia="Calibri" w:hAnsi="Calibri" w:cs="Calibri"/>
          <w:b/>
        </w:rPr>
        <w:t xml:space="preserve">Recommendations: </w:t>
      </w:r>
      <w:hyperlink w:anchor="kix.4uf9qj38hnyz">
        <w:r>
          <w:rPr>
            <w:rFonts w:ascii="Calibri" w:eastAsia="Calibri" w:hAnsi="Calibri" w:cs="Calibri"/>
            <w:b/>
            <w:color w:val="1155CC"/>
            <w:u w:val="single"/>
          </w:rPr>
          <w:t xml:space="preserve"> #11</w:t>
        </w:r>
      </w:hyperlink>
      <w:r>
        <w:rPr>
          <w:rFonts w:ascii="Calibri" w:eastAsia="Calibri" w:hAnsi="Calibri" w:cs="Calibri"/>
          <w:b/>
        </w:rPr>
        <w:t xml:space="preserve">, </w:t>
      </w:r>
      <w:hyperlink w:anchor="kix.8chz72jfybxg">
        <w:r>
          <w:rPr>
            <w:rFonts w:ascii="Calibri" w:eastAsia="Calibri" w:hAnsi="Calibri" w:cs="Calibri"/>
            <w:b/>
            <w:color w:val="1155CC"/>
            <w:u w:val="single"/>
          </w:rPr>
          <w:t>#19</w:t>
        </w:r>
      </w:hyperlink>
    </w:p>
    <w:p w14:paraId="68FE9D5D" w14:textId="77777777" w:rsidR="007131FF" w:rsidRDefault="007131FF" w:rsidP="007131FF">
      <w:pPr>
        <w:spacing w:line="276" w:lineRule="auto"/>
        <w:rPr>
          <w:b/>
          <w:u w:val="single"/>
        </w:rPr>
      </w:pPr>
      <w:r>
        <w:rPr>
          <w:b/>
          <w:u w:val="single"/>
        </w:rPr>
        <w:t>______________________________________________________________________</w:t>
      </w:r>
    </w:p>
    <w:p w14:paraId="0AE7D64D" w14:textId="77777777" w:rsidR="007131FF" w:rsidRDefault="007131FF" w:rsidP="007131FF">
      <w:pPr>
        <w:shd w:val="clear" w:color="auto" w:fill="FF9900"/>
        <w:spacing w:after="0" w:line="276" w:lineRule="auto"/>
        <w:rPr>
          <w:rFonts w:ascii="Calibri" w:eastAsia="Calibri" w:hAnsi="Calibri" w:cs="Calibri"/>
          <w:b/>
        </w:rPr>
      </w:pPr>
      <w:r>
        <w:rPr>
          <w:rFonts w:ascii="Calibri" w:eastAsia="Calibri" w:hAnsi="Calibri" w:cs="Calibri"/>
          <w:b/>
        </w:rPr>
        <w:t>Charter Question: Losing FOA</w:t>
      </w:r>
    </w:p>
    <w:p w14:paraId="7B14EF75" w14:textId="77777777" w:rsidR="007131FF" w:rsidRDefault="007131FF" w:rsidP="007131FF">
      <w:pPr>
        <w:spacing w:after="0" w:line="276" w:lineRule="auto"/>
        <w:rPr>
          <w:rFonts w:ascii="Calibri" w:eastAsia="Calibri" w:hAnsi="Calibri" w:cs="Calibri"/>
        </w:rPr>
      </w:pPr>
      <w:bookmarkStart w:id="1028" w:name="kix.tintrovdmhat" w:colFirst="0" w:colLast="0"/>
      <w:bookmarkEnd w:id="1028"/>
      <w:r>
        <w:rPr>
          <w:rFonts w:ascii="Calibri" w:eastAsia="Calibri" w:hAnsi="Calibri" w:cs="Calibri"/>
        </w:rPr>
        <w:t>a9)  Are there additional inter-registrar transfer process proposals that should be considered in lieu of or in addition to the CPH TechOps Proposal? For example, should affirmative consent to the Losing FOA be considered as a measure of additional protection?</w:t>
      </w:r>
    </w:p>
    <w:p w14:paraId="6D335124" w14:textId="77777777" w:rsidR="007131FF" w:rsidRDefault="007131FF" w:rsidP="007131FF">
      <w:pPr>
        <w:spacing w:after="0" w:line="276" w:lineRule="auto"/>
        <w:rPr>
          <w:rFonts w:ascii="Calibri" w:eastAsia="Calibri" w:hAnsi="Calibri" w:cs="Calibri"/>
        </w:rPr>
      </w:pPr>
    </w:p>
    <w:p w14:paraId="64BCB2CF" w14:textId="77777777" w:rsidR="007131FF" w:rsidRDefault="007131FF" w:rsidP="007131FF">
      <w:pPr>
        <w:shd w:val="clear" w:color="auto" w:fill="CFE2F3"/>
        <w:spacing w:after="0" w:line="276" w:lineRule="auto"/>
        <w:rPr>
          <w:rFonts w:ascii="Calibri" w:eastAsia="Calibri" w:hAnsi="Calibri" w:cs="Calibri"/>
        </w:rPr>
      </w:pPr>
      <w:r>
        <w:rPr>
          <w:rFonts w:ascii="Calibri" w:eastAsia="Calibri" w:hAnsi="Calibri" w:cs="Calibri"/>
          <w:b/>
        </w:rPr>
        <w:t>Summary of Deliberations:</w:t>
      </w:r>
    </w:p>
    <w:p w14:paraId="36249C39" w14:textId="77777777" w:rsidR="007131FF" w:rsidRDefault="007131FF" w:rsidP="007131FF">
      <w:pPr>
        <w:spacing w:after="0" w:line="276" w:lineRule="auto"/>
        <w:rPr>
          <w:rFonts w:ascii="Calibri" w:eastAsia="Calibri" w:hAnsi="Calibri" w:cs="Calibri"/>
          <w:b/>
          <w:shd w:val="clear" w:color="auto" w:fill="B6D7A8"/>
        </w:rPr>
      </w:pPr>
    </w:p>
    <w:p w14:paraId="3589F533" w14:textId="2C004659" w:rsidR="007131FF" w:rsidRDefault="007131FF" w:rsidP="007131FF">
      <w:pPr>
        <w:spacing w:after="0" w:line="276" w:lineRule="auto"/>
        <w:rPr>
          <w:rFonts w:ascii="Times New Roman" w:eastAsia="Times New Roman" w:hAnsi="Times New Roman" w:cs="Times New Roman"/>
        </w:rPr>
      </w:pPr>
      <w:r w:rsidRPr="0022321F">
        <w:rPr>
          <w:rFonts w:ascii="Calibri" w:eastAsia="Calibri" w:hAnsi="Calibri" w:cs="Calibri"/>
          <w:rPrChange w:id="1029" w:author="Caitlin Tubergen" w:date="2025-01-09T12:11:00Z">
            <w:rPr>
              <w:rFonts w:ascii="Calibri" w:eastAsia="Calibri" w:hAnsi="Calibri" w:cs="Calibri"/>
              <w:highlight w:val="yellow"/>
            </w:rPr>
          </w:rPrChange>
        </w:rPr>
        <w:t xml:space="preserve">The working group appreciates proposals received during </w:t>
      </w:r>
      <w:del w:id="1030" w:author="Caitlin Tubergen" w:date="2025-01-09T12:11:00Z">
        <w:r w:rsidRPr="0022321F" w:rsidDel="0022321F">
          <w:rPr>
            <w:rFonts w:ascii="Calibri" w:eastAsia="Calibri" w:hAnsi="Calibri" w:cs="Calibri"/>
            <w:highlight w:val="yellow"/>
          </w:rPr>
          <w:delText xml:space="preserve">the </w:delText>
        </w:r>
      </w:del>
      <w:ins w:id="1031" w:author="Caitlin Tubergen" w:date="2025-01-09T12:11:00Z">
        <w:r w:rsidR="0022321F" w:rsidRPr="0022321F">
          <w:rPr>
            <w:rFonts w:ascii="Calibri" w:eastAsia="Calibri" w:hAnsi="Calibri" w:cs="Calibri"/>
            <w:highlight w:val="yellow"/>
            <w:rPrChange w:id="1032" w:author="Caitlin Tubergen" w:date="2025-01-09T12:11:00Z">
              <w:rPr>
                <w:rFonts w:ascii="Calibri" w:eastAsia="Calibri" w:hAnsi="Calibri" w:cs="Calibri"/>
              </w:rPr>
            </w:rPrChange>
          </w:rPr>
          <w:t>both</w:t>
        </w:r>
        <w:r w:rsidR="0022321F" w:rsidRPr="0022321F">
          <w:rPr>
            <w:rFonts w:ascii="Calibri" w:eastAsia="Calibri" w:hAnsi="Calibri" w:cs="Calibri"/>
            <w:rPrChange w:id="1033" w:author="Caitlin Tubergen" w:date="2025-01-09T12:11:00Z">
              <w:rPr>
                <w:rFonts w:ascii="Calibri" w:eastAsia="Calibri" w:hAnsi="Calibri" w:cs="Calibri"/>
                <w:highlight w:val="yellow"/>
              </w:rPr>
            </w:rPrChange>
          </w:rPr>
          <w:t xml:space="preserve"> </w:t>
        </w:r>
      </w:ins>
      <w:r w:rsidRPr="0022321F">
        <w:rPr>
          <w:rFonts w:ascii="Calibri" w:eastAsia="Calibri" w:hAnsi="Calibri" w:cs="Calibri"/>
          <w:rPrChange w:id="1034" w:author="Caitlin Tubergen" w:date="2025-01-09T12:11:00Z">
            <w:rPr>
              <w:rFonts w:ascii="Calibri" w:eastAsia="Calibri" w:hAnsi="Calibri" w:cs="Calibri"/>
              <w:highlight w:val="yellow"/>
            </w:rPr>
          </w:rPrChange>
        </w:rPr>
        <w:t>Public Comment period</w:t>
      </w:r>
      <w:ins w:id="1035" w:author="Caitlin Tubergen" w:date="2025-01-09T12:11:00Z">
        <w:r w:rsidR="0022321F" w:rsidRPr="0022321F">
          <w:rPr>
            <w:rFonts w:ascii="Calibri" w:eastAsia="Calibri" w:hAnsi="Calibri" w:cs="Calibri"/>
            <w:highlight w:val="yellow"/>
            <w:rPrChange w:id="1036" w:author="Caitlin Tubergen" w:date="2025-01-09T12:11:00Z">
              <w:rPr>
                <w:rFonts w:ascii="Calibri" w:eastAsia="Calibri" w:hAnsi="Calibri" w:cs="Calibri"/>
              </w:rPr>
            </w:rPrChange>
          </w:rPr>
          <w:t>s</w:t>
        </w:r>
      </w:ins>
      <w:r w:rsidRPr="0022321F">
        <w:rPr>
          <w:rFonts w:ascii="Calibri" w:eastAsia="Calibri" w:hAnsi="Calibri" w:cs="Calibri"/>
          <w:rPrChange w:id="1037" w:author="Caitlin Tubergen" w:date="2025-01-09T12:11:00Z">
            <w:rPr>
              <w:rFonts w:ascii="Calibri" w:eastAsia="Calibri" w:hAnsi="Calibri" w:cs="Calibri"/>
              <w:highlight w:val="yellow"/>
            </w:rPr>
          </w:rPrChange>
        </w:rPr>
        <w:t xml:space="preserve"> on the Phase 1(a) Initial Report </w:t>
      </w:r>
      <w:ins w:id="1038" w:author="Caitlin Tubergen" w:date="2025-01-09T12:11:00Z">
        <w:r w:rsidR="0022321F" w:rsidRPr="0022321F">
          <w:rPr>
            <w:rFonts w:ascii="Calibri" w:eastAsia="Calibri" w:hAnsi="Calibri" w:cs="Calibri"/>
            <w:highlight w:val="yellow"/>
            <w:rPrChange w:id="1039" w:author="Caitlin Tubergen" w:date="2025-01-09T12:12:00Z">
              <w:rPr>
                <w:rFonts w:ascii="Calibri" w:eastAsia="Calibri" w:hAnsi="Calibri" w:cs="Calibri"/>
              </w:rPr>
            </w:rPrChange>
          </w:rPr>
          <w:t>and consolidated Initial Report</w:t>
        </w:r>
        <w:r w:rsidR="0022321F">
          <w:rPr>
            <w:rFonts w:ascii="Calibri" w:eastAsia="Calibri" w:hAnsi="Calibri" w:cs="Calibri"/>
          </w:rPr>
          <w:t xml:space="preserve"> </w:t>
        </w:r>
      </w:ins>
      <w:r w:rsidRPr="0022321F">
        <w:rPr>
          <w:rFonts w:ascii="Calibri" w:eastAsia="Calibri" w:hAnsi="Calibri" w:cs="Calibri"/>
          <w:rPrChange w:id="1040" w:author="Caitlin Tubergen" w:date="2025-01-09T12:11:00Z">
            <w:rPr>
              <w:rFonts w:ascii="Calibri" w:eastAsia="Calibri" w:hAnsi="Calibri" w:cs="Calibri"/>
              <w:highlight w:val="yellow"/>
            </w:rPr>
          </w:rPrChange>
        </w:rPr>
        <w:t xml:space="preserve">and considered these proposals in its review of Public Comments. Please see </w:t>
      </w:r>
      <w:r w:rsidRPr="0022321F">
        <w:fldChar w:fldCharType="begin"/>
      </w:r>
      <w:r w:rsidRPr="0022321F">
        <w:instrText>HYPERLINK "https://community.icann.org/display/TPRPDP/Phase+1A+-+Public+Comment+Review" \h</w:instrText>
      </w:r>
      <w:r w:rsidRPr="0022321F">
        <w:fldChar w:fldCharType="separate"/>
      </w:r>
      <w:r w:rsidRPr="0022321F">
        <w:rPr>
          <w:rFonts w:ascii="Calibri" w:eastAsia="Calibri" w:hAnsi="Calibri" w:cs="Calibri"/>
          <w:color w:val="0563C1"/>
          <w:u w:val="single"/>
          <w:rPrChange w:id="1041" w:author="Caitlin Tubergen" w:date="2025-01-09T12:11:00Z">
            <w:rPr>
              <w:rFonts w:ascii="Calibri" w:eastAsia="Calibri" w:hAnsi="Calibri" w:cs="Calibri"/>
              <w:color w:val="0563C1"/>
              <w:highlight w:val="yellow"/>
              <w:u w:val="single"/>
            </w:rPr>
          </w:rPrChange>
        </w:rPr>
        <w:t>Public Comment review working documents</w:t>
      </w:r>
      <w:r w:rsidRPr="0022321F">
        <w:rPr>
          <w:rFonts w:ascii="Calibri" w:eastAsia="Calibri" w:hAnsi="Calibri" w:cs="Calibri"/>
          <w:color w:val="0563C1"/>
          <w:u w:val="single"/>
          <w:rPrChange w:id="1042" w:author="Caitlin Tubergen" w:date="2025-01-09T12:11:00Z">
            <w:rPr>
              <w:rFonts w:ascii="Calibri" w:eastAsia="Calibri" w:hAnsi="Calibri" w:cs="Calibri"/>
              <w:color w:val="0563C1"/>
              <w:highlight w:val="yellow"/>
              <w:u w:val="single"/>
            </w:rPr>
          </w:rPrChange>
        </w:rPr>
        <w:fldChar w:fldCharType="end"/>
      </w:r>
      <w:r w:rsidRPr="0022321F">
        <w:rPr>
          <w:rFonts w:ascii="Calibri" w:eastAsia="Calibri" w:hAnsi="Calibri" w:cs="Calibri"/>
          <w:rPrChange w:id="1043" w:author="Caitlin Tubergen" w:date="2025-01-09T12:11:00Z">
            <w:rPr>
              <w:rFonts w:ascii="Calibri" w:eastAsia="Calibri" w:hAnsi="Calibri" w:cs="Calibri"/>
              <w:highlight w:val="yellow"/>
            </w:rPr>
          </w:rPrChange>
        </w:rPr>
        <w:t xml:space="preserve"> on the working group’s wiki </w:t>
      </w:r>
      <w:ins w:id="1044" w:author="Caitlin Tubergen" w:date="2025-01-09T12:12:00Z">
        <w:r w:rsidR="0022321F" w:rsidRPr="0022321F">
          <w:rPr>
            <w:rFonts w:ascii="Calibri" w:eastAsia="Calibri" w:hAnsi="Calibri" w:cs="Calibri"/>
            <w:highlight w:val="yellow"/>
            <w:rPrChange w:id="1045" w:author="Caitlin Tubergen" w:date="2025-01-09T12:13:00Z">
              <w:rPr>
                <w:rFonts w:ascii="Calibri" w:eastAsia="Calibri" w:hAnsi="Calibri" w:cs="Calibri"/>
              </w:rPr>
            </w:rPrChange>
          </w:rPr>
          <w:t>for the consideration for the Phase 1(a) Initial Report</w:t>
        </w:r>
        <w:r w:rsidR="0022321F">
          <w:rPr>
            <w:rFonts w:ascii="Calibri" w:eastAsia="Calibri" w:hAnsi="Calibri" w:cs="Calibri"/>
          </w:rPr>
          <w:t xml:space="preserve"> </w:t>
        </w:r>
      </w:ins>
      <w:r w:rsidRPr="0022321F">
        <w:rPr>
          <w:rFonts w:ascii="Calibri" w:eastAsia="Calibri" w:hAnsi="Calibri" w:cs="Calibri"/>
          <w:rPrChange w:id="1046" w:author="Caitlin Tubergen" w:date="2025-01-09T12:11:00Z">
            <w:rPr>
              <w:rFonts w:ascii="Calibri" w:eastAsia="Calibri" w:hAnsi="Calibri" w:cs="Calibri"/>
              <w:highlight w:val="yellow"/>
            </w:rPr>
          </w:rPrChange>
        </w:rPr>
        <w:t>for additional details</w:t>
      </w:r>
      <w:ins w:id="1047" w:author="Caitlin Tubergen" w:date="2025-01-09T12:12:00Z">
        <w:r w:rsidR="0022321F">
          <w:rPr>
            <w:rFonts w:ascii="Calibri" w:eastAsia="Calibri" w:hAnsi="Calibri" w:cs="Calibri"/>
          </w:rPr>
          <w:t xml:space="preserve"> </w:t>
        </w:r>
        <w:r w:rsidR="0022321F" w:rsidRPr="0022321F">
          <w:rPr>
            <w:rFonts w:ascii="Calibri" w:eastAsia="Calibri" w:hAnsi="Calibri" w:cs="Calibri"/>
            <w:highlight w:val="yellow"/>
            <w:rPrChange w:id="1048" w:author="Caitlin Tubergen" w:date="2025-01-09T12:13:00Z">
              <w:rPr>
                <w:rFonts w:ascii="Calibri" w:eastAsia="Calibri" w:hAnsi="Calibri" w:cs="Calibri"/>
              </w:rPr>
            </w:rPrChange>
          </w:rPr>
          <w:t>on the first set of public comments</w:t>
        </w:r>
      </w:ins>
      <w:r w:rsidRPr="0022321F">
        <w:rPr>
          <w:rFonts w:ascii="Calibri" w:eastAsia="Calibri" w:hAnsi="Calibri" w:cs="Calibri"/>
          <w:highlight w:val="yellow"/>
        </w:rPr>
        <w:t>.</w:t>
      </w:r>
      <w:ins w:id="1049" w:author="Caitlin Tubergen" w:date="2025-01-09T12:12:00Z">
        <w:r w:rsidR="0022321F" w:rsidRPr="0022321F">
          <w:rPr>
            <w:rFonts w:ascii="Calibri" w:eastAsia="Calibri" w:hAnsi="Calibri" w:cs="Calibri"/>
            <w:highlight w:val="yellow"/>
            <w:rPrChange w:id="1050" w:author="Caitlin Tubergen" w:date="2025-01-09T12:13:00Z">
              <w:rPr>
                <w:rFonts w:ascii="Calibri" w:eastAsia="Calibri" w:hAnsi="Calibri" w:cs="Calibri"/>
              </w:rPr>
            </w:rPrChange>
          </w:rPr>
          <w:t xml:space="preserve"> For the consolidated Initial Report,</w:t>
        </w:r>
      </w:ins>
      <w:ins w:id="1051" w:author="Caitlin Tubergen" w:date="2025-01-09T12:13:00Z">
        <w:r w:rsidR="0022321F" w:rsidRPr="0022321F">
          <w:rPr>
            <w:rFonts w:ascii="Calibri" w:eastAsia="Calibri" w:hAnsi="Calibri" w:cs="Calibri"/>
            <w:highlight w:val="yellow"/>
            <w:rPrChange w:id="1052" w:author="Caitlin Tubergen" w:date="2025-01-09T12:13:00Z">
              <w:rPr>
                <w:rFonts w:ascii="Calibri" w:eastAsia="Calibri" w:hAnsi="Calibri" w:cs="Calibri"/>
              </w:rPr>
            </w:rPrChange>
          </w:rPr>
          <w:t xml:space="preserve"> please see the </w:t>
        </w:r>
      </w:ins>
      <w:ins w:id="1053" w:author="Caitlin Tubergen" w:date="2025-01-09T12:14:00Z">
        <w:r w:rsidR="0022321F">
          <w:rPr>
            <w:rFonts w:ascii="Calibri" w:eastAsia="Calibri" w:hAnsi="Calibri" w:cs="Calibri"/>
            <w:highlight w:val="yellow"/>
          </w:rPr>
          <w:fldChar w:fldCharType="begin"/>
        </w:r>
        <w:r w:rsidR="0022321F">
          <w:rPr>
            <w:rFonts w:ascii="Calibri" w:eastAsia="Calibri" w:hAnsi="Calibri" w:cs="Calibri"/>
            <w:highlight w:val="yellow"/>
          </w:rPr>
          <w:instrText xml:space="preserve"> HYPERLINK "https://docs.google.com/spreadsheets/d/1lyX27uECA5bNKRw-UOIH2bAaTRvec1YkX1EKjtHCsAQ/edit?gid=629413622" \l "gid=629413622" </w:instrText>
        </w:r>
        <w:r w:rsidR="0022321F">
          <w:rPr>
            <w:rFonts w:ascii="Calibri" w:eastAsia="Calibri" w:hAnsi="Calibri" w:cs="Calibri"/>
            <w:highlight w:val="yellow"/>
          </w:rPr>
        </w:r>
        <w:r w:rsidR="0022321F">
          <w:rPr>
            <w:rFonts w:ascii="Calibri" w:eastAsia="Calibri" w:hAnsi="Calibri" w:cs="Calibri"/>
            <w:highlight w:val="yellow"/>
          </w:rPr>
          <w:fldChar w:fldCharType="separate"/>
        </w:r>
        <w:r w:rsidR="0022321F" w:rsidRPr="0022321F">
          <w:rPr>
            <w:rStyle w:val="Hyperlink"/>
            <w:highlight w:val="yellow"/>
            <w:rPrChange w:id="1054" w:author="Caitlin Tubergen" w:date="2025-01-09T12:13:00Z">
              <w:rPr>
                <w:rFonts w:ascii="Calibri" w:eastAsia="Calibri" w:hAnsi="Calibri" w:cs="Calibri"/>
              </w:rPr>
            </w:rPrChange>
          </w:rPr>
          <w:t>Public Comment Review Tool</w:t>
        </w:r>
        <w:r w:rsidR="0022321F">
          <w:rPr>
            <w:rFonts w:ascii="Calibri" w:eastAsia="Calibri" w:hAnsi="Calibri" w:cs="Calibri"/>
            <w:highlight w:val="yellow"/>
          </w:rPr>
          <w:fldChar w:fldCharType="end"/>
        </w:r>
      </w:ins>
      <w:ins w:id="1055" w:author="Caitlin Tubergen" w:date="2025-01-09T12:13:00Z">
        <w:r w:rsidR="0022321F" w:rsidRPr="0022321F">
          <w:rPr>
            <w:rFonts w:ascii="Calibri" w:eastAsia="Calibri" w:hAnsi="Calibri" w:cs="Calibri"/>
            <w:highlight w:val="yellow"/>
            <w:rPrChange w:id="1056" w:author="Caitlin Tubergen" w:date="2025-01-09T12:13:00Z">
              <w:rPr>
                <w:rFonts w:ascii="Calibri" w:eastAsia="Calibri" w:hAnsi="Calibri" w:cs="Calibri"/>
              </w:rPr>
            </w:rPrChange>
          </w:rPr>
          <w:t>, where the Working Group documents its responses to all proposals received.</w:t>
        </w:r>
      </w:ins>
    </w:p>
    <w:p w14:paraId="08906BBD" w14:textId="77777777" w:rsidR="007131FF" w:rsidRDefault="007131FF" w:rsidP="007131FF">
      <w:pPr>
        <w:spacing w:after="0" w:line="276" w:lineRule="auto"/>
        <w:rPr>
          <w:rFonts w:ascii="Calibri" w:eastAsia="Calibri" w:hAnsi="Calibri" w:cs="Calibri"/>
        </w:rPr>
      </w:pPr>
    </w:p>
    <w:p w14:paraId="2781ECB5" w14:textId="77777777" w:rsidR="007131FF" w:rsidRDefault="007131FF" w:rsidP="007131FF">
      <w:pPr>
        <w:shd w:val="clear" w:color="auto" w:fill="CFE2F3"/>
        <w:spacing w:after="0" w:line="276" w:lineRule="auto"/>
        <w:rPr>
          <w:rFonts w:ascii="Calibri" w:eastAsia="Calibri" w:hAnsi="Calibri" w:cs="Calibri"/>
          <w:b/>
        </w:rPr>
      </w:pPr>
      <w:r>
        <w:rPr>
          <w:rFonts w:ascii="Calibri" w:eastAsia="Calibri" w:hAnsi="Calibri" w:cs="Calibri"/>
          <w:b/>
        </w:rPr>
        <w:lastRenderedPageBreak/>
        <w:t xml:space="preserve">Recommendations: </w:t>
      </w:r>
      <w:hyperlink w:anchor="kix.4uf9qj38hnyz">
        <w:r>
          <w:rPr>
            <w:rFonts w:ascii="Calibri" w:eastAsia="Calibri" w:hAnsi="Calibri" w:cs="Calibri"/>
            <w:b/>
            <w:color w:val="1155CC"/>
          </w:rPr>
          <w:t xml:space="preserve"> </w:t>
        </w:r>
      </w:hyperlink>
      <w:r>
        <w:rPr>
          <w:rFonts w:ascii="Calibri" w:eastAsia="Calibri" w:hAnsi="Calibri" w:cs="Calibri"/>
          <w:b/>
        </w:rPr>
        <w:t>N/A</w:t>
      </w:r>
    </w:p>
    <w:p w14:paraId="3E629453" w14:textId="77777777" w:rsidR="007131FF" w:rsidRDefault="007131FF" w:rsidP="007131FF">
      <w:pPr>
        <w:spacing w:line="276" w:lineRule="auto"/>
        <w:rPr>
          <w:rFonts w:ascii="Calibri" w:eastAsia="Calibri" w:hAnsi="Calibri" w:cs="Calibri"/>
        </w:rPr>
      </w:pPr>
      <w:r>
        <w:rPr>
          <w:b/>
          <w:u w:val="single"/>
        </w:rPr>
        <w:t>______________________________________________________________________</w:t>
      </w:r>
    </w:p>
    <w:p w14:paraId="66E1134F" w14:textId="77777777" w:rsidR="007131FF" w:rsidRDefault="007131FF" w:rsidP="007131FF">
      <w:pPr>
        <w:spacing w:line="276" w:lineRule="auto"/>
        <w:rPr>
          <w:b/>
          <w:u w:val="single"/>
        </w:rPr>
      </w:pPr>
      <w:r>
        <w:rPr>
          <w:rFonts w:ascii="Calibri" w:eastAsia="Calibri" w:hAnsi="Calibri" w:cs="Calibri"/>
          <w:b/>
          <w:sz w:val="28"/>
          <w:szCs w:val="28"/>
          <w:u w:val="single"/>
        </w:rPr>
        <w:t>Auth-Info Code Management</w:t>
      </w:r>
    </w:p>
    <w:p w14:paraId="63AEB1C3" w14:textId="77777777" w:rsidR="007131FF" w:rsidRDefault="007131FF" w:rsidP="007131FF">
      <w:pPr>
        <w:shd w:val="clear" w:color="auto" w:fill="FF9900"/>
        <w:spacing w:after="0" w:line="276" w:lineRule="auto"/>
        <w:rPr>
          <w:rFonts w:ascii="Calibri" w:eastAsia="Calibri" w:hAnsi="Calibri" w:cs="Calibri"/>
          <w:b/>
        </w:rPr>
      </w:pPr>
      <w:r>
        <w:rPr>
          <w:rFonts w:ascii="Calibri" w:eastAsia="Calibri" w:hAnsi="Calibri" w:cs="Calibri"/>
          <w:b/>
        </w:rPr>
        <w:t>Charter Question: Auth-Info Code Management</w:t>
      </w:r>
    </w:p>
    <w:p w14:paraId="3FE66D8A" w14:textId="77777777" w:rsidR="007131FF" w:rsidRDefault="007131FF" w:rsidP="007131FF">
      <w:pPr>
        <w:spacing w:after="0" w:line="276" w:lineRule="auto"/>
        <w:rPr>
          <w:rFonts w:ascii="Calibri" w:eastAsia="Calibri" w:hAnsi="Calibri" w:cs="Calibri"/>
        </w:rPr>
      </w:pPr>
      <w:bookmarkStart w:id="1057" w:name="kix.gzelsqny5u53" w:colFirst="0" w:colLast="0"/>
      <w:bookmarkEnd w:id="1057"/>
      <w:r>
        <w:rPr>
          <w:rFonts w:ascii="Calibri" w:eastAsia="Calibri" w:hAnsi="Calibri" w:cs="Calibri"/>
        </w:rPr>
        <w:t xml:space="preserve">b1) Is </w:t>
      </w:r>
      <w:proofErr w:type="spellStart"/>
      <w:r>
        <w:rPr>
          <w:rFonts w:ascii="Calibri" w:eastAsia="Calibri" w:hAnsi="Calibri" w:cs="Calibri"/>
        </w:rPr>
        <w:t>AuthInfo</w:t>
      </w:r>
      <w:proofErr w:type="spellEnd"/>
      <w:r>
        <w:rPr>
          <w:rFonts w:ascii="Calibri" w:eastAsia="Calibri" w:hAnsi="Calibri" w:cs="Calibri"/>
        </w:rPr>
        <w:t xml:space="preserve"> Code still a secure method for inter-registrar transfers? What evidence was used by the Working Group to make this determination?</w:t>
      </w:r>
    </w:p>
    <w:p w14:paraId="06052FF6" w14:textId="77777777" w:rsidR="007131FF" w:rsidRDefault="007131FF" w:rsidP="007131FF">
      <w:pPr>
        <w:spacing w:after="0" w:line="276" w:lineRule="auto"/>
        <w:rPr>
          <w:rFonts w:ascii="Calibri" w:eastAsia="Calibri" w:hAnsi="Calibri" w:cs="Calibri"/>
        </w:rPr>
      </w:pPr>
    </w:p>
    <w:p w14:paraId="100DA844" w14:textId="77777777" w:rsidR="007131FF" w:rsidRDefault="007131FF" w:rsidP="007131FF">
      <w:pPr>
        <w:shd w:val="clear" w:color="auto" w:fill="CFE2F3"/>
        <w:spacing w:after="0" w:line="276" w:lineRule="auto"/>
        <w:rPr>
          <w:rFonts w:ascii="Calibri" w:eastAsia="Calibri" w:hAnsi="Calibri" w:cs="Calibri"/>
        </w:rPr>
      </w:pPr>
      <w:r>
        <w:rPr>
          <w:rFonts w:ascii="Calibri" w:eastAsia="Calibri" w:hAnsi="Calibri" w:cs="Calibri"/>
          <w:b/>
        </w:rPr>
        <w:t>Summary of Deliberations:</w:t>
      </w:r>
    </w:p>
    <w:p w14:paraId="76FCFF82" w14:textId="77777777" w:rsidR="007131FF" w:rsidRDefault="007131FF" w:rsidP="007131FF">
      <w:pPr>
        <w:spacing w:after="0" w:line="276" w:lineRule="auto"/>
        <w:rPr>
          <w:rFonts w:ascii="Calibri" w:eastAsia="Calibri" w:hAnsi="Calibri" w:cs="Calibri"/>
          <w:b/>
          <w:shd w:val="clear" w:color="auto" w:fill="B6D7A8"/>
        </w:rPr>
      </w:pPr>
    </w:p>
    <w:p w14:paraId="62E31104" w14:textId="77777777" w:rsidR="007131FF" w:rsidRDefault="007131FF" w:rsidP="007131FF">
      <w:pPr>
        <w:spacing w:after="0" w:line="276" w:lineRule="auto"/>
        <w:rPr>
          <w:rFonts w:ascii="Calibri" w:eastAsia="Calibri" w:hAnsi="Calibri" w:cs="Calibri"/>
        </w:rPr>
      </w:pPr>
      <w:r>
        <w:rPr>
          <w:rFonts w:ascii="Calibri" w:eastAsia="Calibri" w:hAnsi="Calibri" w:cs="Calibri"/>
        </w:rPr>
        <w:t xml:space="preserve">The working group agreed that it should first establish clarity around the function and definition of the </w:t>
      </w:r>
      <w:proofErr w:type="spellStart"/>
      <w:r>
        <w:rPr>
          <w:rFonts w:ascii="Calibri" w:eastAsia="Calibri" w:hAnsi="Calibri" w:cs="Calibri"/>
        </w:rPr>
        <w:t>AuthInfo</w:t>
      </w:r>
      <w:proofErr w:type="spellEnd"/>
      <w:r>
        <w:rPr>
          <w:rFonts w:ascii="Calibri" w:eastAsia="Calibri" w:hAnsi="Calibri" w:cs="Calibri"/>
        </w:rPr>
        <w:t xml:space="preserve"> Code and ensure that terminology is clear before addressing specific security requirements. The working group used the following text on </w:t>
      </w:r>
      <w:hyperlink r:id="rId20">
        <w:r>
          <w:rPr>
            <w:rFonts w:ascii="Calibri" w:eastAsia="Calibri" w:hAnsi="Calibri" w:cs="Calibri"/>
            <w:color w:val="0563C1"/>
            <w:u w:val="single"/>
          </w:rPr>
          <w:t>ICANN.org</w:t>
        </w:r>
      </w:hyperlink>
      <w:r>
        <w:rPr>
          <w:rFonts w:ascii="Calibri" w:eastAsia="Calibri" w:hAnsi="Calibri" w:cs="Calibri"/>
        </w:rPr>
        <w:t xml:space="preserve"> as a starting point for discussion on the definition of the Transfer Authorization Code (TAC): “An Auth-Code (also called an Authorization Code, Auth-Info Code, or transfer code) is a code created by a Registrar to help identify the Registered Name Holder of a domain name in a generic top-level domain (gTLD). An Auth-Code is required for a Registered Name Holder to transfer a domain name from one Registrar to another.” The working group agreed that the term “identify” is inappropriate in this context, because the code does not verify identity in practice. Instead, the TAC is used to verify that the Registered Name Holder (RNH) requesting the transfer is the same RNH who holds the domain. </w:t>
      </w:r>
    </w:p>
    <w:p w14:paraId="3C10AAC8" w14:textId="77777777" w:rsidR="007131FF" w:rsidRDefault="007131FF" w:rsidP="007131FF">
      <w:pPr>
        <w:spacing w:after="0" w:line="276" w:lineRule="auto"/>
        <w:rPr>
          <w:rFonts w:ascii="Calibri" w:eastAsia="Calibri" w:hAnsi="Calibri" w:cs="Calibri"/>
        </w:rPr>
      </w:pPr>
    </w:p>
    <w:p w14:paraId="66749CCF" w14:textId="77777777" w:rsidR="007131FF" w:rsidRDefault="007131FF" w:rsidP="007131FF">
      <w:pPr>
        <w:spacing w:after="0" w:line="276" w:lineRule="auto"/>
        <w:rPr>
          <w:rFonts w:ascii="Calibri" w:eastAsia="Calibri" w:hAnsi="Calibri" w:cs="Calibri"/>
        </w:rPr>
      </w:pPr>
      <w:r>
        <w:rPr>
          <w:rFonts w:ascii="Calibri" w:eastAsia="Calibri" w:hAnsi="Calibri" w:cs="Calibri"/>
        </w:rPr>
        <w:t xml:space="preserve">The working group considered that </w:t>
      </w:r>
      <w:proofErr w:type="gramStart"/>
      <w:r>
        <w:rPr>
          <w:rFonts w:ascii="Calibri" w:eastAsia="Calibri" w:hAnsi="Calibri" w:cs="Calibri"/>
        </w:rPr>
        <w:t>a number of</w:t>
      </w:r>
      <w:proofErr w:type="gramEnd"/>
      <w:r>
        <w:rPr>
          <w:rFonts w:ascii="Calibri" w:eastAsia="Calibri" w:hAnsi="Calibri" w:cs="Calibri"/>
        </w:rPr>
        <w:t xml:space="preserve"> different terms currently apply to the same concept, including </w:t>
      </w:r>
      <w:proofErr w:type="spellStart"/>
      <w:r>
        <w:rPr>
          <w:rFonts w:ascii="Calibri" w:eastAsia="Calibri" w:hAnsi="Calibri" w:cs="Calibri"/>
        </w:rPr>
        <w:t>AuthInfo</w:t>
      </w:r>
      <w:proofErr w:type="spellEnd"/>
      <w:r>
        <w:rPr>
          <w:rFonts w:ascii="Calibri" w:eastAsia="Calibri" w:hAnsi="Calibri" w:cs="Calibri"/>
        </w:rPr>
        <w:t xml:space="preserve"> Code, Auth-Info Code, Auth-Code, Authorization Code, and transfer code. None of these terms clearly describe the function of the code. The working group believes that it is clearer for all parties, and particularly the RNH, if a single term is used universally. The working group believes that “Transfer Authorization Code” (TAC) provides a straightforward description of the code’s function, and therefore should serve as the standard term in place of the alternatives. </w:t>
      </w:r>
    </w:p>
    <w:p w14:paraId="22B0AF75" w14:textId="77777777" w:rsidR="007131FF" w:rsidRDefault="007131FF" w:rsidP="007131FF">
      <w:pPr>
        <w:spacing w:after="0" w:line="276" w:lineRule="auto"/>
        <w:rPr>
          <w:rFonts w:ascii="Calibri" w:eastAsia="Calibri" w:hAnsi="Calibri" w:cs="Calibri"/>
        </w:rPr>
      </w:pPr>
    </w:p>
    <w:p w14:paraId="6F47D173" w14:textId="77777777" w:rsidR="007131FF" w:rsidRDefault="007131FF" w:rsidP="007131FF">
      <w:pPr>
        <w:spacing w:after="0" w:line="276" w:lineRule="auto"/>
        <w:rPr>
          <w:rFonts w:ascii="Calibri" w:eastAsia="Calibri" w:hAnsi="Calibri" w:cs="Calibri"/>
        </w:rPr>
      </w:pPr>
      <w:r>
        <w:rPr>
          <w:rFonts w:ascii="Calibri" w:eastAsia="Calibri" w:hAnsi="Calibri" w:cs="Calibri"/>
        </w:rPr>
        <w:t xml:space="preserve">Regarding the security of the TAC, the working group agreed that metrics could support deliberations on charter question b1. </w:t>
      </w:r>
      <w:proofErr w:type="gramStart"/>
      <w:r>
        <w:rPr>
          <w:rFonts w:ascii="Calibri" w:eastAsia="Calibri" w:hAnsi="Calibri" w:cs="Calibri"/>
        </w:rPr>
        <w:t>In particular, working</w:t>
      </w:r>
      <w:proofErr w:type="gramEnd"/>
      <w:r>
        <w:rPr>
          <w:rFonts w:ascii="Calibri" w:eastAsia="Calibri" w:hAnsi="Calibri" w:cs="Calibri"/>
        </w:rPr>
        <w:t xml:space="preserve"> group members were interested to see if there has been a change in the number of unauthorized transfers following adoption of the Temporary Specification for gTLD Registration Data. ICANN’s Contractual Compliance Department provided the working group with updated metrics regarding complaints received, which covered the periods both before and after the Temporary Specification went into </w:t>
      </w:r>
      <w:r>
        <w:rPr>
          <w:rFonts w:ascii="Calibri" w:eastAsia="Calibri" w:hAnsi="Calibri" w:cs="Calibri"/>
        </w:rPr>
        <w:lastRenderedPageBreak/>
        <w:t>effect.</w:t>
      </w:r>
      <w:r>
        <w:rPr>
          <w:rFonts w:ascii="Calibri" w:eastAsia="Calibri" w:hAnsi="Calibri" w:cs="Calibri"/>
          <w:vertAlign w:val="superscript"/>
        </w:rPr>
        <w:footnoteReference w:id="23"/>
      </w:r>
      <w:r>
        <w:rPr>
          <w:rFonts w:ascii="Calibri" w:eastAsia="Calibri" w:hAnsi="Calibri" w:cs="Calibri"/>
        </w:rPr>
        <w:t xml:space="preserve"> Contractual Compliance subsequently shared additional metrics that included the “closure codes” associated with complaints about unauthorized transfers.</w:t>
      </w:r>
      <w:r>
        <w:rPr>
          <w:rFonts w:ascii="Calibri" w:eastAsia="Calibri" w:hAnsi="Calibri" w:cs="Calibri"/>
          <w:vertAlign w:val="superscript"/>
        </w:rPr>
        <w:footnoteReference w:id="24"/>
      </w:r>
      <w:r>
        <w:rPr>
          <w:rFonts w:ascii="Calibri" w:eastAsia="Calibri" w:hAnsi="Calibri" w:cs="Calibri"/>
        </w:rPr>
        <w:t xml:space="preserve"> While the working group agreed that it is difficult to draw conclusions from the data, the working group noted that there was no notable increase in complaints following the date that the Temporary Specification went into effect. </w:t>
      </w:r>
    </w:p>
    <w:p w14:paraId="313B2097" w14:textId="77777777" w:rsidR="007131FF" w:rsidRDefault="007131FF" w:rsidP="007131FF">
      <w:pPr>
        <w:spacing w:after="0" w:line="276" w:lineRule="auto"/>
        <w:rPr>
          <w:rFonts w:ascii="Calibri" w:eastAsia="Calibri" w:hAnsi="Calibri" w:cs="Calibri"/>
        </w:rPr>
      </w:pPr>
    </w:p>
    <w:p w14:paraId="445E056A" w14:textId="77777777" w:rsidR="007131FF" w:rsidRDefault="007131FF" w:rsidP="007131FF">
      <w:pPr>
        <w:spacing w:after="0" w:line="276" w:lineRule="auto"/>
        <w:rPr>
          <w:rFonts w:ascii="Calibri" w:eastAsia="Calibri" w:hAnsi="Calibri" w:cs="Calibri"/>
          <w:highlight w:val="yellow"/>
        </w:rPr>
      </w:pPr>
      <w:r>
        <w:rPr>
          <w:rFonts w:ascii="Calibri" w:eastAsia="Calibri" w:hAnsi="Calibri" w:cs="Calibri"/>
        </w:rPr>
        <w:t xml:space="preserve">The working group considered that in addition to examining metrics regarding past performance, it is important to consider future-state objectives for the TAC. The working group agreed that from this perspective, additional security features are appropriate to protect the RNH, </w:t>
      </w:r>
      <w:r w:rsidRPr="0022321F">
        <w:rPr>
          <w:rFonts w:ascii="Calibri" w:eastAsia="Calibri" w:hAnsi="Calibri" w:cs="Calibri"/>
        </w:rPr>
        <w:t>drawing on elements of RFC 9154</w:t>
      </w:r>
      <w:r>
        <w:rPr>
          <w:rFonts w:ascii="Calibri" w:eastAsia="Calibri" w:hAnsi="Calibri" w:cs="Calibri"/>
        </w:rPr>
        <w:t xml:space="preserve">. In considering potential security enhancements, the working group considered the benefits of requiring these measures, while also </w:t>
      </w:r>
      <w:proofErr w:type="gramStart"/>
      <w:r>
        <w:rPr>
          <w:rFonts w:ascii="Calibri" w:eastAsia="Calibri" w:hAnsi="Calibri" w:cs="Calibri"/>
        </w:rPr>
        <w:t>taking into account</w:t>
      </w:r>
      <w:proofErr w:type="gramEnd"/>
      <w:r>
        <w:rPr>
          <w:rFonts w:ascii="Calibri" w:eastAsia="Calibri" w:hAnsi="Calibri" w:cs="Calibri"/>
        </w:rPr>
        <w:t xml:space="preserve"> usability considerations and operational impacts on contracted parties in implementing new requirements.</w:t>
      </w:r>
    </w:p>
    <w:p w14:paraId="66029510" w14:textId="77777777" w:rsidR="007131FF" w:rsidRDefault="007131FF" w:rsidP="007131FF">
      <w:pPr>
        <w:spacing w:after="0" w:line="276" w:lineRule="auto"/>
        <w:rPr>
          <w:rFonts w:ascii="Calibri" w:eastAsia="Calibri" w:hAnsi="Calibri" w:cs="Calibri"/>
        </w:rPr>
      </w:pPr>
    </w:p>
    <w:p w14:paraId="0C1D73B0" w14:textId="77777777" w:rsidR="007131FF" w:rsidRDefault="007131FF" w:rsidP="007131FF">
      <w:pPr>
        <w:shd w:val="clear" w:color="auto" w:fill="CFE2F3"/>
        <w:spacing w:after="0" w:line="276" w:lineRule="auto"/>
        <w:rPr>
          <w:b/>
          <w:u w:val="single"/>
        </w:rPr>
      </w:pPr>
      <w:r>
        <w:rPr>
          <w:rFonts w:ascii="Calibri" w:eastAsia="Calibri" w:hAnsi="Calibri" w:cs="Calibri"/>
          <w:b/>
        </w:rPr>
        <w:t xml:space="preserve">Recommendations: </w:t>
      </w:r>
      <w:hyperlink w:anchor="kix.4uf9qj38hnyz">
        <w:r>
          <w:rPr>
            <w:rFonts w:ascii="Calibri" w:eastAsia="Calibri" w:hAnsi="Calibri" w:cs="Calibri"/>
            <w:b/>
            <w:color w:val="1155CC"/>
          </w:rPr>
          <w:t xml:space="preserve"> </w:t>
        </w:r>
      </w:hyperlink>
      <w:hyperlink w:anchor="kix.mk4mh3lmj7ol">
        <w:r>
          <w:rPr>
            <w:rFonts w:ascii="Calibri" w:eastAsia="Calibri" w:hAnsi="Calibri" w:cs="Calibri"/>
            <w:b/>
            <w:color w:val="1155CC"/>
            <w:u w:val="single"/>
          </w:rPr>
          <w:t>#4</w:t>
        </w:r>
      </w:hyperlink>
      <w:r>
        <w:rPr>
          <w:rFonts w:ascii="Calibri" w:eastAsia="Calibri" w:hAnsi="Calibri" w:cs="Calibri"/>
          <w:b/>
        </w:rPr>
        <w:t xml:space="preserve">, </w:t>
      </w:r>
      <w:hyperlink w:anchor="kix.k77aw7prx8m2">
        <w:r>
          <w:rPr>
            <w:rFonts w:ascii="Calibri" w:eastAsia="Calibri" w:hAnsi="Calibri" w:cs="Calibri"/>
            <w:b/>
            <w:color w:val="1155CC"/>
            <w:u w:val="single"/>
          </w:rPr>
          <w:t>#5</w:t>
        </w:r>
      </w:hyperlink>
      <w:r>
        <w:rPr>
          <w:rFonts w:ascii="Calibri" w:eastAsia="Calibri" w:hAnsi="Calibri" w:cs="Calibri"/>
          <w:b/>
        </w:rPr>
        <w:t xml:space="preserve">, </w:t>
      </w:r>
      <w:hyperlink w:anchor="kix.bbt2ib9fjgwr">
        <w:r>
          <w:rPr>
            <w:rFonts w:ascii="Calibri" w:eastAsia="Calibri" w:hAnsi="Calibri" w:cs="Calibri"/>
            <w:b/>
            <w:color w:val="1155CC"/>
            <w:u w:val="single"/>
          </w:rPr>
          <w:t>#13</w:t>
        </w:r>
      </w:hyperlink>
    </w:p>
    <w:p w14:paraId="60EBD77D" w14:textId="77777777" w:rsidR="007131FF" w:rsidRDefault="007131FF" w:rsidP="007131FF">
      <w:pPr>
        <w:spacing w:line="276" w:lineRule="auto"/>
        <w:rPr>
          <w:b/>
          <w:u w:val="single"/>
        </w:rPr>
      </w:pPr>
      <w:r>
        <w:rPr>
          <w:b/>
          <w:u w:val="single"/>
        </w:rPr>
        <w:t>______________________________________________________________________</w:t>
      </w:r>
    </w:p>
    <w:p w14:paraId="52B6CB39" w14:textId="77777777" w:rsidR="007131FF" w:rsidRDefault="007131FF" w:rsidP="007131FF">
      <w:pPr>
        <w:spacing w:line="276" w:lineRule="auto"/>
        <w:rPr>
          <w:b/>
          <w:u w:val="single"/>
        </w:rPr>
      </w:pPr>
    </w:p>
    <w:p w14:paraId="499F2A5D" w14:textId="77777777" w:rsidR="007131FF" w:rsidRDefault="007131FF" w:rsidP="007131FF">
      <w:pPr>
        <w:spacing w:line="276" w:lineRule="auto"/>
        <w:rPr>
          <w:b/>
          <w:u w:val="single"/>
        </w:rPr>
      </w:pPr>
    </w:p>
    <w:p w14:paraId="7A2917C2" w14:textId="77777777" w:rsidR="007131FF" w:rsidRDefault="007131FF" w:rsidP="007131FF">
      <w:pPr>
        <w:shd w:val="clear" w:color="auto" w:fill="FF9900"/>
        <w:spacing w:after="0" w:line="276" w:lineRule="auto"/>
        <w:rPr>
          <w:rFonts w:ascii="Calibri" w:eastAsia="Calibri" w:hAnsi="Calibri" w:cs="Calibri"/>
          <w:b/>
        </w:rPr>
      </w:pPr>
      <w:r>
        <w:rPr>
          <w:rFonts w:ascii="Calibri" w:eastAsia="Calibri" w:hAnsi="Calibri" w:cs="Calibri"/>
          <w:b/>
        </w:rPr>
        <w:t>Charter Question: Auth-Info Code Management</w:t>
      </w:r>
    </w:p>
    <w:p w14:paraId="158175D9" w14:textId="77777777" w:rsidR="007131FF" w:rsidRDefault="007131FF" w:rsidP="007131FF">
      <w:pPr>
        <w:spacing w:after="0" w:line="276" w:lineRule="auto"/>
        <w:rPr>
          <w:rFonts w:ascii="Calibri" w:eastAsia="Calibri" w:hAnsi="Calibri" w:cs="Calibri"/>
        </w:rPr>
      </w:pPr>
      <w:bookmarkStart w:id="1058" w:name="kix.er6qpfb0yaez" w:colFirst="0" w:colLast="0"/>
      <w:bookmarkEnd w:id="1058"/>
      <w:r>
        <w:rPr>
          <w:rFonts w:ascii="Calibri" w:eastAsia="Calibri" w:hAnsi="Calibri" w:cs="Calibri"/>
        </w:rPr>
        <w:t xml:space="preserve">b2) The registrar is currently the authoritative holder of the </w:t>
      </w:r>
      <w:proofErr w:type="spellStart"/>
      <w:r>
        <w:rPr>
          <w:rFonts w:ascii="Calibri" w:eastAsia="Calibri" w:hAnsi="Calibri" w:cs="Calibri"/>
        </w:rPr>
        <w:t>AuthInfo</w:t>
      </w:r>
      <w:proofErr w:type="spellEnd"/>
      <w:r>
        <w:rPr>
          <w:rFonts w:ascii="Calibri" w:eastAsia="Calibri" w:hAnsi="Calibri" w:cs="Calibri"/>
        </w:rPr>
        <w:t xml:space="preserve"> Code. Should this be maintained, or should the registry be the authoritative </w:t>
      </w:r>
      <w:proofErr w:type="spellStart"/>
      <w:r>
        <w:rPr>
          <w:rFonts w:ascii="Calibri" w:eastAsia="Calibri" w:hAnsi="Calibri" w:cs="Calibri"/>
        </w:rPr>
        <w:t>AuthInfo</w:t>
      </w:r>
      <w:proofErr w:type="spellEnd"/>
      <w:r>
        <w:rPr>
          <w:rFonts w:ascii="Calibri" w:eastAsia="Calibri" w:hAnsi="Calibri" w:cs="Calibri"/>
        </w:rPr>
        <w:t xml:space="preserve"> Code holder? Why?</w:t>
      </w:r>
    </w:p>
    <w:p w14:paraId="2292CFCA" w14:textId="77777777" w:rsidR="007131FF" w:rsidRDefault="007131FF" w:rsidP="007131FF">
      <w:pPr>
        <w:spacing w:after="0" w:line="276" w:lineRule="auto"/>
        <w:rPr>
          <w:rFonts w:ascii="Calibri" w:eastAsia="Calibri" w:hAnsi="Calibri" w:cs="Calibri"/>
        </w:rPr>
      </w:pPr>
    </w:p>
    <w:p w14:paraId="753A3692" w14:textId="77777777" w:rsidR="007131FF" w:rsidRDefault="007131FF" w:rsidP="007131FF">
      <w:pPr>
        <w:shd w:val="clear" w:color="auto" w:fill="CFE2F3"/>
        <w:spacing w:after="0" w:line="276" w:lineRule="auto"/>
        <w:rPr>
          <w:rFonts w:ascii="Calibri" w:eastAsia="Calibri" w:hAnsi="Calibri" w:cs="Calibri"/>
        </w:rPr>
      </w:pPr>
      <w:r>
        <w:rPr>
          <w:rFonts w:ascii="Calibri" w:eastAsia="Calibri" w:hAnsi="Calibri" w:cs="Calibri"/>
          <w:b/>
        </w:rPr>
        <w:t>Summary of Deliberations:</w:t>
      </w:r>
    </w:p>
    <w:p w14:paraId="554C7619" w14:textId="77777777" w:rsidR="007131FF" w:rsidRDefault="007131FF" w:rsidP="007131FF">
      <w:pPr>
        <w:spacing w:after="0" w:line="276" w:lineRule="auto"/>
        <w:rPr>
          <w:rFonts w:ascii="Calibri" w:eastAsia="Calibri" w:hAnsi="Calibri" w:cs="Calibri"/>
          <w:b/>
          <w:shd w:val="clear" w:color="auto" w:fill="B6D7A8"/>
        </w:rPr>
      </w:pPr>
    </w:p>
    <w:p w14:paraId="715B8F0C" w14:textId="77777777" w:rsidR="007131FF" w:rsidRDefault="007131FF" w:rsidP="007131FF">
      <w:pPr>
        <w:spacing w:after="0" w:line="276" w:lineRule="auto"/>
        <w:rPr>
          <w:rFonts w:ascii="Times New Roman" w:eastAsia="Times New Roman" w:hAnsi="Times New Roman" w:cs="Times New Roman"/>
        </w:rPr>
      </w:pPr>
      <w:r>
        <w:rPr>
          <w:rFonts w:ascii="Calibri" w:eastAsia="Calibri" w:hAnsi="Calibri" w:cs="Calibri"/>
        </w:rPr>
        <w:t xml:space="preserve">In considering this charter question, the working group focused on evaluating and defining specific roles and responsibilities of Registries and Registrars in the transfer process, noting that each party has an important role to play in the transfer process. While some working group members expressed the view that Registry management of the TAC would be more uniform, standardized, and transparent, others noted that standards will be set through policy and enforced by ICANN Contractual Compliance regardless of whether the authoritative holder is </w:t>
      </w:r>
      <w:r>
        <w:rPr>
          <w:rFonts w:ascii="Calibri" w:eastAsia="Calibri" w:hAnsi="Calibri" w:cs="Calibri"/>
        </w:rPr>
        <w:lastRenderedPageBreak/>
        <w:t>the Registry or Registrar; therefore, it is not clear why it would be better to have the Registry be the authoritative holder.</w:t>
      </w:r>
    </w:p>
    <w:p w14:paraId="608BA3C3" w14:textId="77777777" w:rsidR="007131FF" w:rsidRDefault="007131FF" w:rsidP="007131FF">
      <w:pPr>
        <w:spacing w:after="0" w:line="276" w:lineRule="auto"/>
        <w:rPr>
          <w:rFonts w:ascii="Times New Roman" w:eastAsia="Times New Roman" w:hAnsi="Times New Roman" w:cs="Times New Roman"/>
        </w:rPr>
      </w:pPr>
    </w:p>
    <w:p w14:paraId="681658F6" w14:textId="78D56980" w:rsidR="007131FF" w:rsidRDefault="007131FF" w:rsidP="007131FF">
      <w:pPr>
        <w:spacing w:after="0" w:line="276" w:lineRule="auto"/>
        <w:rPr>
          <w:rFonts w:ascii="Calibri" w:eastAsia="Calibri" w:hAnsi="Calibri" w:cs="Calibri"/>
        </w:rPr>
      </w:pPr>
      <w:r>
        <w:rPr>
          <w:rFonts w:ascii="Calibri" w:eastAsia="Calibri" w:hAnsi="Calibri" w:cs="Calibri"/>
        </w:rPr>
        <w:t xml:space="preserve">The working group ultimately did not identify a compelling reason to shift ownership of the TAC to the Registry and therefore determined that the Registrar </w:t>
      </w:r>
      <w:r w:rsidRPr="0022321F">
        <w:rPr>
          <w:rFonts w:ascii="Calibri" w:eastAsia="Calibri" w:hAnsi="Calibri" w:cs="Calibri"/>
        </w:rPr>
        <w:t>must continue to generate the TAC, set the TAC in the Registry platform, and issue the TAC to the RNH or their designated representative. The working group further agreed that the Registry should continue to verify the validity of the TAC and in addition, going forward, the Registry must verify that the TAC meets the syntax requirements specified in Recommendation 7. The working group recommendations to improve security practices with respect to the TAC to be implemented at the Registry. The working group has also recommended that the Registry enforce the 14-day validity of the TAC.</w:t>
      </w:r>
    </w:p>
    <w:p w14:paraId="3C5FCF80" w14:textId="77777777" w:rsidR="007131FF" w:rsidRDefault="007131FF" w:rsidP="007131FF">
      <w:pPr>
        <w:spacing w:after="0" w:line="276" w:lineRule="auto"/>
        <w:rPr>
          <w:rFonts w:ascii="Calibri" w:eastAsia="Calibri" w:hAnsi="Calibri" w:cs="Calibri"/>
        </w:rPr>
      </w:pPr>
    </w:p>
    <w:p w14:paraId="42A83E30" w14:textId="77777777" w:rsidR="007131FF" w:rsidRDefault="007131FF" w:rsidP="007131FF">
      <w:pPr>
        <w:shd w:val="clear" w:color="auto" w:fill="CFE2F3"/>
        <w:spacing w:after="0" w:line="276" w:lineRule="auto"/>
        <w:rPr>
          <w:rFonts w:ascii="Calibri" w:eastAsia="Calibri" w:hAnsi="Calibri" w:cs="Calibri"/>
          <w:b/>
        </w:rPr>
      </w:pPr>
      <w:r>
        <w:rPr>
          <w:rFonts w:ascii="Calibri" w:eastAsia="Calibri" w:hAnsi="Calibri" w:cs="Calibri"/>
          <w:b/>
        </w:rPr>
        <w:t xml:space="preserve">Recommendations: </w:t>
      </w:r>
      <w:hyperlink w:anchor="kix.bczkm0m5hk14">
        <w:r>
          <w:rPr>
            <w:rFonts w:ascii="Calibri" w:eastAsia="Calibri" w:hAnsi="Calibri" w:cs="Calibri"/>
            <w:b/>
            <w:color w:val="1155CC"/>
            <w:u w:val="single"/>
          </w:rPr>
          <w:t>#7</w:t>
        </w:r>
      </w:hyperlink>
      <w:r>
        <w:rPr>
          <w:rFonts w:ascii="Calibri" w:eastAsia="Calibri" w:hAnsi="Calibri" w:cs="Calibri"/>
          <w:b/>
        </w:rPr>
        <w:t xml:space="preserve">, </w:t>
      </w:r>
      <w:hyperlink w:anchor="kix.gb6x78691v15">
        <w:r>
          <w:rPr>
            <w:rFonts w:ascii="Calibri" w:eastAsia="Calibri" w:hAnsi="Calibri" w:cs="Calibri"/>
            <w:b/>
            <w:color w:val="1155CC"/>
            <w:u w:val="single"/>
          </w:rPr>
          <w:t>#8</w:t>
        </w:r>
      </w:hyperlink>
      <w:r>
        <w:rPr>
          <w:rFonts w:ascii="Calibri" w:eastAsia="Calibri" w:hAnsi="Calibri" w:cs="Calibri"/>
          <w:b/>
        </w:rPr>
        <w:t xml:space="preserve">, </w:t>
      </w:r>
      <w:hyperlink w:anchor="kix.mspx6bqy153">
        <w:r>
          <w:rPr>
            <w:rFonts w:ascii="Calibri" w:eastAsia="Calibri" w:hAnsi="Calibri" w:cs="Calibri"/>
            <w:b/>
            <w:color w:val="1155CC"/>
            <w:u w:val="single"/>
          </w:rPr>
          <w:t>#12</w:t>
        </w:r>
      </w:hyperlink>
    </w:p>
    <w:p w14:paraId="4B66855D" w14:textId="77777777" w:rsidR="007131FF" w:rsidRDefault="007131FF" w:rsidP="007131FF">
      <w:pPr>
        <w:spacing w:line="276" w:lineRule="auto"/>
        <w:rPr>
          <w:b/>
          <w:u w:val="single"/>
        </w:rPr>
      </w:pPr>
      <w:r>
        <w:rPr>
          <w:b/>
          <w:u w:val="single"/>
        </w:rPr>
        <w:t>______________________________________________________________________</w:t>
      </w:r>
    </w:p>
    <w:p w14:paraId="37171707" w14:textId="77777777" w:rsidR="007131FF" w:rsidRDefault="007131FF" w:rsidP="007131FF">
      <w:pPr>
        <w:spacing w:line="276" w:lineRule="auto"/>
        <w:rPr>
          <w:b/>
          <w:u w:val="single"/>
        </w:rPr>
      </w:pPr>
    </w:p>
    <w:p w14:paraId="0BDB4402" w14:textId="77777777" w:rsidR="007131FF" w:rsidRDefault="007131FF" w:rsidP="007131FF">
      <w:pPr>
        <w:shd w:val="clear" w:color="auto" w:fill="FF9900"/>
        <w:spacing w:after="0" w:line="276" w:lineRule="auto"/>
        <w:rPr>
          <w:rFonts w:ascii="Calibri" w:eastAsia="Calibri" w:hAnsi="Calibri" w:cs="Calibri"/>
          <w:b/>
        </w:rPr>
      </w:pPr>
      <w:r>
        <w:rPr>
          <w:rFonts w:ascii="Calibri" w:eastAsia="Calibri" w:hAnsi="Calibri" w:cs="Calibri"/>
          <w:b/>
        </w:rPr>
        <w:t>Charter Question: Auth-Info Code Management</w:t>
      </w:r>
    </w:p>
    <w:p w14:paraId="75CCB9BE" w14:textId="77777777" w:rsidR="007131FF" w:rsidRDefault="007131FF" w:rsidP="007131FF">
      <w:pPr>
        <w:spacing w:after="0" w:line="276" w:lineRule="auto"/>
        <w:rPr>
          <w:rFonts w:ascii="Calibri" w:eastAsia="Calibri" w:hAnsi="Calibri" w:cs="Calibri"/>
        </w:rPr>
      </w:pPr>
      <w:bookmarkStart w:id="1059" w:name="kix.na42smy841dg" w:colFirst="0" w:colLast="0"/>
      <w:bookmarkEnd w:id="1059"/>
      <w:r>
        <w:rPr>
          <w:rFonts w:ascii="Calibri" w:eastAsia="Calibri" w:hAnsi="Calibri" w:cs="Calibri"/>
        </w:rPr>
        <w:t xml:space="preserve">b3) The Transfer Policy currently requires registrars to provide the </w:t>
      </w:r>
      <w:proofErr w:type="spellStart"/>
      <w:r>
        <w:rPr>
          <w:rFonts w:ascii="Calibri" w:eastAsia="Calibri" w:hAnsi="Calibri" w:cs="Calibri"/>
        </w:rPr>
        <w:t>AuthInfo</w:t>
      </w:r>
      <w:proofErr w:type="spellEnd"/>
      <w:r>
        <w:rPr>
          <w:rFonts w:ascii="Calibri" w:eastAsia="Calibri" w:hAnsi="Calibri" w:cs="Calibri"/>
        </w:rPr>
        <w:t xml:space="preserve"> Code to the registrant within five business days of a request. Is this an appropriate SLA for the registrar’s provision of the </w:t>
      </w:r>
      <w:proofErr w:type="spellStart"/>
      <w:r>
        <w:rPr>
          <w:rFonts w:ascii="Calibri" w:eastAsia="Calibri" w:hAnsi="Calibri" w:cs="Calibri"/>
        </w:rPr>
        <w:t>AuthInfo</w:t>
      </w:r>
      <w:proofErr w:type="spellEnd"/>
      <w:r>
        <w:rPr>
          <w:rFonts w:ascii="Calibri" w:eastAsia="Calibri" w:hAnsi="Calibri" w:cs="Calibri"/>
        </w:rPr>
        <w:t xml:space="preserve"> Code, or does it need to be updated?</w:t>
      </w:r>
    </w:p>
    <w:p w14:paraId="49FEB6FE" w14:textId="77777777" w:rsidR="007131FF" w:rsidRDefault="007131FF" w:rsidP="007131FF">
      <w:pPr>
        <w:spacing w:after="0" w:line="276" w:lineRule="auto"/>
        <w:rPr>
          <w:rFonts w:ascii="Calibri" w:eastAsia="Calibri" w:hAnsi="Calibri" w:cs="Calibri"/>
        </w:rPr>
      </w:pPr>
    </w:p>
    <w:p w14:paraId="4BBF099C" w14:textId="77777777" w:rsidR="007131FF" w:rsidRDefault="007131FF" w:rsidP="007131FF">
      <w:pPr>
        <w:shd w:val="clear" w:color="auto" w:fill="CFE2F3"/>
        <w:spacing w:after="0" w:line="276" w:lineRule="auto"/>
        <w:rPr>
          <w:rFonts w:ascii="Calibri" w:eastAsia="Calibri" w:hAnsi="Calibri" w:cs="Calibri"/>
        </w:rPr>
      </w:pPr>
      <w:r>
        <w:rPr>
          <w:rFonts w:ascii="Calibri" w:eastAsia="Calibri" w:hAnsi="Calibri" w:cs="Calibri"/>
          <w:b/>
        </w:rPr>
        <w:t>Summary of Deliberations:</w:t>
      </w:r>
    </w:p>
    <w:p w14:paraId="7AE08F9E" w14:textId="77777777" w:rsidR="007131FF" w:rsidRDefault="007131FF" w:rsidP="007131FF">
      <w:pPr>
        <w:spacing w:after="0" w:line="276" w:lineRule="auto"/>
        <w:rPr>
          <w:rFonts w:ascii="Calibri" w:eastAsia="Calibri" w:hAnsi="Calibri" w:cs="Calibri"/>
          <w:b/>
          <w:shd w:val="clear" w:color="auto" w:fill="B6D7A8"/>
        </w:rPr>
      </w:pPr>
    </w:p>
    <w:p w14:paraId="13F29A76" w14:textId="77777777" w:rsidR="007131FF" w:rsidRDefault="007131FF" w:rsidP="007131FF">
      <w:pPr>
        <w:spacing w:after="0" w:line="276" w:lineRule="auto"/>
        <w:rPr>
          <w:rFonts w:ascii="Times New Roman" w:eastAsia="Times New Roman" w:hAnsi="Times New Roman" w:cs="Times New Roman"/>
        </w:rPr>
      </w:pPr>
      <w:r>
        <w:rPr>
          <w:rFonts w:ascii="Calibri" w:eastAsia="Calibri" w:hAnsi="Calibri" w:cs="Calibri"/>
        </w:rPr>
        <w:t xml:space="preserve">The working group agreed that the Transfer Policy should continue to require Registrars to </w:t>
      </w:r>
      <w:r w:rsidRPr="0022321F">
        <w:rPr>
          <w:rFonts w:ascii="Calibri" w:eastAsia="Calibri" w:hAnsi="Calibri" w:cs="Calibri"/>
        </w:rPr>
        <w:t xml:space="preserve">issue the TAC to the RNH or their designated representative within a specified </w:t>
      </w:r>
      <w:proofErr w:type="gramStart"/>
      <w:r w:rsidRPr="0022321F">
        <w:rPr>
          <w:rFonts w:ascii="Calibri" w:eastAsia="Calibri" w:hAnsi="Calibri" w:cs="Calibri"/>
        </w:rPr>
        <w:t>period of time</w:t>
      </w:r>
      <w:proofErr w:type="gramEnd"/>
      <w:r w:rsidRPr="0022321F">
        <w:rPr>
          <w:rFonts w:ascii="Calibri" w:eastAsia="Calibri" w:hAnsi="Calibri" w:cs="Calibri"/>
        </w:rPr>
        <w:t xml:space="preserve"> following a request. While some working group members felt that the standard time frame for issuance of the TAC should be shorter than five calendar days, working group members noted that exceptions may be necessary to accommodate specific circumstances. The working group did not identify a compelling reason to change the five-day response timeframe but believes that it is appropriate to update the policy language to highlight that five calendar days is the maximum and not the standard period in which the TAC is to be issued. The working group also agreed that it is </w:t>
      </w:r>
      <w:proofErr w:type="gramStart"/>
      <w:r w:rsidRPr="0022321F">
        <w:rPr>
          <w:rFonts w:ascii="Calibri" w:eastAsia="Calibri" w:hAnsi="Calibri" w:cs="Calibri"/>
        </w:rPr>
        <w:t>more clear</w:t>
      </w:r>
      <w:proofErr w:type="gramEnd"/>
      <w:r w:rsidRPr="0022321F">
        <w:rPr>
          <w:rFonts w:ascii="Calibri" w:eastAsia="Calibri" w:hAnsi="Calibri" w:cs="Calibri"/>
        </w:rPr>
        <w:t xml:space="preserve"> to express the time frame in hours rather than calendar days.</w:t>
      </w:r>
    </w:p>
    <w:p w14:paraId="5D1C504C" w14:textId="77777777" w:rsidR="007131FF" w:rsidRDefault="007131FF" w:rsidP="007131FF">
      <w:pPr>
        <w:spacing w:after="0" w:line="276" w:lineRule="auto"/>
        <w:rPr>
          <w:rFonts w:ascii="Calibri" w:eastAsia="Calibri" w:hAnsi="Calibri" w:cs="Calibri"/>
        </w:rPr>
      </w:pPr>
    </w:p>
    <w:p w14:paraId="22414CA0" w14:textId="77777777" w:rsidR="007131FF" w:rsidRDefault="007131FF" w:rsidP="007131FF">
      <w:pPr>
        <w:shd w:val="clear" w:color="auto" w:fill="CFE2F3"/>
        <w:spacing w:after="0" w:line="276" w:lineRule="auto"/>
        <w:rPr>
          <w:b/>
          <w:u w:val="single"/>
        </w:rPr>
      </w:pPr>
      <w:r>
        <w:rPr>
          <w:rFonts w:ascii="Calibri" w:eastAsia="Calibri" w:hAnsi="Calibri" w:cs="Calibri"/>
          <w:b/>
        </w:rPr>
        <w:t xml:space="preserve">Recommendations: </w:t>
      </w:r>
      <w:hyperlink w:anchor="kix.io39qf82psqn">
        <w:r>
          <w:rPr>
            <w:rFonts w:ascii="Calibri" w:eastAsia="Calibri" w:hAnsi="Calibri" w:cs="Calibri"/>
            <w:b/>
            <w:color w:val="1155CC"/>
            <w:u w:val="single"/>
          </w:rPr>
          <w:t>#6</w:t>
        </w:r>
      </w:hyperlink>
    </w:p>
    <w:p w14:paraId="3E2567DF" w14:textId="77777777" w:rsidR="007131FF" w:rsidRDefault="007131FF" w:rsidP="007131FF">
      <w:pPr>
        <w:spacing w:line="276" w:lineRule="auto"/>
        <w:rPr>
          <w:b/>
          <w:u w:val="single"/>
        </w:rPr>
      </w:pPr>
      <w:r>
        <w:rPr>
          <w:b/>
          <w:u w:val="single"/>
        </w:rPr>
        <w:t>______________________________________________________________________</w:t>
      </w:r>
    </w:p>
    <w:p w14:paraId="3C0EB65F" w14:textId="77777777" w:rsidR="007131FF" w:rsidRDefault="007131FF" w:rsidP="007131FF">
      <w:pPr>
        <w:spacing w:line="276" w:lineRule="auto"/>
        <w:rPr>
          <w:b/>
          <w:u w:val="single"/>
        </w:rPr>
      </w:pPr>
    </w:p>
    <w:p w14:paraId="1B77249E" w14:textId="77777777" w:rsidR="007131FF" w:rsidRDefault="007131FF" w:rsidP="007131FF">
      <w:pPr>
        <w:spacing w:line="276" w:lineRule="auto"/>
        <w:rPr>
          <w:b/>
          <w:u w:val="single"/>
        </w:rPr>
      </w:pPr>
      <w:r>
        <w:lastRenderedPageBreak/>
        <w:br w:type="page"/>
      </w:r>
    </w:p>
    <w:p w14:paraId="44C48D87" w14:textId="77777777" w:rsidR="007131FF" w:rsidRDefault="007131FF" w:rsidP="007131FF">
      <w:pPr>
        <w:shd w:val="clear" w:color="auto" w:fill="FF9900"/>
        <w:spacing w:after="0" w:line="276" w:lineRule="auto"/>
        <w:rPr>
          <w:rFonts w:ascii="Calibri" w:eastAsia="Calibri" w:hAnsi="Calibri" w:cs="Calibri"/>
          <w:b/>
        </w:rPr>
      </w:pPr>
      <w:r>
        <w:rPr>
          <w:rFonts w:ascii="Calibri" w:eastAsia="Calibri" w:hAnsi="Calibri" w:cs="Calibri"/>
          <w:b/>
        </w:rPr>
        <w:lastRenderedPageBreak/>
        <w:t>Charter Question: Auth-Info Code Management</w:t>
      </w:r>
    </w:p>
    <w:p w14:paraId="43763C80" w14:textId="77777777" w:rsidR="007131FF" w:rsidRDefault="007131FF" w:rsidP="007131FF">
      <w:pPr>
        <w:spacing w:after="0" w:line="276" w:lineRule="auto"/>
        <w:rPr>
          <w:rFonts w:ascii="Calibri" w:eastAsia="Calibri" w:hAnsi="Calibri" w:cs="Calibri"/>
        </w:rPr>
      </w:pPr>
      <w:bookmarkStart w:id="1060" w:name="kix.b5v6g8vla249" w:colFirst="0" w:colLast="0"/>
      <w:bookmarkEnd w:id="1060"/>
      <w:r>
        <w:rPr>
          <w:rFonts w:ascii="Calibri" w:eastAsia="Calibri" w:hAnsi="Calibri" w:cs="Calibri"/>
        </w:rPr>
        <w:t xml:space="preserve">b4) The Transfer Policy does not currently require a standard Time </w:t>
      </w:r>
      <w:proofErr w:type="gramStart"/>
      <w:r>
        <w:rPr>
          <w:rFonts w:ascii="Calibri" w:eastAsia="Calibri" w:hAnsi="Calibri" w:cs="Calibri"/>
        </w:rPr>
        <w:t>To</w:t>
      </w:r>
      <w:proofErr w:type="gramEnd"/>
      <w:r>
        <w:rPr>
          <w:rFonts w:ascii="Calibri" w:eastAsia="Calibri" w:hAnsi="Calibri" w:cs="Calibri"/>
        </w:rPr>
        <w:t xml:space="preserve"> Live (TTL) for the </w:t>
      </w:r>
      <w:proofErr w:type="spellStart"/>
      <w:r>
        <w:rPr>
          <w:rFonts w:ascii="Calibri" w:eastAsia="Calibri" w:hAnsi="Calibri" w:cs="Calibri"/>
        </w:rPr>
        <w:t>AuthInfo</w:t>
      </w:r>
      <w:proofErr w:type="spellEnd"/>
      <w:r>
        <w:rPr>
          <w:rFonts w:ascii="Calibri" w:eastAsia="Calibri" w:hAnsi="Calibri" w:cs="Calibri"/>
        </w:rPr>
        <w:t xml:space="preserve"> Code. Should there be a standard Time </w:t>
      </w:r>
      <w:proofErr w:type="gramStart"/>
      <w:r>
        <w:rPr>
          <w:rFonts w:ascii="Calibri" w:eastAsia="Calibri" w:hAnsi="Calibri" w:cs="Calibri"/>
        </w:rPr>
        <w:t>To</w:t>
      </w:r>
      <w:proofErr w:type="gramEnd"/>
      <w:r>
        <w:rPr>
          <w:rFonts w:ascii="Calibri" w:eastAsia="Calibri" w:hAnsi="Calibri" w:cs="Calibri"/>
        </w:rPr>
        <w:t xml:space="preserve"> Live (TTL) for the </w:t>
      </w:r>
      <w:proofErr w:type="spellStart"/>
      <w:r>
        <w:rPr>
          <w:rFonts w:ascii="Calibri" w:eastAsia="Calibri" w:hAnsi="Calibri" w:cs="Calibri"/>
        </w:rPr>
        <w:t>AuthInfo</w:t>
      </w:r>
      <w:proofErr w:type="spellEnd"/>
      <w:r>
        <w:rPr>
          <w:rFonts w:ascii="Calibri" w:eastAsia="Calibri" w:hAnsi="Calibri" w:cs="Calibri"/>
        </w:rPr>
        <w:t xml:space="preserve"> Code? In other words, should the </w:t>
      </w:r>
      <w:proofErr w:type="spellStart"/>
      <w:r>
        <w:rPr>
          <w:rFonts w:ascii="Calibri" w:eastAsia="Calibri" w:hAnsi="Calibri" w:cs="Calibri"/>
        </w:rPr>
        <w:t>AuthInfo</w:t>
      </w:r>
      <w:proofErr w:type="spellEnd"/>
      <w:r>
        <w:rPr>
          <w:rFonts w:ascii="Calibri" w:eastAsia="Calibri" w:hAnsi="Calibri" w:cs="Calibri"/>
        </w:rPr>
        <w:t xml:space="preserve"> Code expire after a certain amount of time (hours, calendar days, etc.)?</w:t>
      </w:r>
    </w:p>
    <w:p w14:paraId="29FBC6C7" w14:textId="77777777" w:rsidR="007131FF" w:rsidRDefault="007131FF" w:rsidP="007131FF">
      <w:pPr>
        <w:spacing w:after="0" w:line="276" w:lineRule="auto"/>
        <w:rPr>
          <w:rFonts w:ascii="Calibri" w:eastAsia="Calibri" w:hAnsi="Calibri" w:cs="Calibri"/>
        </w:rPr>
      </w:pPr>
    </w:p>
    <w:p w14:paraId="3B0596B0" w14:textId="77777777" w:rsidR="007131FF" w:rsidRDefault="007131FF" w:rsidP="007131FF">
      <w:pPr>
        <w:shd w:val="clear" w:color="auto" w:fill="CFE2F3"/>
        <w:spacing w:after="0" w:line="276" w:lineRule="auto"/>
        <w:rPr>
          <w:rFonts w:ascii="Calibri" w:eastAsia="Calibri" w:hAnsi="Calibri" w:cs="Calibri"/>
        </w:rPr>
      </w:pPr>
      <w:r>
        <w:rPr>
          <w:rFonts w:ascii="Calibri" w:eastAsia="Calibri" w:hAnsi="Calibri" w:cs="Calibri"/>
          <w:b/>
        </w:rPr>
        <w:t>Summary of Deliberations:</w:t>
      </w:r>
    </w:p>
    <w:p w14:paraId="6072A1F9" w14:textId="77777777" w:rsidR="007131FF" w:rsidRDefault="007131FF" w:rsidP="007131FF">
      <w:pPr>
        <w:spacing w:after="0" w:line="276" w:lineRule="auto"/>
        <w:rPr>
          <w:rFonts w:ascii="Calibri" w:eastAsia="Calibri" w:hAnsi="Calibri" w:cs="Calibri"/>
          <w:b/>
          <w:shd w:val="clear" w:color="auto" w:fill="B6D7A8"/>
        </w:rPr>
      </w:pPr>
    </w:p>
    <w:p w14:paraId="28BCA49A" w14:textId="77777777" w:rsidR="007131FF" w:rsidRDefault="007131FF" w:rsidP="007131FF">
      <w:pPr>
        <w:spacing w:after="0" w:line="276" w:lineRule="auto"/>
        <w:rPr>
          <w:rFonts w:ascii="Calibri" w:eastAsia="Calibri" w:hAnsi="Calibri" w:cs="Calibri"/>
        </w:rPr>
      </w:pPr>
      <w:r>
        <w:rPr>
          <w:rFonts w:ascii="Calibri" w:eastAsia="Calibri" w:hAnsi="Calibri" w:cs="Calibri"/>
        </w:rPr>
        <w:t xml:space="preserve">The working group clarified its understanding that the Time to Live (TTL) is the </w:t>
      </w:r>
      <w:proofErr w:type="gramStart"/>
      <w:r>
        <w:rPr>
          <w:rFonts w:ascii="Calibri" w:eastAsia="Calibri" w:hAnsi="Calibri" w:cs="Calibri"/>
        </w:rPr>
        <w:t>period of time</w:t>
      </w:r>
      <w:proofErr w:type="gramEnd"/>
      <w:r>
        <w:rPr>
          <w:rFonts w:ascii="Calibri" w:eastAsia="Calibri" w:hAnsi="Calibri" w:cs="Calibri"/>
        </w:rPr>
        <w:t xml:space="preserve"> that the TAC is valid once the TAC has been created. The working group noted that there are no existing policy requirements regarding TTL. The working group believes that it is good security practice to have a standard TTL for the TAC, because old, unused TACs are vulnerable to exploitation. </w:t>
      </w:r>
    </w:p>
    <w:p w14:paraId="680364EF" w14:textId="77777777" w:rsidR="007131FF" w:rsidRDefault="007131FF" w:rsidP="007131FF">
      <w:pPr>
        <w:spacing w:after="0" w:line="276" w:lineRule="auto"/>
        <w:rPr>
          <w:rFonts w:ascii="Calibri" w:eastAsia="Calibri" w:hAnsi="Calibri" w:cs="Calibri"/>
        </w:rPr>
      </w:pPr>
    </w:p>
    <w:p w14:paraId="65441F7B" w14:textId="77777777" w:rsidR="007131FF" w:rsidRPr="0022321F" w:rsidRDefault="007131FF">
      <w:pPr>
        <w:spacing w:after="0" w:line="276" w:lineRule="auto"/>
        <w:rPr>
          <w:rFonts w:ascii="Calibri" w:eastAsia="Calibri" w:hAnsi="Calibri" w:cs="Calibri"/>
          <w:i/>
        </w:rPr>
        <w:pPrChange w:id="1061" w:author="Christian Wheeler" w:date="2025-01-06T16:19:00Z">
          <w:pPr>
            <w:spacing w:after="0" w:line="276" w:lineRule="auto"/>
            <w:ind w:left="567"/>
          </w:pPr>
        </w:pPrChange>
      </w:pPr>
      <w:r w:rsidRPr="0022321F">
        <w:rPr>
          <w:rFonts w:ascii="Calibri" w:eastAsia="Calibri" w:hAnsi="Calibri" w:cs="Calibri"/>
        </w:rPr>
        <w:t>The purpose of the standard Time to Live (TTL) is to enforce security around unused TACs (e.g., requested/received but not used), in a situation where the TAC may be stored in a registrant’s email or other communications storage. The working group arrived at the conclusion that the TAC TTL must</w:t>
      </w:r>
      <w:r w:rsidRPr="0022321F">
        <w:rPr>
          <w:rFonts w:ascii="Calibri" w:eastAsia="Calibri" w:hAnsi="Calibri" w:cs="Calibri"/>
          <w:sz w:val="22"/>
          <w:szCs w:val="22"/>
        </w:rPr>
        <w:t xml:space="preserve"> </w:t>
      </w:r>
      <w:r w:rsidRPr="0022321F">
        <w:rPr>
          <w:rFonts w:ascii="Calibri" w:eastAsia="Calibri" w:hAnsi="Calibri" w:cs="Calibri"/>
        </w:rPr>
        <w:t xml:space="preserve">be no more than 14 calendar days / 336 hours and notes that a 14-day / </w:t>
      </w:r>
      <w:proofErr w:type="gramStart"/>
      <w:r w:rsidRPr="0022321F">
        <w:rPr>
          <w:rFonts w:ascii="Calibri" w:eastAsia="Calibri" w:hAnsi="Calibri" w:cs="Calibri"/>
        </w:rPr>
        <w:t>336 hour</w:t>
      </w:r>
      <w:proofErr w:type="gramEnd"/>
      <w:r w:rsidRPr="0022321F">
        <w:rPr>
          <w:rFonts w:ascii="Calibri" w:eastAsia="Calibri" w:hAnsi="Calibri" w:cs="Calibri"/>
        </w:rPr>
        <w:t xml:space="preserve"> period is appropriate in order to accommodate transfer-related business processes associated with different registrar models.</w:t>
      </w:r>
    </w:p>
    <w:p w14:paraId="017898CA" w14:textId="77777777" w:rsidR="007131FF" w:rsidRDefault="007131FF" w:rsidP="007131FF">
      <w:pPr>
        <w:spacing w:after="0" w:line="276" w:lineRule="auto"/>
        <w:ind w:left="567"/>
        <w:rPr>
          <w:rFonts w:ascii="Calibri" w:eastAsia="Calibri" w:hAnsi="Calibri" w:cs="Calibri"/>
          <w:i/>
          <w:highlight w:val="yellow"/>
        </w:rPr>
      </w:pPr>
    </w:p>
    <w:p w14:paraId="0A8A2E77" w14:textId="77777777" w:rsidR="007131FF" w:rsidRPr="0022321F" w:rsidRDefault="007131FF" w:rsidP="0022321F">
      <w:pPr>
        <w:spacing w:after="0" w:line="276" w:lineRule="auto"/>
        <w:rPr>
          <w:rFonts w:ascii="Calibri" w:eastAsia="Calibri" w:hAnsi="Calibri" w:cs="Calibri"/>
        </w:rPr>
      </w:pPr>
      <w:r w:rsidRPr="0022321F">
        <w:rPr>
          <w:rFonts w:ascii="Calibri" w:eastAsia="Calibri" w:hAnsi="Calibri" w:cs="Calibri"/>
        </w:rPr>
        <w:t>The working group extensively discussed whether the Registry or Registrar should enforce the 14-day TTL and requested community input on this question through public comment on the Phase 1A Initial Report. The working group recommends enforcement by the Registry for the following reasons:</w:t>
      </w:r>
    </w:p>
    <w:p w14:paraId="72253DBB" w14:textId="77777777" w:rsidR="007131FF" w:rsidRPr="0022321F" w:rsidRDefault="007131FF" w:rsidP="007131FF">
      <w:pPr>
        <w:numPr>
          <w:ilvl w:val="1"/>
          <w:numId w:val="32"/>
        </w:numPr>
        <w:spacing w:after="0" w:line="276" w:lineRule="auto"/>
      </w:pPr>
      <w:r w:rsidRPr="0022321F">
        <w:rPr>
          <w:rFonts w:ascii="Calibri" w:eastAsia="Calibri" w:hAnsi="Calibri" w:cs="Calibri"/>
        </w:rPr>
        <w:t xml:space="preserve">For accuracy: If the sponsoring Registrar is required to expire the TAC by updating it to null, there is a possibility that at the time when the TAC is set to expire, either the Registrar or Registry systems have an outage (or there is a communication interruption). This means that the TAC expiration would be delayed until the transaction could be completed, opening a window for possible usage of a TAC that the sponsoring Registrar had deemed expired.  </w:t>
      </w:r>
    </w:p>
    <w:p w14:paraId="19BE249C" w14:textId="77777777" w:rsidR="007131FF" w:rsidRPr="0022321F" w:rsidRDefault="007131FF" w:rsidP="007131FF">
      <w:pPr>
        <w:numPr>
          <w:ilvl w:val="1"/>
          <w:numId w:val="32"/>
        </w:numPr>
        <w:spacing w:after="0" w:line="276" w:lineRule="auto"/>
      </w:pPr>
      <w:r w:rsidRPr="0022321F">
        <w:rPr>
          <w:rFonts w:ascii="Calibri" w:eastAsia="Calibri" w:hAnsi="Calibri" w:cs="Calibri"/>
        </w:rPr>
        <w:t>For consistency: Having a centralized approach at the Registry allows prospective Gaining Registrars to know that every TAC will be expired at 14 days / 336 hours regardless of the sponsoring/provisioning Registrar.</w:t>
      </w:r>
    </w:p>
    <w:p w14:paraId="2E8F45AC" w14:textId="77777777" w:rsidR="007131FF" w:rsidRPr="0022321F" w:rsidRDefault="007131FF" w:rsidP="007131FF">
      <w:pPr>
        <w:numPr>
          <w:ilvl w:val="1"/>
          <w:numId w:val="32"/>
        </w:numPr>
        <w:spacing w:after="0" w:line="276" w:lineRule="auto"/>
      </w:pPr>
      <w:r w:rsidRPr="0022321F">
        <w:rPr>
          <w:rFonts w:ascii="Calibri" w:eastAsia="Calibri" w:hAnsi="Calibri" w:cs="Calibri"/>
        </w:rPr>
        <w:t>For security: Every TAC in a Registry has a maximum lifetime that is enforced consistently. This prevents the existence of any long-lived TAC, which could be used as part of an unauthorized or unintended inter-Registrar transfer.</w:t>
      </w:r>
    </w:p>
    <w:p w14:paraId="49709886" w14:textId="77777777" w:rsidR="007131FF" w:rsidRDefault="007131FF" w:rsidP="007131FF">
      <w:pPr>
        <w:spacing w:after="0" w:line="276" w:lineRule="auto"/>
        <w:ind w:left="1440"/>
        <w:rPr>
          <w:rFonts w:ascii="Calibri" w:eastAsia="Calibri" w:hAnsi="Calibri" w:cs="Calibri"/>
          <w:highlight w:val="yellow"/>
        </w:rPr>
      </w:pPr>
    </w:p>
    <w:p w14:paraId="7F9819A1" w14:textId="2B59DFB0" w:rsidR="007131FF" w:rsidRDefault="007131FF" w:rsidP="0022321F">
      <w:pPr>
        <w:spacing w:after="0" w:line="276" w:lineRule="auto"/>
        <w:rPr>
          <w:rFonts w:ascii="Calibri" w:eastAsia="Calibri" w:hAnsi="Calibri" w:cs="Calibri"/>
        </w:rPr>
      </w:pPr>
      <w:r w:rsidRPr="0022321F">
        <w:rPr>
          <w:rFonts w:ascii="Calibri" w:eastAsia="Calibri" w:hAnsi="Calibri" w:cs="Calibri"/>
        </w:rPr>
        <w:lastRenderedPageBreak/>
        <w:t xml:space="preserve">With respect to </w:t>
      </w:r>
      <w:r w:rsidR="00CB59F1" w:rsidRPr="0022321F">
        <w:rPr>
          <w:rFonts w:ascii="Calibri" w:eastAsia="Calibri" w:hAnsi="Calibri" w:cs="Calibri"/>
        </w:rPr>
        <w:t>Recommendation 9</w:t>
      </w:r>
      <w:r w:rsidRPr="0022321F">
        <w:rPr>
          <w:rFonts w:ascii="Calibri" w:eastAsia="Calibri" w:hAnsi="Calibri" w:cs="Calibri"/>
        </w:rPr>
        <w:t>.2, the working group acknowledged that there may be a variety of circumstances in which the Registrar of Record and the Registered Name Holder may want to mutually agree to reset the TAC to NULL prior to the end of the 14th calendar day. The working group included this language to ensure that Registrars are permitted to do so under relevant circumstances.</w:t>
      </w:r>
    </w:p>
    <w:p w14:paraId="091C243C" w14:textId="77777777" w:rsidR="007131FF" w:rsidRDefault="007131FF" w:rsidP="007131FF">
      <w:pPr>
        <w:spacing w:after="0" w:line="276" w:lineRule="auto"/>
        <w:rPr>
          <w:rFonts w:ascii="Calibri" w:eastAsia="Calibri" w:hAnsi="Calibri" w:cs="Calibri"/>
        </w:rPr>
      </w:pPr>
    </w:p>
    <w:p w14:paraId="17A6D742" w14:textId="77777777" w:rsidR="007131FF" w:rsidRDefault="007131FF" w:rsidP="007131FF">
      <w:pPr>
        <w:shd w:val="clear" w:color="auto" w:fill="CFE2F3"/>
        <w:spacing w:after="0" w:line="276" w:lineRule="auto"/>
        <w:rPr>
          <w:b/>
          <w:u w:val="single"/>
        </w:rPr>
      </w:pPr>
      <w:r>
        <w:rPr>
          <w:rFonts w:ascii="Calibri" w:eastAsia="Calibri" w:hAnsi="Calibri" w:cs="Calibri"/>
          <w:b/>
        </w:rPr>
        <w:t xml:space="preserve">Recommendations: </w:t>
      </w:r>
      <w:hyperlink w:anchor="kix.w61jryhitl85">
        <w:r>
          <w:rPr>
            <w:rFonts w:ascii="Calibri" w:eastAsia="Calibri" w:hAnsi="Calibri" w:cs="Calibri"/>
            <w:b/>
            <w:color w:val="1155CC"/>
            <w:u w:val="single"/>
          </w:rPr>
          <w:t>#9</w:t>
        </w:r>
      </w:hyperlink>
    </w:p>
    <w:p w14:paraId="769CC10F" w14:textId="77777777" w:rsidR="007131FF" w:rsidRDefault="007131FF" w:rsidP="007131FF">
      <w:pPr>
        <w:spacing w:line="276" w:lineRule="auto"/>
        <w:rPr>
          <w:b/>
          <w:u w:val="single"/>
        </w:rPr>
      </w:pPr>
      <w:r>
        <w:rPr>
          <w:b/>
          <w:u w:val="single"/>
        </w:rPr>
        <w:t>______________________________________________________________________</w:t>
      </w:r>
    </w:p>
    <w:p w14:paraId="76A76497" w14:textId="77777777" w:rsidR="007131FF" w:rsidRDefault="007131FF" w:rsidP="007131FF">
      <w:pPr>
        <w:spacing w:line="276" w:lineRule="auto"/>
        <w:rPr>
          <w:b/>
          <w:u w:val="single"/>
        </w:rPr>
      </w:pPr>
    </w:p>
    <w:p w14:paraId="0ECAF6B6" w14:textId="77777777" w:rsidR="007131FF" w:rsidRDefault="007131FF" w:rsidP="007131FF">
      <w:pPr>
        <w:spacing w:line="276" w:lineRule="auto"/>
        <w:rPr>
          <w:rFonts w:ascii="Calibri" w:eastAsia="Calibri" w:hAnsi="Calibri" w:cs="Calibri"/>
          <w:b/>
          <w:u w:val="single"/>
        </w:rPr>
      </w:pPr>
      <w:r>
        <w:rPr>
          <w:rFonts w:ascii="Calibri" w:eastAsia="Calibri" w:hAnsi="Calibri" w:cs="Calibri"/>
          <w:b/>
          <w:u w:val="single"/>
        </w:rPr>
        <w:t>Bulk Use of Auth-Info Codes</w:t>
      </w:r>
    </w:p>
    <w:p w14:paraId="1B674F5A" w14:textId="77777777" w:rsidR="007131FF" w:rsidRDefault="007131FF" w:rsidP="007131FF">
      <w:pPr>
        <w:shd w:val="clear" w:color="auto" w:fill="FF9900"/>
        <w:spacing w:after="0" w:line="276" w:lineRule="auto"/>
        <w:rPr>
          <w:rFonts w:ascii="Calibri" w:eastAsia="Calibri" w:hAnsi="Calibri" w:cs="Calibri"/>
          <w:b/>
        </w:rPr>
      </w:pPr>
      <w:r>
        <w:rPr>
          <w:rFonts w:ascii="Calibri" w:eastAsia="Calibri" w:hAnsi="Calibri" w:cs="Calibri"/>
          <w:b/>
        </w:rPr>
        <w:t>Charter Question: Bulk Use of Auth-Codes</w:t>
      </w:r>
    </w:p>
    <w:p w14:paraId="655C021D" w14:textId="77777777" w:rsidR="007131FF" w:rsidRDefault="007131FF" w:rsidP="007131FF">
      <w:pPr>
        <w:spacing w:after="0" w:line="276" w:lineRule="auto"/>
        <w:rPr>
          <w:rFonts w:ascii="Calibri" w:eastAsia="Calibri" w:hAnsi="Calibri" w:cs="Calibri"/>
        </w:rPr>
      </w:pPr>
      <w:bookmarkStart w:id="1062" w:name="kix.anmbdnbqfvwe" w:colFirst="0" w:colLast="0"/>
      <w:bookmarkEnd w:id="1062"/>
      <w:r>
        <w:rPr>
          <w:rFonts w:ascii="Calibri" w:eastAsia="Calibri" w:hAnsi="Calibri" w:cs="Calibri"/>
        </w:rPr>
        <w:t xml:space="preserve">b5) Should the ability for registrants to request </w:t>
      </w:r>
      <w:proofErr w:type="spellStart"/>
      <w:r>
        <w:rPr>
          <w:rFonts w:ascii="Calibri" w:eastAsia="Calibri" w:hAnsi="Calibri" w:cs="Calibri"/>
        </w:rPr>
        <w:t>AuthInfo</w:t>
      </w:r>
      <w:proofErr w:type="spellEnd"/>
      <w:r>
        <w:rPr>
          <w:rFonts w:ascii="Calibri" w:eastAsia="Calibri" w:hAnsi="Calibri" w:cs="Calibri"/>
        </w:rPr>
        <w:t xml:space="preserve"> Codes in bulk be streamlined and codified? If so, should additional security measures be considered?</w:t>
      </w:r>
    </w:p>
    <w:p w14:paraId="15CA0B3F" w14:textId="77777777" w:rsidR="007131FF" w:rsidRDefault="007131FF" w:rsidP="007131FF">
      <w:pPr>
        <w:spacing w:after="0" w:line="276" w:lineRule="auto"/>
        <w:rPr>
          <w:rFonts w:ascii="Calibri" w:eastAsia="Calibri" w:hAnsi="Calibri" w:cs="Calibri"/>
        </w:rPr>
      </w:pPr>
    </w:p>
    <w:p w14:paraId="031E3B45" w14:textId="77777777" w:rsidR="007131FF" w:rsidRDefault="007131FF" w:rsidP="007131FF">
      <w:pPr>
        <w:shd w:val="clear" w:color="auto" w:fill="CFE2F3"/>
        <w:spacing w:after="0" w:line="276" w:lineRule="auto"/>
        <w:rPr>
          <w:rFonts w:ascii="Calibri" w:eastAsia="Calibri" w:hAnsi="Calibri" w:cs="Calibri"/>
        </w:rPr>
      </w:pPr>
      <w:r>
        <w:rPr>
          <w:rFonts w:ascii="Calibri" w:eastAsia="Calibri" w:hAnsi="Calibri" w:cs="Calibri"/>
          <w:b/>
        </w:rPr>
        <w:t>Summary of Deliberations:</w:t>
      </w:r>
    </w:p>
    <w:p w14:paraId="39D46F34" w14:textId="77777777" w:rsidR="007131FF" w:rsidRDefault="007131FF" w:rsidP="007131FF">
      <w:pPr>
        <w:spacing w:after="0" w:line="276" w:lineRule="auto"/>
        <w:rPr>
          <w:rFonts w:ascii="Calibri" w:eastAsia="Calibri" w:hAnsi="Calibri" w:cs="Calibri"/>
          <w:b/>
          <w:shd w:val="clear" w:color="auto" w:fill="B6D7A8"/>
        </w:rPr>
      </w:pPr>
    </w:p>
    <w:p w14:paraId="25BAED05" w14:textId="78E2BB87" w:rsidR="007131FF" w:rsidRDefault="007131FF" w:rsidP="007131FF">
      <w:pPr>
        <w:spacing w:after="0" w:line="276" w:lineRule="auto"/>
        <w:rPr>
          <w:rFonts w:ascii="Calibri" w:eastAsia="Calibri" w:hAnsi="Calibri" w:cs="Calibri"/>
        </w:rPr>
      </w:pPr>
      <w:proofErr w:type="gramStart"/>
      <w:r>
        <w:rPr>
          <w:rFonts w:ascii="Calibri" w:eastAsia="Calibri" w:hAnsi="Calibri" w:cs="Calibri"/>
        </w:rPr>
        <w:t>As a general rule</w:t>
      </w:r>
      <w:proofErr w:type="gramEnd"/>
      <w:r>
        <w:rPr>
          <w:rFonts w:ascii="Calibri" w:eastAsia="Calibri" w:hAnsi="Calibri" w:cs="Calibri"/>
        </w:rPr>
        <w:t xml:space="preserve">, the working group believes that one randomly generated TAC should be provided per domain name, because this is a good security practice (see </w:t>
      </w:r>
      <w:commentRangeStart w:id="1063"/>
      <w:r>
        <w:rPr>
          <w:rFonts w:ascii="Calibri" w:eastAsia="Calibri" w:hAnsi="Calibri" w:cs="Calibri"/>
          <w:highlight w:val="magenta"/>
        </w:rPr>
        <w:t xml:space="preserve">Recommendation </w:t>
      </w:r>
      <w:commentRangeEnd w:id="1063"/>
      <w:r>
        <w:commentReference w:id="1063"/>
      </w:r>
      <w:ins w:id="1064" w:author="Christian Wheeler" w:date="2025-01-06T16:24:00Z">
        <w:r w:rsidR="00CB59F1" w:rsidRPr="0022321F">
          <w:rPr>
            <w:rFonts w:ascii="Calibri" w:eastAsia="Calibri" w:hAnsi="Calibri" w:cs="Calibri"/>
          </w:rPr>
          <w:t>13</w:t>
        </w:r>
      </w:ins>
      <w:r w:rsidRPr="0022321F">
        <w:rPr>
          <w:rFonts w:ascii="Calibri" w:eastAsia="Calibri" w:hAnsi="Calibri" w:cs="Calibri"/>
        </w:rPr>
        <w:t>).</w:t>
      </w:r>
      <w:r>
        <w:rPr>
          <w:rFonts w:ascii="Calibri" w:eastAsia="Calibri" w:hAnsi="Calibri" w:cs="Calibri"/>
        </w:rPr>
        <w:t xml:space="preserve"> The Working Group recognizes that for cases where multiple domains are being transferred, it would be more convenient to have a streamlined approach for requesting and using TACs. Some working group members suggested a carveout to the standard TAC requirements that would allow use of the same TAC for multiple domains if specific additional requirements were met to ensure security of the transaction. </w:t>
      </w:r>
      <w:r w:rsidRPr="0022321F">
        <w:rPr>
          <w:rFonts w:ascii="Calibri" w:eastAsia="Calibri" w:hAnsi="Calibri" w:cs="Calibri"/>
        </w:rPr>
        <w:t>T</w:t>
      </w:r>
      <w:r>
        <w:rPr>
          <w:rFonts w:ascii="Calibri" w:eastAsia="Calibri" w:hAnsi="Calibri" w:cs="Calibri"/>
        </w:rPr>
        <w:t>he working group did not agree on specific conditions under which this should be possible. Therefore, the working group is not making any recommendations with respect to exceptions for multi-domain transfers.</w:t>
      </w:r>
    </w:p>
    <w:p w14:paraId="0F239C1B" w14:textId="77777777" w:rsidR="007131FF" w:rsidRDefault="007131FF" w:rsidP="007131FF">
      <w:pPr>
        <w:spacing w:after="0" w:line="276" w:lineRule="auto"/>
        <w:rPr>
          <w:rFonts w:ascii="Calibri" w:eastAsia="Calibri" w:hAnsi="Calibri" w:cs="Calibri"/>
        </w:rPr>
      </w:pPr>
    </w:p>
    <w:p w14:paraId="64286FA1" w14:textId="77777777" w:rsidR="007131FF" w:rsidRDefault="007131FF" w:rsidP="007131FF">
      <w:pPr>
        <w:shd w:val="clear" w:color="auto" w:fill="CFE2F3"/>
        <w:spacing w:after="0" w:line="276" w:lineRule="auto"/>
        <w:rPr>
          <w:rFonts w:ascii="Calibri" w:eastAsia="Calibri" w:hAnsi="Calibri" w:cs="Calibri"/>
          <w:b/>
          <w:u w:val="single"/>
        </w:rPr>
      </w:pPr>
      <w:r>
        <w:rPr>
          <w:rFonts w:ascii="Calibri" w:eastAsia="Calibri" w:hAnsi="Calibri" w:cs="Calibri"/>
          <w:b/>
        </w:rPr>
        <w:t>Recommendations: N/A</w:t>
      </w:r>
    </w:p>
    <w:p w14:paraId="7E4F59B0" w14:textId="77777777" w:rsidR="007131FF" w:rsidRDefault="007131FF" w:rsidP="007131FF">
      <w:pPr>
        <w:spacing w:line="276" w:lineRule="auto"/>
        <w:rPr>
          <w:b/>
          <w:u w:val="single"/>
        </w:rPr>
      </w:pPr>
      <w:r>
        <w:rPr>
          <w:b/>
          <w:u w:val="single"/>
        </w:rPr>
        <w:t>______________________________________________________________________</w:t>
      </w:r>
    </w:p>
    <w:p w14:paraId="4530ABD9" w14:textId="77777777" w:rsidR="007131FF" w:rsidRDefault="007131FF" w:rsidP="007131FF">
      <w:pPr>
        <w:spacing w:line="276" w:lineRule="auto"/>
        <w:rPr>
          <w:b/>
          <w:u w:val="single"/>
        </w:rPr>
      </w:pPr>
    </w:p>
    <w:p w14:paraId="773D87DC" w14:textId="77777777" w:rsidR="007131FF" w:rsidRDefault="007131FF" w:rsidP="007131FF">
      <w:pPr>
        <w:spacing w:line="276" w:lineRule="auto"/>
        <w:rPr>
          <w:b/>
          <w:u w:val="single"/>
        </w:rPr>
      </w:pPr>
      <w:r>
        <w:br w:type="page"/>
      </w:r>
    </w:p>
    <w:p w14:paraId="0E91EF92" w14:textId="77777777" w:rsidR="007131FF" w:rsidRDefault="007131FF" w:rsidP="007131FF">
      <w:pPr>
        <w:shd w:val="clear" w:color="auto" w:fill="FF9900"/>
        <w:spacing w:after="0" w:line="276" w:lineRule="auto"/>
        <w:rPr>
          <w:rFonts w:ascii="Calibri" w:eastAsia="Calibri" w:hAnsi="Calibri" w:cs="Calibri"/>
          <w:b/>
        </w:rPr>
      </w:pPr>
      <w:r>
        <w:rPr>
          <w:rFonts w:ascii="Calibri" w:eastAsia="Calibri" w:hAnsi="Calibri" w:cs="Calibri"/>
          <w:b/>
        </w:rPr>
        <w:lastRenderedPageBreak/>
        <w:t>Charter Question: Bulk Use of Auth-Codes</w:t>
      </w:r>
    </w:p>
    <w:p w14:paraId="0FA07634" w14:textId="77777777" w:rsidR="007131FF" w:rsidRDefault="007131FF" w:rsidP="007131FF">
      <w:pPr>
        <w:spacing w:after="0" w:line="276" w:lineRule="auto"/>
        <w:rPr>
          <w:rFonts w:ascii="Calibri" w:eastAsia="Calibri" w:hAnsi="Calibri" w:cs="Calibri"/>
        </w:rPr>
      </w:pPr>
      <w:bookmarkStart w:id="1065" w:name="kix.gix9nf2pywfv" w:colFirst="0" w:colLast="0"/>
      <w:bookmarkEnd w:id="1065"/>
      <w:r>
        <w:rPr>
          <w:rFonts w:ascii="Calibri" w:eastAsia="Calibri" w:hAnsi="Calibri" w:cs="Calibri"/>
        </w:rPr>
        <w:t xml:space="preserve">b6) Does the CPH TechOps research provide a logical starting point for future policy work on </w:t>
      </w:r>
      <w:proofErr w:type="spellStart"/>
      <w:r>
        <w:rPr>
          <w:rFonts w:ascii="Calibri" w:eastAsia="Calibri" w:hAnsi="Calibri" w:cs="Calibri"/>
        </w:rPr>
        <w:t>AuthInfo</w:t>
      </w:r>
      <w:proofErr w:type="spellEnd"/>
      <w:r>
        <w:rPr>
          <w:rFonts w:ascii="Calibri" w:eastAsia="Calibri" w:hAnsi="Calibri" w:cs="Calibri"/>
        </w:rPr>
        <w:t xml:space="preserve"> Codes, or should other options be considered?</w:t>
      </w:r>
    </w:p>
    <w:p w14:paraId="19E36B48" w14:textId="77777777" w:rsidR="007131FF" w:rsidRDefault="007131FF" w:rsidP="007131FF">
      <w:pPr>
        <w:spacing w:after="0" w:line="276" w:lineRule="auto"/>
        <w:rPr>
          <w:rFonts w:ascii="Calibri" w:eastAsia="Calibri" w:hAnsi="Calibri" w:cs="Calibri"/>
        </w:rPr>
      </w:pPr>
    </w:p>
    <w:p w14:paraId="44975A16" w14:textId="77777777" w:rsidR="007131FF" w:rsidRDefault="007131FF" w:rsidP="007131FF">
      <w:pPr>
        <w:shd w:val="clear" w:color="auto" w:fill="CFE2F3"/>
        <w:spacing w:after="0" w:line="276" w:lineRule="auto"/>
        <w:rPr>
          <w:rFonts w:ascii="Calibri" w:eastAsia="Calibri" w:hAnsi="Calibri" w:cs="Calibri"/>
        </w:rPr>
      </w:pPr>
      <w:r>
        <w:rPr>
          <w:rFonts w:ascii="Calibri" w:eastAsia="Calibri" w:hAnsi="Calibri" w:cs="Calibri"/>
          <w:b/>
        </w:rPr>
        <w:t>Summary of Deliberations:</w:t>
      </w:r>
    </w:p>
    <w:p w14:paraId="7D67C8EB" w14:textId="77777777" w:rsidR="007131FF" w:rsidRDefault="007131FF" w:rsidP="007131FF">
      <w:pPr>
        <w:spacing w:after="0" w:line="276" w:lineRule="auto"/>
        <w:rPr>
          <w:rFonts w:ascii="Calibri" w:eastAsia="Calibri" w:hAnsi="Calibri" w:cs="Calibri"/>
          <w:b/>
          <w:shd w:val="clear" w:color="auto" w:fill="B6D7A8"/>
        </w:rPr>
      </w:pPr>
    </w:p>
    <w:p w14:paraId="1193D1CA" w14:textId="04D3067D" w:rsidR="007131FF" w:rsidRDefault="007131FF" w:rsidP="007131FF">
      <w:pPr>
        <w:spacing w:after="0" w:line="276" w:lineRule="auto"/>
        <w:rPr>
          <w:rFonts w:ascii="Times New Roman" w:eastAsia="Times New Roman" w:hAnsi="Times New Roman" w:cs="Times New Roman"/>
        </w:rPr>
      </w:pPr>
      <w:r>
        <w:rPr>
          <w:rFonts w:ascii="Calibri" w:eastAsia="Calibri" w:hAnsi="Calibri" w:cs="Calibri"/>
        </w:rPr>
        <w:t>The working group carefully reviewed the TechOps proposal</w:t>
      </w:r>
      <w:r>
        <w:rPr>
          <w:rFonts w:ascii="Calibri" w:eastAsia="Calibri" w:hAnsi="Calibri" w:cs="Calibri"/>
          <w:vertAlign w:val="superscript"/>
        </w:rPr>
        <w:footnoteReference w:id="25"/>
      </w:r>
      <w:r>
        <w:rPr>
          <w:rFonts w:ascii="Calibri" w:eastAsia="Calibri" w:hAnsi="Calibri" w:cs="Calibri"/>
        </w:rPr>
        <w:t xml:space="preserve"> and considered input from those involved in development of the proposal. The working group appreciated the expertise and relevant experience of those who developed the proposal and therefore considered it a logical starting point for discussion. The working group agreed, however, that it is important to consider (</w:t>
      </w:r>
      <w:proofErr w:type="spellStart"/>
      <w:r>
        <w:rPr>
          <w:rFonts w:ascii="Calibri" w:eastAsia="Calibri" w:hAnsi="Calibri" w:cs="Calibri"/>
        </w:rPr>
        <w:t>i</w:t>
      </w:r>
      <w:proofErr w:type="spellEnd"/>
      <w:r>
        <w:rPr>
          <w:rFonts w:ascii="Calibri" w:eastAsia="Calibri" w:hAnsi="Calibri" w:cs="Calibri"/>
        </w:rPr>
        <w:t xml:space="preserve">) the range of views and interests that may not have been represented in the development of the proposal, and (ii) any new information or interests that have come to light since the development of the proposal. Therefore, in developing its </w:t>
      </w:r>
      <w:del w:id="1066" w:author="Christian Wheeler" w:date="2025-01-06T17:19:00Z">
        <w:r w:rsidDel="005C4C54">
          <w:rPr>
            <w:rFonts w:ascii="Calibri" w:eastAsia="Calibri" w:hAnsi="Calibri" w:cs="Calibri"/>
          </w:rPr>
          <w:delText xml:space="preserve">preliminary </w:delText>
        </w:r>
      </w:del>
      <w:r>
        <w:rPr>
          <w:rFonts w:ascii="Calibri" w:eastAsia="Calibri" w:hAnsi="Calibri" w:cs="Calibri"/>
        </w:rPr>
        <w:t xml:space="preserve">recommendations, the working group deliberated on each of the charter questions, taking into account both the relevant elements of the TechOps paper as well as all other available information and inputs, </w:t>
      </w:r>
      <w:r w:rsidRPr="0022321F">
        <w:rPr>
          <w:rFonts w:ascii="Calibri" w:eastAsia="Calibri" w:hAnsi="Calibri" w:cs="Calibri"/>
        </w:rPr>
        <w:t>including proposals submitted during the Public Comment period</w:t>
      </w:r>
      <w:ins w:id="1067" w:author="Caitlin Tubergen" w:date="2025-01-09T12:41:00Z">
        <w:r w:rsidR="0022321F">
          <w:rPr>
            <w:rFonts w:ascii="Calibri" w:eastAsia="Calibri" w:hAnsi="Calibri" w:cs="Calibri"/>
            <w:highlight w:val="yellow"/>
          </w:rPr>
          <w:t>s</w:t>
        </w:r>
      </w:ins>
      <w:del w:id="1068" w:author="Caitlin Tubergen" w:date="2025-01-09T12:41:00Z">
        <w:r w:rsidDel="0022321F">
          <w:rPr>
            <w:rFonts w:ascii="Calibri" w:eastAsia="Calibri" w:hAnsi="Calibri" w:cs="Calibri"/>
            <w:highlight w:val="yellow"/>
          </w:rPr>
          <w:delText xml:space="preserve"> on the Phase 1(a) Initial Report</w:delText>
        </w:r>
      </w:del>
      <w:r>
        <w:rPr>
          <w:rFonts w:ascii="Calibri" w:eastAsia="Calibri" w:hAnsi="Calibri" w:cs="Calibri"/>
        </w:rPr>
        <w:t xml:space="preserve">. </w:t>
      </w:r>
    </w:p>
    <w:p w14:paraId="6EE3F3F1" w14:textId="77777777" w:rsidR="007131FF" w:rsidRDefault="007131FF" w:rsidP="007131FF">
      <w:pPr>
        <w:spacing w:after="0" w:line="276" w:lineRule="auto"/>
        <w:rPr>
          <w:rFonts w:ascii="Calibri" w:eastAsia="Calibri" w:hAnsi="Calibri" w:cs="Calibri"/>
        </w:rPr>
      </w:pPr>
    </w:p>
    <w:p w14:paraId="3A126248" w14:textId="77777777" w:rsidR="007131FF" w:rsidRDefault="007131FF" w:rsidP="007131FF">
      <w:pPr>
        <w:shd w:val="clear" w:color="auto" w:fill="CFE2F3"/>
        <w:spacing w:after="0" w:line="276" w:lineRule="auto"/>
        <w:rPr>
          <w:b/>
          <w:u w:val="single"/>
        </w:rPr>
      </w:pPr>
      <w:r>
        <w:rPr>
          <w:rFonts w:ascii="Calibri" w:eastAsia="Calibri" w:hAnsi="Calibri" w:cs="Calibri"/>
          <w:b/>
        </w:rPr>
        <w:t>Recommendations: N/A</w:t>
      </w:r>
    </w:p>
    <w:p w14:paraId="6E513633" w14:textId="77777777" w:rsidR="007131FF" w:rsidRDefault="007131FF" w:rsidP="007131FF">
      <w:pPr>
        <w:spacing w:line="276" w:lineRule="auto"/>
        <w:rPr>
          <w:b/>
          <w:u w:val="single"/>
        </w:rPr>
      </w:pPr>
      <w:r>
        <w:rPr>
          <w:b/>
          <w:u w:val="single"/>
        </w:rPr>
        <w:t>______________________________________________________________________</w:t>
      </w:r>
    </w:p>
    <w:p w14:paraId="3C993EC2" w14:textId="77777777" w:rsidR="007131FF" w:rsidRDefault="007131FF" w:rsidP="007131FF">
      <w:pPr>
        <w:spacing w:line="276" w:lineRule="auto"/>
        <w:rPr>
          <w:b/>
          <w:u w:val="single"/>
        </w:rPr>
      </w:pPr>
    </w:p>
    <w:p w14:paraId="5E09789C" w14:textId="77777777" w:rsidR="007131FF" w:rsidRDefault="007131FF" w:rsidP="007131FF">
      <w:pPr>
        <w:shd w:val="clear" w:color="auto" w:fill="FF9900"/>
        <w:spacing w:after="0" w:line="276" w:lineRule="auto"/>
        <w:rPr>
          <w:rFonts w:ascii="Calibri" w:eastAsia="Calibri" w:hAnsi="Calibri" w:cs="Calibri"/>
          <w:b/>
        </w:rPr>
      </w:pPr>
      <w:r>
        <w:rPr>
          <w:rFonts w:ascii="Calibri" w:eastAsia="Calibri" w:hAnsi="Calibri" w:cs="Calibri"/>
          <w:b/>
        </w:rPr>
        <w:t>Charter Question: Bulk Use of Auth-Codes</w:t>
      </w:r>
    </w:p>
    <w:p w14:paraId="2C64D43C" w14:textId="77777777" w:rsidR="007131FF" w:rsidRDefault="007131FF" w:rsidP="007131FF">
      <w:pPr>
        <w:spacing w:after="0" w:line="276" w:lineRule="auto"/>
        <w:rPr>
          <w:rFonts w:ascii="Calibri" w:eastAsia="Calibri" w:hAnsi="Calibri" w:cs="Calibri"/>
          <w:shd w:val="clear" w:color="auto" w:fill="1C4587"/>
        </w:rPr>
      </w:pPr>
      <w:r>
        <w:rPr>
          <w:rFonts w:ascii="Calibri" w:eastAsia="Calibri" w:hAnsi="Calibri" w:cs="Calibri"/>
          <w:shd w:val="clear" w:color="auto" w:fill="1C4587"/>
        </w:rPr>
        <w:t xml:space="preserve">       </w:t>
      </w:r>
    </w:p>
    <w:p w14:paraId="332EDA4A" w14:textId="77777777" w:rsidR="007131FF" w:rsidRDefault="007131FF" w:rsidP="007131FF">
      <w:pPr>
        <w:spacing w:after="0" w:line="276" w:lineRule="auto"/>
        <w:rPr>
          <w:rFonts w:ascii="Calibri" w:eastAsia="Calibri" w:hAnsi="Calibri" w:cs="Calibri"/>
        </w:rPr>
      </w:pPr>
      <w:bookmarkStart w:id="1069" w:name="kix.tak59utp35nu" w:colFirst="0" w:colLast="0"/>
      <w:bookmarkEnd w:id="1069"/>
      <w:r>
        <w:rPr>
          <w:rFonts w:ascii="Calibri" w:eastAsia="Calibri" w:hAnsi="Calibri" w:cs="Calibri"/>
        </w:rPr>
        <w:t xml:space="preserve">b7) Should </w:t>
      </w:r>
      <w:proofErr w:type="spellStart"/>
      <w:r>
        <w:rPr>
          <w:rFonts w:ascii="Calibri" w:eastAsia="Calibri" w:hAnsi="Calibri" w:cs="Calibri"/>
        </w:rPr>
        <w:t>required</w:t>
      </w:r>
      <w:proofErr w:type="spellEnd"/>
      <w:r>
        <w:rPr>
          <w:rFonts w:ascii="Calibri" w:eastAsia="Calibri" w:hAnsi="Calibri" w:cs="Calibri"/>
        </w:rPr>
        <w:t xml:space="preserve"> differentiated control panel access also be considered, i.e., the registered name holder is given greater access (including access to the auth code), and additional users, such as web developers would be given lower grade access </w:t>
      </w:r>
      <w:proofErr w:type="gramStart"/>
      <w:r>
        <w:rPr>
          <w:rFonts w:ascii="Calibri" w:eastAsia="Calibri" w:hAnsi="Calibri" w:cs="Calibri"/>
        </w:rPr>
        <w:t>in order to</w:t>
      </w:r>
      <w:proofErr w:type="gramEnd"/>
      <w:r>
        <w:rPr>
          <w:rFonts w:ascii="Calibri" w:eastAsia="Calibri" w:hAnsi="Calibri" w:cs="Calibri"/>
        </w:rPr>
        <w:t xml:space="preserve"> prevent domain name hijacking?</w:t>
      </w:r>
    </w:p>
    <w:p w14:paraId="27791037" w14:textId="77777777" w:rsidR="007131FF" w:rsidRDefault="007131FF" w:rsidP="007131FF">
      <w:pPr>
        <w:spacing w:after="0" w:line="276" w:lineRule="auto"/>
        <w:rPr>
          <w:rFonts w:ascii="Calibri" w:eastAsia="Calibri" w:hAnsi="Calibri" w:cs="Calibri"/>
        </w:rPr>
      </w:pPr>
    </w:p>
    <w:p w14:paraId="6A6FE4D2" w14:textId="77777777" w:rsidR="007131FF" w:rsidRDefault="007131FF" w:rsidP="007131FF">
      <w:pPr>
        <w:shd w:val="clear" w:color="auto" w:fill="CFE2F3"/>
        <w:spacing w:after="0" w:line="276" w:lineRule="auto"/>
        <w:rPr>
          <w:rFonts w:ascii="Calibri" w:eastAsia="Calibri" w:hAnsi="Calibri" w:cs="Calibri"/>
        </w:rPr>
      </w:pPr>
      <w:r>
        <w:rPr>
          <w:rFonts w:ascii="Calibri" w:eastAsia="Calibri" w:hAnsi="Calibri" w:cs="Calibri"/>
          <w:b/>
        </w:rPr>
        <w:t>Summary of Deliberations:</w:t>
      </w:r>
    </w:p>
    <w:p w14:paraId="61AA3A22" w14:textId="77777777" w:rsidR="007131FF" w:rsidRDefault="007131FF" w:rsidP="007131FF">
      <w:pPr>
        <w:spacing w:after="0" w:line="276" w:lineRule="auto"/>
        <w:rPr>
          <w:rFonts w:ascii="Calibri" w:eastAsia="Calibri" w:hAnsi="Calibri" w:cs="Calibri"/>
          <w:b/>
          <w:shd w:val="clear" w:color="auto" w:fill="B6D7A8"/>
        </w:rPr>
      </w:pPr>
    </w:p>
    <w:p w14:paraId="5A850F21" w14:textId="77777777" w:rsidR="007131FF" w:rsidRDefault="007131FF" w:rsidP="007131FF">
      <w:pPr>
        <w:spacing w:after="0" w:line="276" w:lineRule="auto"/>
        <w:rPr>
          <w:rFonts w:ascii="Times New Roman" w:eastAsia="Times New Roman" w:hAnsi="Times New Roman" w:cs="Times New Roman"/>
        </w:rPr>
      </w:pPr>
      <w:r>
        <w:rPr>
          <w:rFonts w:ascii="Calibri" w:eastAsia="Calibri" w:hAnsi="Calibri" w:cs="Calibri"/>
        </w:rPr>
        <w:t>The working group does not believe that there should be any new policy requirements in this regard.</w:t>
      </w:r>
    </w:p>
    <w:p w14:paraId="3DA24A97" w14:textId="77777777" w:rsidR="007131FF" w:rsidRDefault="007131FF" w:rsidP="007131FF">
      <w:pPr>
        <w:spacing w:after="0" w:line="276" w:lineRule="auto"/>
        <w:rPr>
          <w:rFonts w:ascii="Calibri" w:eastAsia="Calibri" w:hAnsi="Calibri" w:cs="Calibri"/>
        </w:rPr>
      </w:pPr>
    </w:p>
    <w:p w14:paraId="16146863" w14:textId="77777777" w:rsidR="007131FF" w:rsidRDefault="007131FF" w:rsidP="007131FF">
      <w:pPr>
        <w:shd w:val="clear" w:color="auto" w:fill="CFE2F3"/>
        <w:spacing w:after="0" w:line="276" w:lineRule="auto"/>
        <w:rPr>
          <w:b/>
          <w:u w:val="single"/>
        </w:rPr>
      </w:pPr>
      <w:r>
        <w:rPr>
          <w:rFonts w:ascii="Calibri" w:eastAsia="Calibri" w:hAnsi="Calibri" w:cs="Calibri"/>
          <w:b/>
        </w:rPr>
        <w:t>Recommendations: N/A</w:t>
      </w:r>
    </w:p>
    <w:p w14:paraId="27F5562A" w14:textId="77777777" w:rsidR="007131FF" w:rsidRDefault="007131FF" w:rsidP="007131FF">
      <w:pPr>
        <w:spacing w:line="276" w:lineRule="auto"/>
        <w:rPr>
          <w:b/>
          <w:u w:val="single"/>
        </w:rPr>
      </w:pPr>
      <w:r>
        <w:rPr>
          <w:b/>
          <w:u w:val="single"/>
        </w:rPr>
        <w:t>____________________________________________________________________________________</w:t>
      </w:r>
    </w:p>
    <w:p w14:paraId="09F74594" w14:textId="77777777" w:rsidR="007131FF" w:rsidRDefault="007131FF" w:rsidP="007131FF">
      <w:pPr>
        <w:spacing w:line="276" w:lineRule="auto"/>
        <w:rPr>
          <w:rFonts w:ascii="Calibri" w:eastAsia="Calibri" w:hAnsi="Calibri" w:cs="Calibri"/>
          <w:b/>
          <w:u w:val="single"/>
        </w:rPr>
      </w:pPr>
      <w:r>
        <w:rPr>
          <w:rFonts w:ascii="Calibri" w:eastAsia="Calibri" w:hAnsi="Calibri" w:cs="Calibri"/>
          <w:b/>
          <w:u w:val="single"/>
        </w:rPr>
        <w:lastRenderedPageBreak/>
        <w:t xml:space="preserve">Wave 1, Recommendation 27 </w:t>
      </w:r>
    </w:p>
    <w:p w14:paraId="6E34FAB5" w14:textId="77777777" w:rsidR="007131FF" w:rsidRDefault="007131FF" w:rsidP="007131FF">
      <w:pPr>
        <w:shd w:val="clear" w:color="auto" w:fill="FF9900"/>
        <w:spacing w:after="0" w:line="276" w:lineRule="auto"/>
        <w:rPr>
          <w:rFonts w:ascii="Calibri" w:eastAsia="Calibri" w:hAnsi="Calibri" w:cs="Calibri"/>
          <w:b/>
        </w:rPr>
      </w:pPr>
      <w:r>
        <w:rPr>
          <w:rFonts w:ascii="Calibri" w:eastAsia="Calibri" w:hAnsi="Calibri" w:cs="Calibri"/>
          <w:b/>
        </w:rPr>
        <w:t>Charter Question: Wave 1, Recommendation 27</w:t>
      </w:r>
    </w:p>
    <w:p w14:paraId="0182D796" w14:textId="77777777" w:rsidR="007131FF" w:rsidRDefault="007131FF" w:rsidP="007131FF">
      <w:pPr>
        <w:spacing w:after="0" w:line="276" w:lineRule="auto"/>
        <w:rPr>
          <w:rFonts w:ascii="Calibri" w:eastAsia="Calibri" w:hAnsi="Calibri" w:cs="Calibri"/>
        </w:rPr>
      </w:pPr>
      <w:bookmarkStart w:id="1070" w:name="kix.4lx64o3cfclf" w:colFirst="0" w:colLast="0"/>
      <w:bookmarkEnd w:id="1070"/>
      <w:r>
        <w:rPr>
          <w:rFonts w:ascii="Calibri" w:eastAsia="Calibri" w:hAnsi="Calibri" w:cs="Calibri"/>
        </w:rPr>
        <w:t>c1) How should the identified issues be addressed?</w:t>
      </w:r>
    </w:p>
    <w:p w14:paraId="13954347" w14:textId="77777777" w:rsidR="007131FF" w:rsidRDefault="007131FF" w:rsidP="007131FF">
      <w:pPr>
        <w:spacing w:after="0" w:line="276" w:lineRule="auto"/>
        <w:rPr>
          <w:rFonts w:ascii="Calibri" w:eastAsia="Calibri" w:hAnsi="Calibri" w:cs="Calibri"/>
        </w:rPr>
      </w:pPr>
    </w:p>
    <w:p w14:paraId="6042AD98" w14:textId="77777777" w:rsidR="007131FF" w:rsidRDefault="007131FF" w:rsidP="007131FF">
      <w:pPr>
        <w:shd w:val="clear" w:color="auto" w:fill="CFE2F3"/>
        <w:spacing w:after="0" w:line="276" w:lineRule="auto"/>
        <w:rPr>
          <w:rFonts w:ascii="Calibri" w:eastAsia="Calibri" w:hAnsi="Calibri" w:cs="Calibri"/>
        </w:rPr>
      </w:pPr>
      <w:r>
        <w:rPr>
          <w:rFonts w:ascii="Calibri" w:eastAsia="Calibri" w:hAnsi="Calibri" w:cs="Calibri"/>
          <w:b/>
        </w:rPr>
        <w:t>Summary of Deliberations:</w:t>
      </w:r>
    </w:p>
    <w:p w14:paraId="790A8B67" w14:textId="77777777" w:rsidR="007131FF" w:rsidRDefault="007131FF" w:rsidP="007131FF">
      <w:pPr>
        <w:spacing w:after="0" w:line="276" w:lineRule="auto"/>
        <w:rPr>
          <w:rFonts w:ascii="Calibri" w:eastAsia="Calibri" w:hAnsi="Calibri" w:cs="Calibri"/>
          <w:b/>
          <w:shd w:val="clear" w:color="auto" w:fill="B6D7A8"/>
        </w:rPr>
      </w:pPr>
    </w:p>
    <w:p w14:paraId="2492D539" w14:textId="77777777" w:rsidR="007131FF" w:rsidRDefault="007131FF" w:rsidP="007131FF">
      <w:pPr>
        <w:spacing w:after="0" w:line="276" w:lineRule="auto"/>
        <w:rPr>
          <w:rFonts w:ascii="Times New Roman" w:eastAsia="Times New Roman" w:hAnsi="Times New Roman" w:cs="Times New Roman"/>
        </w:rPr>
      </w:pPr>
      <w:r>
        <w:rPr>
          <w:rFonts w:ascii="Calibri" w:eastAsia="Calibri" w:hAnsi="Calibri" w:cs="Calibri"/>
        </w:rPr>
        <w:t>The working group reviewed the Transfer Policy-related issues from Section 3.11 of the Wave 1 Report and noted seven (7) of the ten (10) “key issues” were relevant to the current phase (Phase 1(a)) of its work.</w:t>
      </w:r>
      <w:r>
        <w:rPr>
          <w:rFonts w:ascii="Calibri" w:eastAsia="Calibri" w:hAnsi="Calibri" w:cs="Calibri"/>
          <w:vertAlign w:val="superscript"/>
        </w:rPr>
        <w:footnoteReference w:id="26"/>
      </w:r>
      <w:r>
        <w:rPr>
          <w:rFonts w:ascii="Calibri" w:eastAsia="Calibri" w:hAnsi="Calibri" w:cs="Calibri"/>
        </w:rPr>
        <w:t xml:space="preserve"> The working group reviewed and discussed these seven issues and has provided a response to each issue. The detailed responses can be found in </w:t>
      </w:r>
      <w:r w:rsidRPr="0022321F">
        <w:rPr>
          <w:rFonts w:ascii="Calibri" w:eastAsia="Calibri" w:hAnsi="Calibri" w:cs="Calibri"/>
        </w:rPr>
        <w:t>Annex 8</w:t>
      </w:r>
      <w:r>
        <w:rPr>
          <w:rFonts w:ascii="Calibri" w:eastAsia="Calibri" w:hAnsi="Calibri" w:cs="Calibri"/>
        </w:rPr>
        <w:t xml:space="preserve"> of this report.</w:t>
      </w:r>
    </w:p>
    <w:p w14:paraId="300AA747" w14:textId="77777777" w:rsidR="007131FF" w:rsidRDefault="007131FF" w:rsidP="007131FF">
      <w:pPr>
        <w:spacing w:after="0" w:line="276" w:lineRule="auto"/>
        <w:rPr>
          <w:rFonts w:ascii="Calibri" w:eastAsia="Calibri" w:hAnsi="Calibri" w:cs="Calibri"/>
        </w:rPr>
      </w:pPr>
    </w:p>
    <w:p w14:paraId="23C011C8" w14:textId="77777777" w:rsidR="007131FF" w:rsidRDefault="007131FF" w:rsidP="007131FF">
      <w:pPr>
        <w:shd w:val="clear" w:color="auto" w:fill="CFE2F3"/>
        <w:spacing w:after="0" w:line="276" w:lineRule="auto"/>
        <w:rPr>
          <w:rFonts w:ascii="Calibri" w:eastAsia="Calibri" w:hAnsi="Calibri" w:cs="Calibri"/>
          <w:b/>
        </w:rPr>
      </w:pPr>
      <w:r>
        <w:rPr>
          <w:rFonts w:ascii="Calibri" w:eastAsia="Calibri" w:hAnsi="Calibri" w:cs="Calibri"/>
          <w:b/>
        </w:rPr>
        <w:t xml:space="preserve">Recommendations: </w:t>
      </w:r>
      <w:hyperlink w:anchor="vslck7w99mlm">
        <w:r>
          <w:rPr>
            <w:rFonts w:ascii="Calibri" w:eastAsia="Calibri" w:hAnsi="Calibri" w:cs="Calibri"/>
            <w:b/>
            <w:color w:val="1155CC"/>
            <w:u w:val="single"/>
          </w:rPr>
          <w:t>#1</w:t>
        </w:r>
      </w:hyperlink>
      <w:r>
        <w:rPr>
          <w:rFonts w:ascii="Calibri" w:eastAsia="Calibri" w:hAnsi="Calibri" w:cs="Calibri"/>
          <w:b/>
        </w:rPr>
        <w:t xml:space="preserve">, </w:t>
      </w:r>
      <w:hyperlink w:anchor="tmx34otfvn91">
        <w:r>
          <w:rPr>
            <w:rFonts w:ascii="Calibri" w:eastAsia="Calibri" w:hAnsi="Calibri" w:cs="Calibri"/>
            <w:b/>
            <w:color w:val="1155CC"/>
            <w:u w:val="single"/>
          </w:rPr>
          <w:t>#2</w:t>
        </w:r>
      </w:hyperlink>
    </w:p>
    <w:p w14:paraId="1A76E7F8" w14:textId="77777777" w:rsidR="007131FF" w:rsidRDefault="007131FF" w:rsidP="007131FF">
      <w:pPr>
        <w:spacing w:line="276" w:lineRule="auto"/>
        <w:rPr>
          <w:rFonts w:ascii="Calibri" w:eastAsia="Calibri" w:hAnsi="Calibri" w:cs="Calibri"/>
          <w:b/>
          <w:u w:val="single"/>
        </w:rPr>
      </w:pPr>
      <w:r>
        <w:rPr>
          <w:rFonts w:ascii="Calibri" w:eastAsia="Calibri" w:hAnsi="Calibri" w:cs="Calibri"/>
          <w:b/>
          <w:u w:val="single"/>
        </w:rPr>
        <w:t>______________________________________________________________________________</w:t>
      </w:r>
    </w:p>
    <w:p w14:paraId="5EADE56A" w14:textId="77777777" w:rsidR="007131FF" w:rsidRDefault="007131FF" w:rsidP="007131FF">
      <w:pPr>
        <w:spacing w:line="276" w:lineRule="auto"/>
        <w:rPr>
          <w:rFonts w:ascii="Calibri" w:eastAsia="Calibri" w:hAnsi="Calibri" w:cs="Calibri"/>
          <w:b/>
          <w:u w:val="single"/>
        </w:rPr>
      </w:pPr>
    </w:p>
    <w:p w14:paraId="504708EB" w14:textId="77777777" w:rsidR="007131FF" w:rsidRDefault="007131FF" w:rsidP="007131FF">
      <w:pPr>
        <w:shd w:val="clear" w:color="auto" w:fill="FF9900"/>
        <w:spacing w:after="0" w:line="276" w:lineRule="auto"/>
        <w:rPr>
          <w:rFonts w:ascii="Calibri" w:eastAsia="Calibri" w:hAnsi="Calibri" w:cs="Calibri"/>
          <w:b/>
        </w:rPr>
      </w:pPr>
      <w:r>
        <w:rPr>
          <w:rFonts w:ascii="Calibri" w:eastAsia="Calibri" w:hAnsi="Calibri" w:cs="Calibri"/>
          <w:b/>
        </w:rPr>
        <w:t>Charter Question: Wave 1, Recommendation 27</w:t>
      </w:r>
    </w:p>
    <w:p w14:paraId="502E1169" w14:textId="77777777" w:rsidR="007131FF" w:rsidRDefault="007131FF" w:rsidP="007131FF">
      <w:pPr>
        <w:spacing w:after="0" w:line="276" w:lineRule="auto"/>
        <w:rPr>
          <w:rFonts w:ascii="Calibri" w:eastAsia="Calibri" w:hAnsi="Calibri" w:cs="Calibri"/>
        </w:rPr>
      </w:pPr>
      <w:bookmarkStart w:id="1071" w:name="kix.dqlxqce0z6c0" w:colFirst="0" w:colLast="0"/>
      <w:bookmarkEnd w:id="1071"/>
      <w:r>
        <w:rPr>
          <w:rFonts w:ascii="Calibri" w:eastAsia="Calibri" w:hAnsi="Calibri" w:cs="Calibri"/>
        </w:rPr>
        <w:t>c2) Can the FOA-related Transfer Policy issues (identified in paragraphs 5 and 9 of Wave 1 Report),</w:t>
      </w:r>
      <w:r>
        <w:rPr>
          <w:rFonts w:ascii="Calibri" w:eastAsia="Calibri" w:hAnsi="Calibri" w:cs="Calibri"/>
          <w:vertAlign w:val="superscript"/>
        </w:rPr>
        <w:footnoteReference w:id="27"/>
      </w:r>
      <w:r>
        <w:rPr>
          <w:rFonts w:ascii="Calibri" w:eastAsia="Calibri" w:hAnsi="Calibri" w:cs="Calibri"/>
        </w:rPr>
        <w:t>as well as the proposed updates to the Gaining and Losing FOAs, be discussed and reviewed during the review of FOAs?</w:t>
      </w:r>
    </w:p>
    <w:p w14:paraId="125ED485" w14:textId="77777777" w:rsidR="007131FF" w:rsidRDefault="007131FF" w:rsidP="007131FF">
      <w:pPr>
        <w:spacing w:after="0" w:line="276" w:lineRule="auto"/>
        <w:rPr>
          <w:rFonts w:ascii="Calibri" w:eastAsia="Calibri" w:hAnsi="Calibri" w:cs="Calibri"/>
        </w:rPr>
      </w:pPr>
    </w:p>
    <w:p w14:paraId="5B0BB0F5" w14:textId="77777777" w:rsidR="007131FF" w:rsidRDefault="007131FF" w:rsidP="007131FF">
      <w:pPr>
        <w:shd w:val="clear" w:color="auto" w:fill="CFE2F3"/>
        <w:spacing w:after="0" w:line="276" w:lineRule="auto"/>
        <w:rPr>
          <w:rFonts w:ascii="Calibri" w:eastAsia="Calibri" w:hAnsi="Calibri" w:cs="Calibri"/>
        </w:rPr>
      </w:pPr>
      <w:r>
        <w:rPr>
          <w:rFonts w:ascii="Calibri" w:eastAsia="Calibri" w:hAnsi="Calibri" w:cs="Calibri"/>
          <w:b/>
        </w:rPr>
        <w:t>Summary of Deliberations:</w:t>
      </w:r>
    </w:p>
    <w:p w14:paraId="6A907B25" w14:textId="77777777" w:rsidR="007131FF" w:rsidRDefault="007131FF" w:rsidP="007131FF">
      <w:pPr>
        <w:spacing w:after="0" w:line="276" w:lineRule="auto"/>
        <w:rPr>
          <w:rFonts w:ascii="Calibri" w:eastAsia="Calibri" w:hAnsi="Calibri" w:cs="Calibri"/>
          <w:b/>
          <w:shd w:val="clear" w:color="auto" w:fill="B6D7A8"/>
        </w:rPr>
      </w:pPr>
    </w:p>
    <w:p w14:paraId="43D139F8" w14:textId="77777777" w:rsidR="007131FF" w:rsidRDefault="007131FF" w:rsidP="007131FF">
      <w:pPr>
        <w:shd w:val="clear" w:color="auto" w:fill="FFFFFF"/>
        <w:spacing w:after="0" w:line="276" w:lineRule="auto"/>
        <w:rPr>
          <w:rFonts w:ascii="Calibri" w:eastAsia="Calibri" w:hAnsi="Calibri" w:cs="Calibri"/>
        </w:rPr>
      </w:pPr>
      <w:r>
        <w:rPr>
          <w:rFonts w:ascii="Calibri" w:eastAsia="Calibri" w:hAnsi="Calibri" w:cs="Calibri"/>
        </w:rPr>
        <w:t xml:space="preserve">As noted above, the working group reviewed the seven key issues from Section 3.11 of the Wave 1 Report that are directly related to </w:t>
      </w:r>
      <w:r w:rsidRPr="0022321F">
        <w:rPr>
          <w:rFonts w:ascii="Calibri" w:eastAsia="Calibri" w:hAnsi="Calibri" w:cs="Calibri"/>
        </w:rPr>
        <w:t xml:space="preserve">Group 1(a) of its work, including the issues related to the Gaining and Losing FOAs. The working group determined these specific issues are in scope </w:t>
      </w:r>
      <w:r w:rsidRPr="0022321F">
        <w:rPr>
          <w:rFonts w:ascii="Calibri" w:eastAsia="Calibri" w:hAnsi="Calibri" w:cs="Calibri"/>
        </w:rPr>
        <w:lastRenderedPageBreak/>
        <w:t>for it to address during Group 1(a)</w:t>
      </w:r>
      <w:r>
        <w:rPr>
          <w:rFonts w:ascii="Calibri" w:eastAsia="Calibri" w:hAnsi="Calibri" w:cs="Calibri"/>
        </w:rPr>
        <w:t xml:space="preserve"> and discussed and reviewed these issues during its plenary meetings. For the detailed responses on the key issues, please refer to Annex 8 of this report. </w:t>
      </w:r>
    </w:p>
    <w:p w14:paraId="4CA9BEC7" w14:textId="77777777" w:rsidR="007131FF" w:rsidRDefault="007131FF" w:rsidP="007131FF">
      <w:pPr>
        <w:shd w:val="clear" w:color="auto" w:fill="FFFFFF"/>
        <w:spacing w:after="0" w:line="276" w:lineRule="auto"/>
        <w:rPr>
          <w:rFonts w:ascii="Calibri" w:eastAsia="Calibri" w:hAnsi="Calibri" w:cs="Calibri"/>
        </w:rPr>
      </w:pPr>
    </w:p>
    <w:p w14:paraId="2708B069" w14:textId="77777777" w:rsidR="007131FF" w:rsidRDefault="007131FF" w:rsidP="007131FF">
      <w:pPr>
        <w:spacing w:after="0" w:line="276" w:lineRule="auto"/>
        <w:rPr>
          <w:rFonts w:ascii="Calibri" w:eastAsia="Calibri" w:hAnsi="Calibri" w:cs="Calibri"/>
        </w:rPr>
      </w:pPr>
      <w:r>
        <w:rPr>
          <w:rFonts w:ascii="Calibri" w:eastAsia="Calibri" w:hAnsi="Calibri" w:cs="Calibri"/>
        </w:rPr>
        <w:t>The working group noted many key issues alluded to terminology inconsistencies, which are the direct result of the EPDP Phase 1 recommendations. For example, EPDP Phase 1, Recommendation #5 provides an updated list of data elements to be collected by Registrars. Notably, the administrative contact field, which was a required data field under the 2013 RAA, is no longer a required data element for Registrar collection and subsequent processing. Because the administrative contact field is referenced many times within the Transfer Policy, the working group noted those references should be removed.</w:t>
      </w:r>
      <w:r>
        <w:rPr>
          <w:rFonts w:ascii="Calibri" w:eastAsia="Calibri" w:hAnsi="Calibri" w:cs="Calibri"/>
          <w:vertAlign w:val="superscript"/>
        </w:rPr>
        <w:footnoteReference w:id="28"/>
      </w:r>
      <w:r>
        <w:rPr>
          <w:rFonts w:ascii="Calibri" w:eastAsia="Calibri" w:hAnsi="Calibri" w:cs="Calibri"/>
        </w:rPr>
        <w:t xml:space="preserve"> Similarly, the working group observed that the multiple references to “Whois” need to be updated.</w:t>
      </w:r>
    </w:p>
    <w:p w14:paraId="13647700" w14:textId="77777777" w:rsidR="007131FF" w:rsidRDefault="007131FF" w:rsidP="007131FF">
      <w:pPr>
        <w:spacing w:after="0" w:line="276" w:lineRule="auto"/>
        <w:rPr>
          <w:rFonts w:ascii="Calibri" w:eastAsia="Calibri" w:hAnsi="Calibri" w:cs="Calibri"/>
        </w:rPr>
      </w:pPr>
    </w:p>
    <w:p w14:paraId="10360016" w14:textId="77777777" w:rsidR="007131FF" w:rsidRDefault="007131FF" w:rsidP="007131FF">
      <w:pPr>
        <w:shd w:val="clear" w:color="auto" w:fill="CFE2F3"/>
        <w:spacing w:after="0" w:line="276" w:lineRule="auto"/>
        <w:rPr>
          <w:rFonts w:ascii="Calibri" w:eastAsia="Calibri" w:hAnsi="Calibri" w:cs="Calibri"/>
          <w:b/>
          <w:u w:val="single"/>
        </w:rPr>
      </w:pPr>
      <w:r>
        <w:rPr>
          <w:rFonts w:ascii="Calibri" w:eastAsia="Calibri" w:hAnsi="Calibri" w:cs="Calibri"/>
          <w:b/>
        </w:rPr>
        <w:t xml:space="preserve">Recommendations: </w:t>
      </w:r>
      <w:hyperlink w:anchor="vslck7w99mlm">
        <w:r>
          <w:rPr>
            <w:rFonts w:ascii="Calibri" w:eastAsia="Calibri" w:hAnsi="Calibri" w:cs="Calibri"/>
            <w:b/>
            <w:color w:val="1155CC"/>
            <w:u w:val="single"/>
          </w:rPr>
          <w:t>#1</w:t>
        </w:r>
      </w:hyperlink>
      <w:r>
        <w:rPr>
          <w:rFonts w:ascii="Calibri" w:eastAsia="Calibri" w:hAnsi="Calibri" w:cs="Calibri"/>
          <w:b/>
        </w:rPr>
        <w:t xml:space="preserve">, </w:t>
      </w:r>
      <w:hyperlink w:anchor="tmx34otfvn91">
        <w:r>
          <w:rPr>
            <w:rFonts w:ascii="Calibri" w:eastAsia="Calibri" w:hAnsi="Calibri" w:cs="Calibri"/>
            <w:b/>
            <w:color w:val="1155CC"/>
            <w:u w:val="single"/>
          </w:rPr>
          <w:t>#2</w:t>
        </w:r>
      </w:hyperlink>
    </w:p>
    <w:p w14:paraId="02AE119B" w14:textId="77777777" w:rsidR="007131FF" w:rsidRDefault="007131FF" w:rsidP="007131FF">
      <w:pPr>
        <w:spacing w:line="276" w:lineRule="auto"/>
        <w:rPr>
          <w:rFonts w:ascii="Calibri" w:eastAsia="Calibri" w:hAnsi="Calibri" w:cs="Calibri"/>
          <w:b/>
          <w:u w:val="single"/>
        </w:rPr>
      </w:pPr>
      <w:r>
        <w:rPr>
          <w:rFonts w:ascii="Calibri" w:eastAsia="Calibri" w:hAnsi="Calibri" w:cs="Calibri"/>
          <w:b/>
          <w:u w:val="single"/>
        </w:rPr>
        <w:t>______________________________________________________________________________</w:t>
      </w:r>
    </w:p>
    <w:p w14:paraId="6AE610F7" w14:textId="77777777" w:rsidR="007131FF" w:rsidRDefault="007131FF" w:rsidP="007131FF">
      <w:pPr>
        <w:spacing w:line="276" w:lineRule="auto"/>
        <w:rPr>
          <w:rFonts w:ascii="Calibri" w:eastAsia="Calibri" w:hAnsi="Calibri" w:cs="Calibri"/>
          <w:b/>
          <w:u w:val="single"/>
        </w:rPr>
      </w:pPr>
    </w:p>
    <w:p w14:paraId="1725D3A3" w14:textId="77777777" w:rsidR="007131FF" w:rsidRDefault="007131FF" w:rsidP="007131FF">
      <w:pPr>
        <w:spacing w:line="276" w:lineRule="auto"/>
        <w:rPr>
          <w:rFonts w:ascii="Calibri" w:eastAsia="Calibri" w:hAnsi="Calibri" w:cs="Calibri"/>
          <w:b/>
          <w:u w:val="single"/>
        </w:rPr>
      </w:pPr>
    </w:p>
    <w:p w14:paraId="2134E105" w14:textId="77777777" w:rsidR="007131FF" w:rsidRDefault="007131FF" w:rsidP="007131FF">
      <w:pPr>
        <w:shd w:val="clear" w:color="auto" w:fill="FF9900"/>
        <w:spacing w:after="0" w:line="276" w:lineRule="auto"/>
        <w:rPr>
          <w:rFonts w:ascii="Calibri" w:eastAsia="Calibri" w:hAnsi="Calibri" w:cs="Calibri"/>
          <w:b/>
        </w:rPr>
      </w:pPr>
      <w:r>
        <w:rPr>
          <w:rFonts w:ascii="Calibri" w:eastAsia="Calibri" w:hAnsi="Calibri" w:cs="Calibri"/>
          <w:b/>
        </w:rPr>
        <w:t>Charter Question: Denying Transfers (Inter-Registrar Transfers)</w:t>
      </w:r>
    </w:p>
    <w:p w14:paraId="04A93744" w14:textId="77777777" w:rsidR="007131FF" w:rsidRDefault="007131FF" w:rsidP="007131FF">
      <w:pPr>
        <w:spacing w:after="0" w:line="276" w:lineRule="auto"/>
        <w:rPr>
          <w:rFonts w:ascii="Calibri" w:eastAsia="Calibri" w:hAnsi="Calibri" w:cs="Calibri"/>
        </w:rPr>
      </w:pPr>
      <w:bookmarkStart w:id="1072" w:name="kix.d8h8eaul70j0" w:colFirst="0" w:colLast="0"/>
      <w:bookmarkEnd w:id="1072"/>
      <w:r>
        <w:rPr>
          <w:rFonts w:ascii="Calibri" w:eastAsia="Calibri" w:hAnsi="Calibri" w:cs="Calibri"/>
        </w:rPr>
        <w:t>h1) Are the current reasons for denying or NACK-</w:t>
      </w:r>
      <w:proofErr w:type="spellStart"/>
      <w:r>
        <w:rPr>
          <w:rFonts w:ascii="Calibri" w:eastAsia="Calibri" w:hAnsi="Calibri" w:cs="Calibri"/>
        </w:rPr>
        <w:t>ing</w:t>
      </w:r>
      <w:proofErr w:type="spellEnd"/>
      <w:r>
        <w:rPr>
          <w:rFonts w:ascii="Calibri" w:eastAsia="Calibri" w:hAnsi="Calibri" w:cs="Calibri"/>
        </w:rPr>
        <w:t xml:space="preserve"> a transfer sufficiently clear? Should additional reasons be considered? For instance, ICANN Contractual Compliance has observed difficulties from registrars tying transfer denials involving domain names suspended for abusive activities to the denial instances contemplated by the Transfer Policy; or should any reasons be removed?</w:t>
      </w:r>
    </w:p>
    <w:p w14:paraId="6AB9D2E3" w14:textId="77777777" w:rsidR="007131FF" w:rsidRDefault="007131FF" w:rsidP="007131FF">
      <w:pPr>
        <w:spacing w:after="0" w:line="276" w:lineRule="auto"/>
        <w:rPr>
          <w:rFonts w:ascii="Calibri" w:eastAsia="Calibri" w:hAnsi="Calibri" w:cs="Calibri"/>
        </w:rPr>
      </w:pPr>
    </w:p>
    <w:p w14:paraId="75DC4E97" w14:textId="77777777" w:rsidR="007131FF" w:rsidRDefault="007131FF" w:rsidP="007131FF">
      <w:pPr>
        <w:shd w:val="clear" w:color="auto" w:fill="CFE2F3"/>
        <w:spacing w:after="0" w:line="276" w:lineRule="auto"/>
        <w:rPr>
          <w:rFonts w:ascii="Calibri" w:eastAsia="Calibri" w:hAnsi="Calibri" w:cs="Calibri"/>
        </w:rPr>
      </w:pPr>
      <w:r>
        <w:rPr>
          <w:rFonts w:ascii="Calibri" w:eastAsia="Calibri" w:hAnsi="Calibri" w:cs="Calibri"/>
          <w:b/>
        </w:rPr>
        <w:t>Summary of Deliberations:</w:t>
      </w:r>
    </w:p>
    <w:p w14:paraId="1FBFE7ED" w14:textId="77777777" w:rsidR="007131FF" w:rsidRDefault="007131FF" w:rsidP="007131FF">
      <w:pPr>
        <w:spacing w:after="0" w:line="276" w:lineRule="auto"/>
        <w:rPr>
          <w:rFonts w:ascii="Calibri" w:eastAsia="Calibri" w:hAnsi="Calibri" w:cs="Calibri"/>
          <w:b/>
          <w:shd w:val="clear" w:color="auto" w:fill="B6D7A8"/>
        </w:rPr>
      </w:pPr>
    </w:p>
    <w:p w14:paraId="20312652" w14:textId="5B47687B" w:rsidR="007131FF" w:rsidRDefault="007131FF" w:rsidP="007131FF">
      <w:pPr>
        <w:spacing w:after="0" w:line="276" w:lineRule="auto"/>
        <w:rPr>
          <w:rFonts w:ascii="Calibri" w:eastAsia="Calibri" w:hAnsi="Calibri" w:cs="Calibri"/>
        </w:rPr>
      </w:pPr>
      <w:r>
        <w:rPr>
          <w:rFonts w:ascii="Calibri" w:eastAsia="Calibri" w:hAnsi="Calibri" w:cs="Calibri"/>
        </w:rPr>
        <w:t xml:space="preserve">The working group conducted a thorough review of the reasons for denying or </w:t>
      </w:r>
      <w:proofErr w:type="spellStart"/>
      <w:r>
        <w:rPr>
          <w:rFonts w:ascii="Calibri" w:eastAsia="Calibri" w:hAnsi="Calibri" w:cs="Calibri"/>
        </w:rPr>
        <w:t>NACKing</w:t>
      </w:r>
      <w:proofErr w:type="spellEnd"/>
      <w:r>
        <w:rPr>
          <w:rFonts w:ascii="Calibri" w:eastAsia="Calibri" w:hAnsi="Calibri" w:cs="Calibri"/>
        </w:rPr>
        <w:t xml:space="preserve"> a transfer and has provided a series of recommendations detailed below. Please see the rationale for each proposed change for additional information about why these updates are being recommended.</w:t>
      </w:r>
    </w:p>
    <w:p w14:paraId="1897EC9C" w14:textId="77777777" w:rsidR="007131FF" w:rsidRDefault="007131FF" w:rsidP="007131FF">
      <w:pPr>
        <w:spacing w:after="0" w:line="276" w:lineRule="auto"/>
        <w:rPr>
          <w:rFonts w:ascii="Calibri" w:eastAsia="Calibri" w:hAnsi="Calibri" w:cs="Calibri"/>
        </w:rPr>
      </w:pPr>
    </w:p>
    <w:p w14:paraId="175CE7D4" w14:textId="77777777" w:rsidR="007131FF" w:rsidRDefault="007131FF" w:rsidP="007131FF">
      <w:pPr>
        <w:spacing w:after="0" w:line="276" w:lineRule="auto"/>
        <w:rPr>
          <w:rFonts w:ascii="Calibri" w:eastAsia="Calibri" w:hAnsi="Calibri" w:cs="Calibri"/>
        </w:rPr>
      </w:pPr>
      <w:r>
        <w:rPr>
          <w:rFonts w:ascii="Calibri" w:eastAsia="Calibri" w:hAnsi="Calibri" w:cs="Calibri"/>
        </w:rPr>
        <w:t xml:space="preserve">While discussing sections I.A.3.7 through I.A.3.9 of the Transfer Policy, the working group spent a significant among of time considering I.A.3.7.5 and I.A.3.7.6 and the fact that in some cases, a domain is locked against inter-Registrar transfer for 60 days following the registration of the domain name or the transfer of the domain name to a new Registrar. Requirements regarding </w:t>
      </w:r>
      <w:r>
        <w:rPr>
          <w:rFonts w:ascii="Calibri" w:eastAsia="Calibri" w:hAnsi="Calibri" w:cs="Calibri"/>
        </w:rPr>
        <w:lastRenderedPageBreak/>
        <w:t>post-registration and post-transfer locks appear in some Registry Agreements and are reflected in corresponding Registry-Registrar Agreements. This practice is neither required nor prohibited in the Transfer Policy and is applied inconsistently across the industry.</w:t>
      </w:r>
    </w:p>
    <w:p w14:paraId="62366A9C" w14:textId="77777777" w:rsidR="007131FF" w:rsidRDefault="007131FF" w:rsidP="007131FF">
      <w:pPr>
        <w:spacing w:after="0" w:line="276" w:lineRule="auto"/>
        <w:rPr>
          <w:rFonts w:ascii="Calibri" w:eastAsia="Calibri" w:hAnsi="Calibri" w:cs="Calibri"/>
        </w:rPr>
      </w:pPr>
    </w:p>
    <w:p w14:paraId="5CA4BE28" w14:textId="77777777" w:rsidR="007131FF" w:rsidRDefault="007131FF" w:rsidP="007131FF">
      <w:pPr>
        <w:spacing w:after="0" w:line="276" w:lineRule="auto"/>
        <w:rPr>
          <w:rFonts w:ascii="Calibri" w:eastAsia="Calibri" w:hAnsi="Calibri" w:cs="Calibri"/>
        </w:rPr>
      </w:pPr>
      <w:r>
        <w:rPr>
          <w:rFonts w:ascii="Calibri" w:eastAsia="Calibri" w:hAnsi="Calibri" w:cs="Calibri"/>
        </w:rPr>
        <w:t xml:space="preserve">The working group considered that this inconsistent practice may cause confusion among registrants and may lead to poor registrant experience. The working group supported establishing a standard set of requirements that apply across the industry. While some members also supported opportunities for opt-outs or flexibility in the requirements (for example a minimum lock period with an option to implement a longer lock period), the working group ultimately agreed that consistency needs to be maintained. </w:t>
      </w:r>
    </w:p>
    <w:p w14:paraId="371FFC6B" w14:textId="77777777" w:rsidR="007131FF" w:rsidRDefault="007131FF" w:rsidP="007131FF">
      <w:pPr>
        <w:spacing w:after="0" w:line="276" w:lineRule="auto"/>
        <w:rPr>
          <w:rFonts w:ascii="Calibri" w:eastAsia="Calibri" w:hAnsi="Calibri" w:cs="Calibri"/>
        </w:rPr>
      </w:pPr>
    </w:p>
    <w:p w14:paraId="61236052" w14:textId="5B9E1E0F" w:rsidR="007131FF" w:rsidRDefault="007131FF" w:rsidP="007131FF">
      <w:pPr>
        <w:spacing w:after="0" w:line="276" w:lineRule="auto"/>
        <w:rPr>
          <w:rFonts w:ascii="Calibri" w:eastAsia="Calibri" w:hAnsi="Calibri" w:cs="Calibri"/>
          <w:strike/>
          <w:highlight w:val="cyan"/>
        </w:rPr>
      </w:pPr>
      <w:proofErr w:type="gramStart"/>
      <w:r>
        <w:rPr>
          <w:rFonts w:ascii="Calibri" w:eastAsia="Calibri" w:hAnsi="Calibri" w:cs="Calibri"/>
        </w:rPr>
        <w:t>In the course of</w:t>
      </w:r>
      <w:proofErr w:type="gramEnd"/>
      <w:r>
        <w:rPr>
          <w:rFonts w:ascii="Calibri" w:eastAsia="Calibri" w:hAnsi="Calibri" w:cs="Calibri"/>
        </w:rPr>
        <w:t xml:space="preserve"> deliberations, the working group discussed three possible time periods for post-registration and post-transfer locks: 10 days, 30 days, and 60 days. Working group members supported maintaining consistency between the period that a transfer is prohibited following registration and following inter-Registrar transfer. Some working group members have advocated for establishing a “fast undo” process along the lines of the Expedited Transfer Reverse Process (ETRP) considered in Inter-Registrar Transfer Policy (IRTP) Part B Policy Development Process. The IRTP Part B Working Group ultimately did not adopt the ETRP proposal. </w:t>
      </w:r>
      <w:r w:rsidRPr="0022321F">
        <w:rPr>
          <w:rFonts w:ascii="Calibri" w:eastAsia="Calibri" w:hAnsi="Calibri" w:cs="Calibri"/>
        </w:rPr>
        <w:t>The Working Group discussed the process of a “fast undo” or transfer reversal process but was ultimately unable to come to an agreement. Many working group members observed that registrars generally work together informally to undo an improper transfer, where appropriate, and introducing strict policy requirements around this may limit this ability.</w:t>
      </w:r>
    </w:p>
    <w:p w14:paraId="2533269F" w14:textId="77777777" w:rsidR="007131FF" w:rsidRDefault="007131FF" w:rsidP="007131FF">
      <w:pPr>
        <w:spacing w:after="0" w:line="276" w:lineRule="auto"/>
        <w:rPr>
          <w:rFonts w:ascii="Calibri" w:eastAsia="Calibri" w:hAnsi="Calibri" w:cs="Calibri"/>
        </w:rPr>
      </w:pPr>
    </w:p>
    <w:p w14:paraId="365D6CC4" w14:textId="77777777" w:rsidR="007131FF" w:rsidRDefault="007131FF" w:rsidP="007131FF">
      <w:pPr>
        <w:shd w:val="clear" w:color="auto" w:fill="CFE2F3"/>
        <w:spacing w:after="0" w:line="276" w:lineRule="auto"/>
        <w:rPr>
          <w:rFonts w:ascii="Calibri" w:eastAsia="Calibri" w:hAnsi="Calibri" w:cs="Calibri"/>
          <w:b/>
          <w:u w:val="single"/>
        </w:rPr>
      </w:pPr>
      <w:r>
        <w:rPr>
          <w:rFonts w:ascii="Calibri" w:eastAsia="Calibri" w:hAnsi="Calibri" w:cs="Calibri"/>
          <w:b/>
        </w:rPr>
        <w:t xml:space="preserve">Recommendations: </w:t>
      </w:r>
      <w:hyperlink w:anchor="kix.gts7dgf76jn3">
        <w:r>
          <w:rPr>
            <w:rFonts w:ascii="Calibri" w:eastAsia="Calibri" w:hAnsi="Calibri" w:cs="Calibri"/>
            <w:b/>
            <w:color w:val="1155CC"/>
            <w:u w:val="single"/>
          </w:rPr>
          <w:t>#18</w:t>
        </w:r>
      </w:hyperlink>
      <w:r>
        <w:rPr>
          <w:rFonts w:ascii="Calibri" w:eastAsia="Calibri" w:hAnsi="Calibri" w:cs="Calibri"/>
          <w:b/>
        </w:rPr>
        <w:t xml:space="preserve">, </w:t>
      </w:r>
      <w:hyperlink w:anchor="kix.7mmh4rjyfa30">
        <w:r>
          <w:rPr>
            <w:rFonts w:ascii="Calibri" w:eastAsia="Calibri" w:hAnsi="Calibri" w:cs="Calibri"/>
            <w:b/>
            <w:color w:val="1155CC"/>
            <w:u w:val="single"/>
          </w:rPr>
          <w:t>#20</w:t>
        </w:r>
      </w:hyperlink>
      <w:r>
        <w:rPr>
          <w:rFonts w:ascii="Calibri" w:eastAsia="Calibri" w:hAnsi="Calibri" w:cs="Calibri"/>
          <w:b/>
        </w:rPr>
        <w:t xml:space="preserve">, </w:t>
      </w:r>
      <w:hyperlink w:anchor="kix.ajlkv0ct9b5">
        <w:r>
          <w:rPr>
            <w:rFonts w:ascii="Calibri" w:eastAsia="Calibri" w:hAnsi="Calibri" w:cs="Calibri"/>
            <w:b/>
            <w:color w:val="1155CC"/>
            <w:u w:val="single"/>
          </w:rPr>
          <w:t>#21</w:t>
        </w:r>
      </w:hyperlink>
      <w:r>
        <w:rPr>
          <w:rFonts w:ascii="Calibri" w:eastAsia="Calibri" w:hAnsi="Calibri" w:cs="Calibri"/>
          <w:b/>
        </w:rPr>
        <w:t xml:space="preserve">, </w:t>
      </w:r>
      <w:hyperlink w:anchor="kix.pbmzja77ns5f">
        <w:r>
          <w:rPr>
            <w:rFonts w:ascii="Calibri" w:eastAsia="Calibri" w:hAnsi="Calibri" w:cs="Calibri"/>
            <w:b/>
            <w:color w:val="1155CC"/>
            <w:u w:val="single"/>
          </w:rPr>
          <w:t>#22</w:t>
        </w:r>
      </w:hyperlink>
      <w:r>
        <w:rPr>
          <w:rFonts w:ascii="Calibri" w:eastAsia="Calibri" w:hAnsi="Calibri" w:cs="Calibri"/>
          <w:b/>
        </w:rPr>
        <w:t xml:space="preserve">, </w:t>
      </w:r>
      <w:hyperlink w:anchor="kix.pgrwtvoqzh37">
        <w:r>
          <w:rPr>
            <w:rFonts w:ascii="Calibri" w:eastAsia="Calibri" w:hAnsi="Calibri" w:cs="Calibri"/>
            <w:b/>
            <w:color w:val="1155CC"/>
            <w:u w:val="single"/>
          </w:rPr>
          <w:t>#23</w:t>
        </w:r>
      </w:hyperlink>
      <w:r>
        <w:rPr>
          <w:rFonts w:ascii="Calibri" w:eastAsia="Calibri" w:hAnsi="Calibri" w:cs="Calibri"/>
          <w:b/>
        </w:rPr>
        <w:t xml:space="preserve">, </w:t>
      </w:r>
      <w:hyperlink w:anchor="kix.wjmt6bb3x21f">
        <w:r>
          <w:rPr>
            <w:rFonts w:ascii="Calibri" w:eastAsia="Calibri" w:hAnsi="Calibri" w:cs="Calibri"/>
            <w:b/>
            <w:color w:val="1155CC"/>
            <w:u w:val="single"/>
          </w:rPr>
          <w:t>#24</w:t>
        </w:r>
      </w:hyperlink>
    </w:p>
    <w:p w14:paraId="39226E39" w14:textId="77777777" w:rsidR="007131FF" w:rsidRDefault="007131FF" w:rsidP="007131FF">
      <w:pPr>
        <w:spacing w:line="276" w:lineRule="auto"/>
        <w:rPr>
          <w:rFonts w:ascii="Calibri" w:eastAsia="Calibri" w:hAnsi="Calibri" w:cs="Calibri"/>
          <w:b/>
          <w:u w:val="single"/>
        </w:rPr>
      </w:pPr>
      <w:r>
        <w:rPr>
          <w:rFonts w:ascii="Calibri" w:eastAsia="Calibri" w:hAnsi="Calibri" w:cs="Calibri"/>
          <w:b/>
          <w:u w:val="single"/>
        </w:rPr>
        <w:t>______________________________________________________________________________</w:t>
      </w:r>
    </w:p>
    <w:p w14:paraId="78EB646F" w14:textId="77777777" w:rsidR="007131FF" w:rsidRDefault="007131FF" w:rsidP="007131FF">
      <w:pPr>
        <w:spacing w:line="276" w:lineRule="auto"/>
        <w:rPr>
          <w:rFonts w:ascii="Calibri" w:eastAsia="Calibri" w:hAnsi="Calibri" w:cs="Calibri"/>
          <w:b/>
          <w:u w:val="single"/>
        </w:rPr>
      </w:pPr>
    </w:p>
    <w:p w14:paraId="7978ED75" w14:textId="77777777" w:rsidR="007131FF" w:rsidRDefault="007131FF" w:rsidP="007131FF">
      <w:pPr>
        <w:shd w:val="clear" w:color="auto" w:fill="FF9900"/>
        <w:spacing w:after="0" w:line="276" w:lineRule="auto"/>
        <w:rPr>
          <w:rFonts w:ascii="Calibri" w:eastAsia="Calibri" w:hAnsi="Calibri" w:cs="Calibri"/>
          <w:b/>
        </w:rPr>
      </w:pPr>
      <w:r>
        <w:rPr>
          <w:rFonts w:ascii="Calibri" w:eastAsia="Calibri" w:hAnsi="Calibri" w:cs="Calibri"/>
          <w:b/>
        </w:rPr>
        <w:t>Charter Question: Denying Transfers (Inter-Registrar Transfers)</w:t>
      </w:r>
    </w:p>
    <w:p w14:paraId="2F3A9A84" w14:textId="77777777" w:rsidR="007131FF" w:rsidRDefault="007131FF" w:rsidP="007131FF">
      <w:pPr>
        <w:spacing w:after="0" w:line="276" w:lineRule="auto"/>
        <w:rPr>
          <w:rFonts w:ascii="Calibri" w:eastAsia="Calibri" w:hAnsi="Calibri" w:cs="Calibri"/>
        </w:rPr>
      </w:pPr>
      <w:bookmarkStart w:id="1073" w:name="kix.w4k4weaf3bwv" w:colFirst="0" w:colLast="0"/>
      <w:bookmarkEnd w:id="1073"/>
      <w:r>
        <w:rPr>
          <w:rFonts w:ascii="Calibri" w:eastAsia="Calibri" w:hAnsi="Calibri" w:cs="Calibri"/>
        </w:rPr>
        <w:t>h2) Should additional guidance around cases subject to a UDRP decision be provided to ensure consistent treatment by all registrars? If so, is this something that should be considered by the RPMs PDP Working Group’s review of the UDRP, or should it be conducted within a Transfer Policy PDP?</w:t>
      </w:r>
    </w:p>
    <w:p w14:paraId="76467AEA" w14:textId="77777777" w:rsidR="007131FF" w:rsidRDefault="007131FF" w:rsidP="007131FF">
      <w:pPr>
        <w:spacing w:after="0" w:line="276" w:lineRule="auto"/>
        <w:rPr>
          <w:rFonts w:ascii="Calibri" w:eastAsia="Calibri" w:hAnsi="Calibri" w:cs="Calibri"/>
        </w:rPr>
      </w:pPr>
    </w:p>
    <w:p w14:paraId="08E64F5C" w14:textId="77777777" w:rsidR="007131FF" w:rsidRDefault="007131FF" w:rsidP="007131FF">
      <w:pPr>
        <w:shd w:val="clear" w:color="auto" w:fill="CFE2F3"/>
        <w:spacing w:after="0" w:line="276" w:lineRule="auto"/>
        <w:rPr>
          <w:rFonts w:ascii="Calibri" w:eastAsia="Calibri" w:hAnsi="Calibri" w:cs="Calibri"/>
        </w:rPr>
      </w:pPr>
      <w:r>
        <w:rPr>
          <w:rFonts w:ascii="Calibri" w:eastAsia="Calibri" w:hAnsi="Calibri" w:cs="Calibri"/>
          <w:b/>
        </w:rPr>
        <w:t>Summary of Deliberations:</w:t>
      </w:r>
    </w:p>
    <w:p w14:paraId="067F22B7" w14:textId="77777777" w:rsidR="007131FF" w:rsidRDefault="007131FF" w:rsidP="007131FF">
      <w:pPr>
        <w:spacing w:after="0" w:line="276" w:lineRule="auto"/>
        <w:rPr>
          <w:rFonts w:ascii="Calibri" w:eastAsia="Calibri" w:hAnsi="Calibri" w:cs="Calibri"/>
          <w:b/>
          <w:shd w:val="clear" w:color="auto" w:fill="B6D7A8"/>
        </w:rPr>
      </w:pPr>
    </w:p>
    <w:p w14:paraId="566372FD" w14:textId="77777777" w:rsidR="007131FF" w:rsidRDefault="007131FF" w:rsidP="007131FF">
      <w:pPr>
        <w:spacing w:after="0" w:line="276" w:lineRule="auto"/>
        <w:rPr>
          <w:rFonts w:ascii="Calibri" w:eastAsia="Calibri" w:hAnsi="Calibri" w:cs="Calibri"/>
        </w:rPr>
      </w:pPr>
      <w:r>
        <w:rPr>
          <w:rFonts w:ascii="Calibri" w:eastAsia="Calibri" w:hAnsi="Calibri" w:cs="Calibri"/>
          <w:highlight w:val="white"/>
        </w:rPr>
        <w:t xml:space="preserve">The working group reviewed the World Intellectual Property Organization’s (WIPO) </w:t>
      </w:r>
      <w:hyperlink r:id="rId24">
        <w:r>
          <w:rPr>
            <w:rFonts w:ascii="Calibri" w:eastAsia="Calibri" w:hAnsi="Calibri" w:cs="Calibri"/>
            <w:color w:val="0563C1"/>
            <w:highlight w:val="white"/>
            <w:u w:val="single"/>
          </w:rPr>
          <w:t>detailed comment</w:t>
        </w:r>
      </w:hyperlink>
      <w:r>
        <w:rPr>
          <w:rFonts w:ascii="Calibri" w:eastAsia="Calibri" w:hAnsi="Calibri" w:cs="Calibri"/>
          <w:highlight w:val="white"/>
        </w:rPr>
        <w:t xml:space="preserve"> in response to the </w:t>
      </w:r>
      <w:hyperlink r:id="rId25">
        <w:r>
          <w:rPr>
            <w:rFonts w:ascii="Calibri" w:eastAsia="Calibri" w:hAnsi="Calibri" w:cs="Calibri"/>
            <w:color w:val="0563C1"/>
            <w:highlight w:val="white"/>
            <w:u w:val="single"/>
          </w:rPr>
          <w:t>Transfer Policy Status Report</w:t>
        </w:r>
      </w:hyperlink>
      <w:r>
        <w:rPr>
          <w:rFonts w:ascii="Calibri" w:eastAsia="Calibri" w:hAnsi="Calibri" w:cs="Calibri"/>
          <w:highlight w:val="white"/>
        </w:rPr>
        <w:t xml:space="preserve"> and has noted two concerns involving a UDRP proceeding vis-à-vis the Transfer Policy. Specifically, WIPO has noted issues </w:t>
      </w:r>
      <w:r>
        <w:rPr>
          <w:rFonts w:ascii="Calibri" w:eastAsia="Calibri" w:hAnsi="Calibri" w:cs="Calibri"/>
          <w:highlight w:val="white"/>
        </w:rPr>
        <w:lastRenderedPageBreak/>
        <w:t>related to: (</w:t>
      </w:r>
      <w:proofErr w:type="spellStart"/>
      <w:r>
        <w:rPr>
          <w:rFonts w:ascii="Calibri" w:eastAsia="Calibri" w:hAnsi="Calibri" w:cs="Calibri"/>
          <w:highlight w:val="white"/>
        </w:rPr>
        <w:t>i</w:t>
      </w:r>
      <w:proofErr w:type="spellEnd"/>
      <w:r>
        <w:rPr>
          <w:rFonts w:ascii="Calibri" w:eastAsia="Calibri" w:hAnsi="Calibri" w:cs="Calibri"/>
          <w:highlight w:val="white"/>
        </w:rPr>
        <w:t>) the locking of a domain name subject to a UDRP proceeding (</w:t>
      </w:r>
      <w:proofErr w:type="gramStart"/>
      <w:r>
        <w:rPr>
          <w:rFonts w:ascii="Calibri" w:eastAsia="Calibri" w:hAnsi="Calibri" w:cs="Calibri"/>
          <w:highlight w:val="white"/>
        </w:rPr>
        <w:t>in order to</w:t>
      </w:r>
      <w:proofErr w:type="gramEnd"/>
      <w:r>
        <w:rPr>
          <w:rFonts w:ascii="Calibri" w:eastAsia="Calibri" w:hAnsi="Calibri" w:cs="Calibri"/>
          <w:highlight w:val="white"/>
        </w:rPr>
        <w:t xml:space="preserve"> prevent an inter-Registrar transfer during the pendency of the proceeding),</w:t>
      </w:r>
      <w:r>
        <w:rPr>
          <w:rFonts w:ascii="Calibri" w:eastAsia="Calibri" w:hAnsi="Calibri" w:cs="Calibri"/>
          <w:highlight w:val="white"/>
          <w:vertAlign w:val="superscript"/>
        </w:rPr>
        <w:footnoteReference w:id="29"/>
      </w:r>
      <w:r>
        <w:rPr>
          <w:rFonts w:ascii="Calibri" w:eastAsia="Calibri" w:hAnsi="Calibri" w:cs="Calibri"/>
          <w:highlight w:val="white"/>
        </w:rPr>
        <w:t xml:space="preserve"> and (ii) the implementation of a UDRP Panel’s order to transfer a domain name to a complainant.</w:t>
      </w:r>
      <w:r>
        <w:rPr>
          <w:rFonts w:ascii="Calibri" w:eastAsia="Calibri" w:hAnsi="Calibri" w:cs="Calibri"/>
          <w:highlight w:val="white"/>
          <w:vertAlign w:val="superscript"/>
        </w:rPr>
        <w:footnoteReference w:id="30"/>
      </w:r>
      <w:r>
        <w:rPr>
          <w:rFonts w:ascii="Calibri" w:eastAsia="Calibri" w:hAnsi="Calibri" w:cs="Calibri"/>
          <w:highlight w:val="white"/>
        </w:rPr>
        <w:t> </w:t>
      </w:r>
    </w:p>
    <w:p w14:paraId="403F29B4" w14:textId="77777777" w:rsidR="007131FF" w:rsidRDefault="007131FF" w:rsidP="007131FF">
      <w:pPr>
        <w:spacing w:after="0" w:line="276" w:lineRule="auto"/>
        <w:rPr>
          <w:rFonts w:ascii="Calibri" w:eastAsia="Calibri" w:hAnsi="Calibri" w:cs="Calibri"/>
        </w:rPr>
      </w:pPr>
    </w:p>
    <w:p w14:paraId="522FB768" w14:textId="77777777" w:rsidR="007131FF" w:rsidRDefault="007131FF" w:rsidP="007131FF">
      <w:pPr>
        <w:spacing w:after="0" w:line="276" w:lineRule="auto"/>
        <w:rPr>
          <w:rFonts w:ascii="Calibri" w:eastAsia="Calibri" w:hAnsi="Calibri" w:cs="Calibri"/>
        </w:rPr>
      </w:pPr>
      <w:r>
        <w:rPr>
          <w:rFonts w:ascii="Calibri" w:eastAsia="Calibri" w:hAnsi="Calibri" w:cs="Calibri"/>
          <w:highlight w:val="white"/>
          <w:u w:val="single"/>
        </w:rPr>
        <w:t>Domain Name Locking</w:t>
      </w:r>
    </w:p>
    <w:p w14:paraId="0B9BE288" w14:textId="77777777" w:rsidR="007131FF" w:rsidRDefault="007131FF" w:rsidP="007131FF">
      <w:pPr>
        <w:spacing w:after="0" w:line="276" w:lineRule="auto"/>
        <w:rPr>
          <w:rFonts w:ascii="Calibri" w:eastAsia="Calibri" w:hAnsi="Calibri" w:cs="Calibri"/>
        </w:rPr>
      </w:pPr>
    </w:p>
    <w:p w14:paraId="764E3566" w14:textId="77777777" w:rsidR="007131FF" w:rsidRDefault="007131FF" w:rsidP="007131FF">
      <w:pPr>
        <w:spacing w:after="0" w:line="276" w:lineRule="auto"/>
        <w:rPr>
          <w:rFonts w:ascii="Calibri" w:eastAsia="Calibri" w:hAnsi="Calibri" w:cs="Calibri"/>
        </w:rPr>
      </w:pPr>
      <w:r>
        <w:rPr>
          <w:rFonts w:ascii="Calibri" w:eastAsia="Calibri" w:hAnsi="Calibri" w:cs="Calibri"/>
          <w:highlight w:val="white"/>
        </w:rPr>
        <w:t>UDRP Rule 4(b) provides, in part, “Within two (2) business days of receiving the Provider's verification request, the Registrar shall [ . . . ] confirm that a Lock</w:t>
      </w:r>
      <w:r>
        <w:rPr>
          <w:rFonts w:ascii="Calibri" w:eastAsia="Calibri" w:hAnsi="Calibri" w:cs="Calibri"/>
          <w:highlight w:val="white"/>
          <w:vertAlign w:val="superscript"/>
        </w:rPr>
        <w:footnoteReference w:id="31"/>
      </w:r>
      <w:r>
        <w:rPr>
          <w:rFonts w:ascii="Calibri" w:eastAsia="Calibri" w:hAnsi="Calibri" w:cs="Calibri"/>
          <w:highlight w:val="white"/>
        </w:rPr>
        <w:t xml:space="preserve"> of the domain name has been applied. [ . . . ] The Lock shall remain in place through the remaining Pendency of the UDRP proceeding. [ . . . ].” Additionally, Paragraph I.A.3.8.1 of the Transfer Policy requires registrars to deny any requests for inter-registrar transfers during “a pending UDRP proceeding that the Registrar has been informed of.” </w:t>
      </w:r>
    </w:p>
    <w:p w14:paraId="31637A86" w14:textId="77777777" w:rsidR="007131FF" w:rsidRDefault="007131FF" w:rsidP="007131FF">
      <w:pPr>
        <w:spacing w:after="0" w:line="276" w:lineRule="auto"/>
        <w:rPr>
          <w:rFonts w:ascii="Calibri" w:eastAsia="Calibri" w:hAnsi="Calibri" w:cs="Calibri"/>
        </w:rPr>
      </w:pPr>
    </w:p>
    <w:p w14:paraId="506032E2" w14:textId="203FCE3D" w:rsidR="007131FF" w:rsidRDefault="007131FF" w:rsidP="007131FF">
      <w:pPr>
        <w:spacing w:after="0" w:line="276" w:lineRule="auto"/>
        <w:rPr>
          <w:rFonts w:ascii="Calibri" w:eastAsia="Calibri" w:hAnsi="Calibri" w:cs="Calibri"/>
        </w:rPr>
      </w:pPr>
      <w:r>
        <w:rPr>
          <w:rFonts w:ascii="Calibri" w:eastAsia="Calibri" w:hAnsi="Calibri" w:cs="Calibri"/>
          <w:highlight w:val="white"/>
        </w:rPr>
        <w:t>Within its recommendations, the working group has proposed to update the current Transfer Policy language to: </w:t>
      </w:r>
    </w:p>
    <w:p w14:paraId="158CD787" w14:textId="77777777" w:rsidR="007131FF" w:rsidRDefault="007131FF" w:rsidP="007131FF">
      <w:pPr>
        <w:spacing w:after="0" w:line="276" w:lineRule="auto"/>
        <w:rPr>
          <w:rFonts w:ascii="Calibri" w:eastAsia="Calibri" w:hAnsi="Calibri" w:cs="Calibri"/>
        </w:rPr>
      </w:pPr>
    </w:p>
    <w:p w14:paraId="57351E33" w14:textId="77777777" w:rsidR="007131FF" w:rsidRDefault="007131FF" w:rsidP="007131FF">
      <w:pPr>
        <w:spacing w:after="0" w:line="276" w:lineRule="auto"/>
        <w:rPr>
          <w:rFonts w:ascii="Calibri" w:eastAsia="Calibri" w:hAnsi="Calibri" w:cs="Calibri"/>
        </w:rPr>
      </w:pPr>
      <w:r>
        <w:rPr>
          <w:rFonts w:ascii="Calibri" w:eastAsia="Calibri" w:hAnsi="Calibri" w:cs="Calibri"/>
          <w:highlight w:val="white"/>
        </w:rPr>
        <w:t>“The Registrar of Record MUST deny a transfer request in the following circumstances: </w:t>
      </w:r>
    </w:p>
    <w:p w14:paraId="2BD4614C" w14:textId="77777777" w:rsidR="007131FF" w:rsidRDefault="007131FF" w:rsidP="007131FF">
      <w:pPr>
        <w:numPr>
          <w:ilvl w:val="0"/>
          <w:numId w:val="28"/>
        </w:numPr>
        <w:spacing w:after="0" w:line="276" w:lineRule="auto"/>
      </w:pPr>
      <w:r>
        <w:rPr>
          <w:rFonts w:ascii="Calibri" w:eastAsia="Calibri" w:hAnsi="Calibri" w:cs="Calibri"/>
          <w:highlight w:val="white"/>
        </w:rPr>
        <w:t xml:space="preserve">Pending UDRP proceeding that the Registrar has been notified of by the Provider in accordance with the UDRP Rules.” </w:t>
      </w:r>
    </w:p>
    <w:p w14:paraId="0DA56120" w14:textId="77777777" w:rsidR="007131FF" w:rsidRDefault="007131FF" w:rsidP="007131FF">
      <w:pPr>
        <w:spacing w:after="0" w:line="276" w:lineRule="auto"/>
        <w:rPr>
          <w:rFonts w:ascii="Calibri" w:eastAsia="Calibri" w:hAnsi="Calibri" w:cs="Calibri"/>
        </w:rPr>
      </w:pPr>
    </w:p>
    <w:p w14:paraId="1C8BCB2A" w14:textId="77777777" w:rsidR="007131FF" w:rsidRDefault="007131FF" w:rsidP="007131FF">
      <w:pPr>
        <w:spacing w:after="0" w:line="276" w:lineRule="auto"/>
        <w:rPr>
          <w:rFonts w:ascii="Calibri" w:eastAsia="Calibri" w:hAnsi="Calibri" w:cs="Calibri"/>
        </w:rPr>
      </w:pPr>
      <w:r>
        <w:rPr>
          <w:rFonts w:ascii="Calibri" w:eastAsia="Calibri" w:hAnsi="Calibri" w:cs="Calibri"/>
          <w:highlight w:val="white"/>
        </w:rPr>
        <w:t xml:space="preserve">The working group is proposing a slight refinement to the current text </w:t>
      </w:r>
      <w:proofErr w:type="gramStart"/>
      <w:r>
        <w:rPr>
          <w:rFonts w:ascii="Calibri" w:eastAsia="Calibri" w:hAnsi="Calibri" w:cs="Calibri"/>
          <w:highlight w:val="white"/>
        </w:rPr>
        <w:t>in an effort to</w:t>
      </w:r>
      <w:proofErr w:type="gramEnd"/>
      <w:r>
        <w:rPr>
          <w:rFonts w:ascii="Calibri" w:eastAsia="Calibri" w:hAnsi="Calibri" w:cs="Calibri"/>
          <w:highlight w:val="white"/>
        </w:rPr>
        <w:t xml:space="preserve"> clarify that Registrars must deny inter-Registrar transfer requests that are received after a Registrar has been notified by a UDRP Provider of a UDRP Proceeding in accordance with the UDRP Rules. </w:t>
      </w:r>
    </w:p>
    <w:p w14:paraId="39FDC920" w14:textId="77777777" w:rsidR="007131FF" w:rsidRDefault="007131FF" w:rsidP="007131FF">
      <w:pPr>
        <w:spacing w:after="0" w:line="276" w:lineRule="auto"/>
        <w:rPr>
          <w:rFonts w:ascii="Calibri" w:eastAsia="Calibri" w:hAnsi="Calibri" w:cs="Calibri"/>
        </w:rPr>
      </w:pPr>
    </w:p>
    <w:p w14:paraId="5819934F" w14:textId="77777777" w:rsidR="007131FF" w:rsidRDefault="007131FF" w:rsidP="007131FF">
      <w:pPr>
        <w:spacing w:after="0" w:line="276" w:lineRule="auto"/>
        <w:rPr>
          <w:rFonts w:ascii="Calibri" w:eastAsia="Calibri" w:hAnsi="Calibri" w:cs="Calibri"/>
        </w:rPr>
      </w:pPr>
      <w:r>
        <w:rPr>
          <w:rFonts w:ascii="Calibri" w:eastAsia="Calibri" w:hAnsi="Calibri" w:cs="Calibri"/>
          <w:highlight w:val="white"/>
        </w:rPr>
        <w:t>In response to WIPO’s related concern that “the ambiguity associated with ‘locking’ a domain name has resulted in many improper domain name transfers,” the working group notes that the definition of Locking is part of the UDRP Rules, and, accordingly, appears out of scope for this working group to address. The working group does note, though, that the proposed updates to the Transfer Policy endeavor to make clear that Registrars are forbidden from implementing inter-Registrar transfer requests received following a notification from a UDRP Provider of a pending UDRP proceeding. </w:t>
      </w:r>
    </w:p>
    <w:p w14:paraId="683530DD" w14:textId="77777777" w:rsidR="007131FF" w:rsidRDefault="007131FF" w:rsidP="007131FF">
      <w:pPr>
        <w:spacing w:after="0" w:line="276" w:lineRule="auto"/>
        <w:rPr>
          <w:rFonts w:ascii="Calibri" w:eastAsia="Calibri" w:hAnsi="Calibri" w:cs="Calibri"/>
        </w:rPr>
      </w:pPr>
    </w:p>
    <w:p w14:paraId="5BA06F17" w14:textId="77777777" w:rsidR="007131FF" w:rsidRDefault="007131FF" w:rsidP="007131FF">
      <w:pPr>
        <w:spacing w:after="0" w:line="276" w:lineRule="auto"/>
        <w:rPr>
          <w:rFonts w:ascii="Calibri" w:eastAsia="Calibri" w:hAnsi="Calibri" w:cs="Calibri"/>
        </w:rPr>
      </w:pPr>
      <w:r>
        <w:rPr>
          <w:rFonts w:ascii="Calibri" w:eastAsia="Calibri" w:hAnsi="Calibri" w:cs="Calibri"/>
          <w:highlight w:val="white"/>
        </w:rPr>
        <w:lastRenderedPageBreak/>
        <w:t>In the event a Registrar mistakenly or purposefully effects an inter-Registrar transfer during the pendency of a UDRP proceeding, this would be a clear violation of the Transfer Policy and should be referred to ICANN org Contractual Compliance for review. The working group will flag the definitional issue of “locking” with the Rights Protection Mechanisms (RPMs) Phase 2 Working Group, who will be closely reviewing the UDRP, and will be in a better position to determine if updates are needed.</w:t>
      </w:r>
    </w:p>
    <w:p w14:paraId="34D2B945" w14:textId="77777777" w:rsidR="007131FF" w:rsidRDefault="007131FF" w:rsidP="007131FF">
      <w:pPr>
        <w:spacing w:after="0" w:line="276" w:lineRule="auto"/>
        <w:rPr>
          <w:rFonts w:ascii="Calibri" w:eastAsia="Calibri" w:hAnsi="Calibri" w:cs="Calibri"/>
        </w:rPr>
      </w:pPr>
    </w:p>
    <w:p w14:paraId="131A65D5" w14:textId="77777777" w:rsidR="007131FF" w:rsidRDefault="007131FF" w:rsidP="007131FF">
      <w:pPr>
        <w:spacing w:after="0" w:line="276" w:lineRule="auto"/>
        <w:rPr>
          <w:rFonts w:ascii="Calibri" w:eastAsia="Calibri" w:hAnsi="Calibri" w:cs="Calibri"/>
        </w:rPr>
      </w:pPr>
      <w:r>
        <w:rPr>
          <w:rFonts w:ascii="Calibri" w:eastAsia="Calibri" w:hAnsi="Calibri" w:cs="Calibri"/>
          <w:highlight w:val="white"/>
          <w:u w:val="single"/>
        </w:rPr>
        <w:t>Implementation of UDRP Panel Decisions</w:t>
      </w:r>
    </w:p>
    <w:p w14:paraId="76C16714" w14:textId="77777777" w:rsidR="007131FF" w:rsidRDefault="007131FF" w:rsidP="007131FF">
      <w:pPr>
        <w:spacing w:after="0" w:line="276" w:lineRule="auto"/>
        <w:rPr>
          <w:rFonts w:ascii="Calibri" w:eastAsia="Calibri" w:hAnsi="Calibri" w:cs="Calibri"/>
        </w:rPr>
      </w:pPr>
    </w:p>
    <w:p w14:paraId="749C6E23" w14:textId="77777777" w:rsidR="007131FF" w:rsidRDefault="007131FF" w:rsidP="007131FF">
      <w:pPr>
        <w:spacing w:after="0" w:line="276" w:lineRule="auto"/>
        <w:rPr>
          <w:rFonts w:ascii="Calibri" w:eastAsia="Calibri" w:hAnsi="Calibri" w:cs="Calibri"/>
        </w:rPr>
      </w:pPr>
      <w:r>
        <w:rPr>
          <w:rFonts w:ascii="Calibri" w:eastAsia="Calibri" w:hAnsi="Calibri" w:cs="Calibri"/>
          <w:highlight w:val="white"/>
        </w:rPr>
        <w:t xml:space="preserve">The working group also discussed WIPO’s noted concern regarding the reported refusal of some Registrars to </w:t>
      </w:r>
      <w:proofErr w:type="gramStart"/>
      <w:r>
        <w:rPr>
          <w:rFonts w:ascii="Calibri" w:eastAsia="Calibri" w:hAnsi="Calibri" w:cs="Calibri"/>
          <w:highlight w:val="white"/>
        </w:rPr>
        <w:t>effect</w:t>
      </w:r>
      <w:proofErr w:type="gramEnd"/>
      <w:r>
        <w:rPr>
          <w:rFonts w:ascii="Calibri" w:eastAsia="Calibri" w:hAnsi="Calibri" w:cs="Calibri"/>
          <w:highlight w:val="white"/>
        </w:rPr>
        <w:t xml:space="preserve"> a UDRP Panel’s decision to transfer a disputed domain name(s) to the Complainant. </w:t>
      </w:r>
    </w:p>
    <w:p w14:paraId="303A28EE" w14:textId="77777777" w:rsidR="007131FF" w:rsidRDefault="007131FF" w:rsidP="007131FF">
      <w:pPr>
        <w:spacing w:after="0" w:line="276" w:lineRule="auto"/>
        <w:rPr>
          <w:rFonts w:ascii="Calibri" w:eastAsia="Calibri" w:hAnsi="Calibri" w:cs="Calibri"/>
        </w:rPr>
      </w:pPr>
    </w:p>
    <w:p w14:paraId="424101CF" w14:textId="77777777" w:rsidR="007131FF" w:rsidRDefault="007131FF" w:rsidP="007131FF">
      <w:pPr>
        <w:spacing w:after="0" w:line="276" w:lineRule="auto"/>
        <w:rPr>
          <w:rFonts w:ascii="Calibri" w:eastAsia="Calibri" w:hAnsi="Calibri" w:cs="Calibri"/>
        </w:rPr>
      </w:pPr>
      <w:r>
        <w:rPr>
          <w:rFonts w:ascii="Calibri" w:eastAsia="Calibri" w:hAnsi="Calibri" w:cs="Calibri"/>
          <w:highlight w:val="white"/>
        </w:rPr>
        <w:t>Paragraph 4(</w:t>
      </w:r>
      <w:proofErr w:type="spellStart"/>
      <w:r>
        <w:rPr>
          <w:rFonts w:ascii="Calibri" w:eastAsia="Calibri" w:hAnsi="Calibri" w:cs="Calibri"/>
          <w:highlight w:val="white"/>
        </w:rPr>
        <w:t>i</w:t>
      </w:r>
      <w:proofErr w:type="spellEnd"/>
      <w:r>
        <w:rPr>
          <w:rFonts w:ascii="Calibri" w:eastAsia="Calibri" w:hAnsi="Calibri" w:cs="Calibri"/>
          <w:highlight w:val="white"/>
        </w:rPr>
        <w:t xml:space="preserve">) of the UDRP provides that a UDRP Complainant may request the following remedies in its UDRP Complaint, “the cancellation of [a disputed] domain name or the </w:t>
      </w:r>
      <w:r>
        <w:rPr>
          <w:rFonts w:ascii="Calibri" w:eastAsia="Calibri" w:hAnsi="Calibri" w:cs="Calibri"/>
          <w:i/>
          <w:highlight w:val="white"/>
        </w:rPr>
        <w:t>transfer</w:t>
      </w:r>
      <w:r>
        <w:rPr>
          <w:rFonts w:ascii="Calibri" w:eastAsia="Calibri" w:hAnsi="Calibri" w:cs="Calibri"/>
          <w:highlight w:val="white"/>
        </w:rPr>
        <w:t xml:space="preserve"> of [a disputed] domain name registration to the complainant.” (emphasis added). Paragraph 4(k) goes on to provide, in part, “if an Administrative Panel decides that [the disputed] domain name registration should be canceled or transferred, [the Registrar of Record] will wait ten (10) business days [ . . . ] before </w:t>
      </w:r>
      <w:r>
        <w:rPr>
          <w:rFonts w:ascii="Calibri" w:eastAsia="Calibri" w:hAnsi="Calibri" w:cs="Calibri"/>
          <w:i/>
          <w:highlight w:val="white"/>
        </w:rPr>
        <w:t xml:space="preserve">implementing </w:t>
      </w:r>
      <w:r>
        <w:rPr>
          <w:rFonts w:ascii="Calibri" w:eastAsia="Calibri" w:hAnsi="Calibri" w:cs="Calibri"/>
          <w:highlight w:val="white"/>
        </w:rPr>
        <w:t>that decision [to cancel or transfer the disputed domain name].” (emphasis added) </w:t>
      </w:r>
    </w:p>
    <w:p w14:paraId="52EF49C0" w14:textId="77777777" w:rsidR="007131FF" w:rsidRDefault="007131FF" w:rsidP="007131FF">
      <w:pPr>
        <w:spacing w:after="0" w:line="276" w:lineRule="auto"/>
        <w:rPr>
          <w:rFonts w:ascii="Calibri" w:eastAsia="Calibri" w:hAnsi="Calibri" w:cs="Calibri"/>
        </w:rPr>
      </w:pPr>
    </w:p>
    <w:p w14:paraId="40ED25A3" w14:textId="77777777" w:rsidR="007131FF" w:rsidRDefault="007131FF" w:rsidP="007131FF">
      <w:pPr>
        <w:spacing w:after="0" w:line="276" w:lineRule="auto"/>
        <w:rPr>
          <w:rFonts w:ascii="Calibri" w:eastAsia="Calibri" w:hAnsi="Calibri" w:cs="Calibri"/>
        </w:rPr>
      </w:pPr>
      <w:r>
        <w:rPr>
          <w:rFonts w:ascii="Calibri" w:eastAsia="Calibri" w:hAnsi="Calibri" w:cs="Calibri"/>
          <w:highlight w:val="white"/>
        </w:rPr>
        <w:t xml:space="preserve">Registrar representatives within the working group noted various methods their companies use to implement UDRP decisions, including, for example, providing the </w:t>
      </w:r>
      <w:proofErr w:type="spellStart"/>
      <w:r>
        <w:rPr>
          <w:rFonts w:ascii="Calibri" w:eastAsia="Calibri" w:hAnsi="Calibri" w:cs="Calibri"/>
          <w:highlight w:val="white"/>
        </w:rPr>
        <w:t>AuthInfo</w:t>
      </w:r>
      <w:proofErr w:type="spellEnd"/>
      <w:r>
        <w:rPr>
          <w:rFonts w:ascii="Calibri" w:eastAsia="Calibri" w:hAnsi="Calibri" w:cs="Calibri"/>
          <w:highlight w:val="white"/>
        </w:rPr>
        <w:t xml:space="preserve"> Code to the Complainant to </w:t>
      </w:r>
      <w:proofErr w:type="gramStart"/>
      <w:r>
        <w:rPr>
          <w:rFonts w:ascii="Calibri" w:eastAsia="Calibri" w:hAnsi="Calibri" w:cs="Calibri"/>
          <w:highlight w:val="white"/>
        </w:rPr>
        <w:t>effect</w:t>
      </w:r>
      <w:proofErr w:type="gramEnd"/>
      <w:r>
        <w:rPr>
          <w:rFonts w:ascii="Calibri" w:eastAsia="Calibri" w:hAnsi="Calibri" w:cs="Calibri"/>
          <w:highlight w:val="white"/>
        </w:rPr>
        <w:t xml:space="preserve"> the inter-Registrar transfer, setting up an account for the Complainant and transferring the name to the new account, et. al. The working group discussed that so long as the Registrar of Record effects the Panel’s decision by allowing transfer of the domain name, the Registrar would </w:t>
      </w:r>
      <w:proofErr w:type="gramStart"/>
      <w:r>
        <w:rPr>
          <w:rFonts w:ascii="Calibri" w:eastAsia="Calibri" w:hAnsi="Calibri" w:cs="Calibri"/>
          <w:highlight w:val="white"/>
        </w:rPr>
        <w:t>be in compliance with</w:t>
      </w:r>
      <w:proofErr w:type="gramEnd"/>
      <w:r>
        <w:rPr>
          <w:rFonts w:ascii="Calibri" w:eastAsia="Calibri" w:hAnsi="Calibri" w:cs="Calibri"/>
          <w:highlight w:val="white"/>
        </w:rPr>
        <w:t xml:space="preserve"> the UDRP, and the working group was reluctant to recommend specific implementation restrictions. </w:t>
      </w:r>
    </w:p>
    <w:p w14:paraId="64C9C4B7" w14:textId="77777777" w:rsidR="007131FF" w:rsidRDefault="007131FF" w:rsidP="007131FF">
      <w:pPr>
        <w:spacing w:after="0" w:line="276" w:lineRule="auto"/>
        <w:rPr>
          <w:rFonts w:ascii="Calibri" w:eastAsia="Calibri" w:hAnsi="Calibri" w:cs="Calibri"/>
        </w:rPr>
      </w:pPr>
    </w:p>
    <w:p w14:paraId="2B8C8CE7" w14:textId="77777777" w:rsidR="007131FF" w:rsidRDefault="007131FF" w:rsidP="007131FF">
      <w:pPr>
        <w:spacing w:after="0" w:line="276" w:lineRule="auto"/>
        <w:rPr>
          <w:rFonts w:ascii="Calibri" w:eastAsia="Calibri" w:hAnsi="Calibri" w:cs="Calibri"/>
        </w:rPr>
      </w:pPr>
      <w:r>
        <w:rPr>
          <w:rFonts w:ascii="Calibri" w:eastAsia="Calibri" w:hAnsi="Calibri" w:cs="Calibri"/>
          <w:highlight w:val="white"/>
        </w:rPr>
        <w:t>The working group noted that a Registrar refusal to implement a UDRP Panel’s decision to cancel or transfer the disputed domain name to the Complainant, absent official documentation of a court proceeding,</w:t>
      </w:r>
      <w:r>
        <w:rPr>
          <w:rFonts w:ascii="Calibri" w:eastAsia="Calibri" w:hAnsi="Calibri" w:cs="Calibri"/>
          <w:highlight w:val="white"/>
          <w:vertAlign w:val="superscript"/>
        </w:rPr>
        <w:footnoteReference w:id="32"/>
      </w:r>
      <w:r>
        <w:rPr>
          <w:rFonts w:ascii="Calibri" w:eastAsia="Calibri" w:hAnsi="Calibri" w:cs="Calibri"/>
          <w:highlight w:val="white"/>
        </w:rPr>
        <w:t xml:space="preserve"> would be a violation of the UDRP, and, accordingly, should be referred to ICANN org Contractual Compliance for review. The working group noted that it will refer this reported issue of UDRP decision implementation to the RPMs Phase 2 Working Group, as the working group believed the specific implementation around UDRP decisions to be out of scope for the Transfer Policy.</w:t>
      </w:r>
    </w:p>
    <w:p w14:paraId="4A064D63" w14:textId="77777777" w:rsidR="007131FF" w:rsidRDefault="007131FF" w:rsidP="007131FF">
      <w:pPr>
        <w:spacing w:after="0" w:line="276" w:lineRule="auto"/>
        <w:rPr>
          <w:rFonts w:ascii="Calibri" w:eastAsia="Calibri" w:hAnsi="Calibri" w:cs="Calibri"/>
        </w:rPr>
      </w:pPr>
    </w:p>
    <w:p w14:paraId="6ED3B623" w14:textId="77777777" w:rsidR="007131FF" w:rsidRDefault="007131FF" w:rsidP="007131FF">
      <w:pPr>
        <w:shd w:val="clear" w:color="auto" w:fill="CFE2F3"/>
        <w:spacing w:after="0" w:line="276" w:lineRule="auto"/>
        <w:rPr>
          <w:rFonts w:ascii="Calibri" w:eastAsia="Calibri" w:hAnsi="Calibri" w:cs="Calibri"/>
          <w:b/>
          <w:u w:val="single"/>
        </w:rPr>
      </w:pPr>
      <w:r>
        <w:rPr>
          <w:rFonts w:ascii="Calibri" w:eastAsia="Calibri" w:hAnsi="Calibri" w:cs="Calibri"/>
          <w:b/>
        </w:rPr>
        <w:t xml:space="preserve">Recommendations: </w:t>
      </w:r>
      <w:hyperlink w:anchor="kix.pgrwtvoqzh37">
        <w:r>
          <w:rPr>
            <w:rFonts w:ascii="Calibri" w:eastAsia="Calibri" w:hAnsi="Calibri" w:cs="Calibri"/>
            <w:b/>
            <w:color w:val="1155CC"/>
            <w:u w:val="single"/>
          </w:rPr>
          <w:t>#23</w:t>
        </w:r>
      </w:hyperlink>
    </w:p>
    <w:p w14:paraId="4AFF617D" w14:textId="77777777" w:rsidR="007131FF" w:rsidRDefault="007131FF" w:rsidP="007131FF">
      <w:pPr>
        <w:spacing w:line="276" w:lineRule="auto"/>
        <w:rPr>
          <w:rFonts w:ascii="Calibri" w:eastAsia="Calibri" w:hAnsi="Calibri" w:cs="Calibri"/>
        </w:rPr>
      </w:pPr>
      <w:r>
        <w:rPr>
          <w:rFonts w:ascii="Calibri" w:eastAsia="Calibri" w:hAnsi="Calibri" w:cs="Calibri"/>
        </w:rPr>
        <w:t>______________________________________________________________________________</w:t>
      </w:r>
      <w:r>
        <w:br w:type="page"/>
      </w:r>
    </w:p>
    <w:p w14:paraId="424BCD27" w14:textId="77777777" w:rsidR="007131FF" w:rsidRDefault="007131FF" w:rsidP="007131FF">
      <w:pPr>
        <w:pStyle w:val="Heading1"/>
        <w:keepLines w:val="0"/>
        <w:pBdr>
          <w:top w:val="single" w:sz="4" w:space="1" w:color="FFFFFF"/>
          <w:left w:val="single" w:sz="4" w:space="4" w:color="FFFFFF"/>
          <w:bottom w:val="single" w:sz="4" w:space="1" w:color="FFFFFF"/>
          <w:right w:val="single" w:sz="4" w:space="4" w:color="FFFFFF"/>
        </w:pBdr>
        <w:shd w:val="clear" w:color="auto" w:fill="1768B1"/>
        <w:tabs>
          <w:tab w:val="left" w:pos="3080"/>
          <w:tab w:val="center" w:pos="4320"/>
        </w:tabs>
        <w:spacing w:before="120" w:after="120" w:line="276" w:lineRule="auto"/>
        <w:rPr>
          <w:rFonts w:ascii="Calibri" w:eastAsia="Calibri" w:hAnsi="Calibri" w:cs="Calibri"/>
          <w:b/>
          <w:u w:val="single"/>
        </w:rPr>
      </w:pPr>
      <w:bookmarkStart w:id="1074" w:name="_Toc170386809"/>
      <w:r>
        <w:rPr>
          <w:rFonts w:ascii="Calibri" w:eastAsia="Calibri" w:hAnsi="Calibri" w:cs="Calibri"/>
          <w:b/>
          <w:color w:val="FFFFFF"/>
          <w:sz w:val="38"/>
          <w:szCs w:val="38"/>
        </w:rPr>
        <w:lastRenderedPageBreak/>
        <w:t>Annex 3 – Group 1(b) Charter Questions and WG Summary Deliberations</w:t>
      </w:r>
      <w:bookmarkEnd w:id="1074"/>
    </w:p>
    <w:p w14:paraId="710A3BB7" w14:textId="77777777" w:rsidR="007131FF" w:rsidRDefault="007131FF" w:rsidP="007131FF">
      <w:pPr>
        <w:tabs>
          <w:tab w:val="left" w:pos="3080"/>
          <w:tab w:val="center" w:pos="4320"/>
        </w:tabs>
        <w:spacing w:line="276" w:lineRule="auto"/>
        <w:rPr>
          <w:rFonts w:ascii="Calibri" w:eastAsia="Calibri" w:hAnsi="Calibri" w:cs="Calibri"/>
          <w:b/>
        </w:rPr>
      </w:pPr>
      <w:r>
        <w:rPr>
          <w:rFonts w:ascii="Calibri" w:eastAsia="Calibri" w:hAnsi="Calibri" w:cs="Calibri"/>
          <w:b/>
        </w:rPr>
        <w:t>Annex 3 - Group 1(b) Charter Questions and WG Summary Deliberations</w:t>
      </w:r>
    </w:p>
    <w:p w14:paraId="30A1C08F" w14:textId="77777777" w:rsidR="007131FF" w:rsidRDefault="007131FF" w:rsidP="007131FF">
      <w:pPr>
        <w:tabs>
          <w:tab w:val="left" w:pos="3080"/>
          <w:tab w:val="center" w:pos="4320"/>
        </w:tabs>
        <w:spacing w:line="276" w:lineRule="auto"/>
        <w:rPr>
          <w:rFonts w:ascii="Calibri" w:eastAsia="Calibri" w:hAnsi="Calibri" w:cs="Calibri"/>
          <w:b/>
          <w:u w:val="single"/>
        </w:rPr>
      </w:pPr>
      <w:r>
        <w:rPr>
          <w:rFonts w:ascii="Calibri" w:eastAsia="Calibri" w:hAnsi="Calibri" w:cs="Calibri"/>
          <w:b/>
          <w:u w:val="single"/>
        </w:rPr>
        <w:t>Change of Registrant</w:t>
      </w:r>
    </w:p>
    <w:p w14:paraId="48650923" w14:textId="77777777" w:rsidR="007131FF" w:rsidRDefault="007131FF" w:rsidP="007131FF">
      <w:pPr>
        <w:spacing w:after="0" w:line="276" w:lineRule="auto"/>
        <w:rPr>
          <w:rFonts w:ascii="Calibri" w:eastAsia="Calibri" w:hAnsi="Calibri" w:cs="Calibri"/>
        </w:rPr>
      </w:pPr>
      <w:r>
        <w:rPr>
          <w:rFonts w:ascii="Calibri" w:eastAsia="Calibri" w:hAnsi="Calibri" w:cs="Calibri"/>
        </w:rPr>
        <w:t xml:space="preserve">For context on this topic and the associated charter questions, please see pages 20-32 of the </w:t>
      </w:r>
      <w:hyperlink r:id="rId26">
        <w:r>
          <w:rPr>
            <w:rFonts w:ascii="Calibri" w:eastAsia="Calibri" w:hAnsi="Calibri" w:cs="Calibri"/>
            <w:color w:val="0563C1"/>
            <w:u w:val="single"/>
          </w:rPr>
          <w:t>Final Issue Report</w:t>
        </w:r>
      </w:hyperlink>
      <w:r>
        <w:rPr>
          <w:rFonts w:ascii="Calibri" w:eastAsia="Calibri" w:hAnsi="Calibri" w:cs="Calibri"/>
        </w:rPr>
        <w:t>.</w:t>
      </w:r>
    </w:p>
    <w:p w14:paraId="671C5FBA" w14:textId="77777777" w:rsidR="007131FF" w:rsidRDefault="007131FF" w:rsidP="007131FF">
      <w:pPr>
        <w:spacing w:after="0" w:line="276" w:lineRule="auto"/>
        <w:rPr>
          <w:rFonts w:ascii="Calibri" w:eastAsia="Calibri" w:hAnsi="Calibri" w:cs="Calibri"/>
        </w:rPr>
      </w:pPr>
    </w:p>
    <w:p w14:paraId="46913E82" w14:textId="77777777" w:rsidR="007131FF" w:rsidRDefault="007131FF" w:rsidP="007131FF">
      <w:pPr>
        <w:spacing w:line="276" w:lineRule="auto"/>
        <w:rPr>
          <w:rFonts w:ascii="Calibri" w:eastAsia="Calibri" w:hAnsi="Calibri" w:cs="Calibri"/>
          <w:b/>
          <w:u w:val="single"/>
        </w:rPr>
      </w:pPr>
      <w:hyperlink r:id="rId27">
        <w:r>
          <w:rPr>
            <w:rFonts w:ascii="Calibri" w:eastAsia="Calibri" w:hAnsi="Calibri" w:cs="Calibri"/>
            <w:color w:val="467886"/>
            <w:u w:val="single"/>
          </w:rPr>
          <w:t>Link</w:t>
        </w:r>
      </w:hyperlink>
      <w:r>
        <w:rPr>
          <w:rFonts w:ascii="Calibri" w:eastAsia="Calibri" w:hAnsi="Calibri" w:cs="Calibri"/>
        </w:rPr>
        <w:t xml:space="preserve"> to TPR WG Charter.</w:t>
      </w:r>
    </w:p>
    <w:p w14:paraId="4D17D632" w14:textId="77777777" w:rsidR="007131FF" w:rsidRDefault="007131FF" w:rsidP="007131FF">
      <w:pPr>
        <w:shd w:val="clear" w:color="auto" w:fill="FF9900"/>
        <w:spacing w:after="0" w:line="276" w:lineRule="auto"/>
        <w:rPr>
          <w:rFonts w:ascii="Calibri" w:eastAsia="Calibri" w:hAnsi="Calibri" w:cs="Calibri"/>
          <w:b/>
          <w:shd w:val="clear" w:color="auto" w:fill="073763"/>
        </w:rPr>
      </w:pPr>
      <w:r>
        <w:rPr>
          <w:rFonts w:ascii="Calibri" w:eastAsia="Calibri" w:hAnsi="Calibri" w:cs="Calibri"/>
          <w:b/>
        </w:rPr>
        <w:t>Charter Question: Change of Registrant</w:t>
      </w:r>
    </w:p>
    <w:p w14:paraId="26811541" w14:textId="77777777" w:rsidR="007131FF" w:rsidRDefault="007131FF" w:rsidP="007131FF">
      <w:pPr>
        <w:spacing w:after="0" w:line="276" w:lineRule="auto"/>
        <w:rPr>
          <w:rFonts w:ascii="Calibri" w:eastAsia="Calibri" w:hAnsi="Calibri" w:cs="Calibri"/>
        </w:rPr>
      </w:pPr>
      <w:bookmarkStart w:id="1075" w:name="kix.7f660sj58bab" w:colFirst="0" w:colLast="0"/>
      <w:bookmarkEnd w:id="1075"/>
      <w:r>
        <w:rPr>
          <w:rFonts w:ascii="Calibri" w:eastAsia="Calibri" w:hAnsi="Calibri" w:cs="Calibri"/>
        </w:rPr>
        <w:t>d1) According to the Transfer Policy Review Scoping Team Report, the Change of Registrant policy “does not achieve the stated goals” and “is not relevant in the current &amp; future domain ownership system.” To what extent is this the case and why? Are the stated goals still valid? If the Change of Registrant policy is not meeting the stated goals and those goals are still valid, how should the goals be achieved?</w:t>
      </w:r>
    </w:p>
    <w:p w14:paraId="41193754" w14:textId="77777777" w:rsidR="007131FF" w:rsidRDefault="007131FF" w:rsidP="007131FF">
      <w:pPr>
        <w:spacing w:after="0" w:line="276" w:lineRule="auto"/>
        <w:rPr>
          <w:rFonts w:ascii="Calibri" w:eastAsia="Calibri" w:hAnsi="Calibri" w:cs="Calibri"/>
        </w:rPr>
      </w:pPr>
    </w:p>
    <w:p w14:paraId="7F6C6DC0" w14:textId="77777777" w:rsidR="007131FF" w:rsidRDefault="007131FF" w:rsidP="007131FF">
      <w:pPr>
        <w:shd w:val="clear" w:color="auto" w:fill="CFE2F3"/>
        <w:spacing w:after="0" w:line="276" w:lineRule="auto"/>
        <w:rPr>
          <w:rFonts w:ascii="Calibri" w:eastAsia="Calibri" w:hAnsi="Calibri" w:cs="Calibri"/>
        </w:rPr>
      </w:pPr>
      <w:r>
        <w:rPr>
          <w:rFonts w:ascii="Calibri" w:eastAsia="Calibri" w:hAnsi="Calibri" w:cs="Calibri"/>
          <w:b/>
        </w:rPr>
        <w:t>Summary of Deliberations:</w:t>
      </w:r>
    </w:p>
    <w:p w14:paraId="7DBB4F97" w14:textId="77777777" w:rsidR="007131FF" w:rsidRDefault="007131FF" w:rsidP="007131FF">
      <w:pPr>
        <w:spacing w:after="0" w:line="276" w:lineRule="auto"/>
        <w:rPr>
          <w:rFonts w:ascii="Calibri" w:eastAsia="Calibri" w:hAnsi="Calibri" w:cs="Calibri"/>
          <w:b/>
          <w:shd w:val="clear" w:color="auto" w:fill="B6D7A8"/>
        </w:rPr>
      </w:pPr>
    </w:p>
    <w:p w14:paraId="15E942FA" w14:textId="77777777" w:rsidR="007131FF" w:rsidRDefault="007131FF" w:rsidP="007131FF">
      <w:pPr>
        <w:spacing w:after="0" w:line="276" w:lineRule="auto"/>
        <w:rPr>
          <w:rFonts w:ascii="Calibri" w:eastAsia="Calibri" w:hAnsi="Calibri" w:cs="Calibri"/>
        </w:rPr>
      </w:pPr>
      <w:r>
        <w:rPr>
          <w:rFonts w:ascii="Calibri" w:eastAsia="Calibri" w:hAnsi="Calibri" w:cs="Calibri"/>
        </w:rPr>
        <w:t>The working group discussed the following original goals associated with Change of Registrant:</w:t>
      </w:r>
    </w:p>
    <w:p w14:paraId="30BB32AF" w14:textId="77777777" w:rsidR="007131FF" w:rsidRDefault="007131FF" w:rsidP="007131FF">
      <w:pPr>
        <w:numPr>
          <w:ilvl w:val="0"/>
          <w:numId w:val="26"/>
        </w:numPr>
        <w:spacing w:after="0" w:line="276" w:lineRule="auto"/>
      </w:pPr>
      <w:r>
        <w:rPr>
          <w:rFonts w:ascii="Calibri" w:eastAsia="Calibri" w:hAnsi="Calibri" w:cs="Calibri"/>
        </w:rPr>
        <w:t>Standardization across registrars, creating a better/easier experience for registrants.</w:t>
      </w:r>
    </w:p>
    <w:p w14:paraId="18943074" w14:textId="77777777" w:rsidR="007131FF" w:rsidRDefault="007131FF" w:rsidP="007131FF">
      <w:pPr>
        <w:numPr>
          <w:ilvl w:val="0"/>
          <w:numId w:val="26"/>
        </w:numPr>
        <w:spacing w:after="0" w:line="276" w:lineRule="auto"/>
      </w:pPr>
      <w:r>
        <w:rPr>
          <w:rFonts w:ascii="Calibri" w:eastAsia="Calibri" w:hAnsi="Calibri" w:cs="Calibri"/>
        </w:rPr>
        <w:t>Security improvements through ensuring the changes are authorized.</w:t>
      </w:r>
    </w:p>
    <w:p w14:paraId="0813938F" w14:textId="77777777" w:rsidR="007131FF" w:rsidRDefault="007131FF" w:rsidP="007131FF">
      <w:pPr>
        <w:numPr>
          <w:ilvl w:val="0"/>
          <w:numId w:val="26"/>
        </w:numPr>
        <w:spacing w:after="0" w:line="276" w:lineRule="auto"/>
      </w:pPr>
      <w:r>
        <w:rPr>
          <w:rFonts w:ascii="Calibri" w:eastAsia="Calibri" w:hAnsi="Calibri" w:cs="Calibri"/>
        </w:rPr>
        <w:t>Manage instances of domain theft/hijacking (especially with respect to the 60-day post Change of Registrant lock or inter-registrar transfer restriction).</w:t>
      </w:r>
    </w:p>
    <w:p w14:paraId="72107803" w14:textId="77777777" w:rsidR="007131FF" w:rsidRDefault="007131FF" w:rsidP="007131FF">
      <w:pPr>
        <w:numPr>
          <w:ilvl w:val="0"/>
          <w:numId w:val="26"/>
        </w:numPr>
        <w:spacing w:after="0" w:line="276" w:lineRule="auto"/>
      </w:pPr>
      <w:r>
        <w:rPr>
          <w:rFonts w:ascii="Calibri" w:eastAsia="Calibri" w:hAnsi="Calibri" w:cs="Calibri"/>
        </w:rPr>
        <w:t>Consistent with Transfer Policy B.1. "In general, registrants must be permitted to update their registration/Whois data and transfer their registration rights to other registrants freely."</w:t>
      </w:r>
    </w:p>
    <w:p w14:paraId="7CD90B97" w14:textId="77777777" w:rsidR="007131FF" w:rsidRDefault="007131FF" w:rsidP="007131FF">
      <w:pPr>
        <w:spacing w:after="0" w:line="276" w:lineRule="auto"/>
        <w:rPr>
          <w:rFonts w:ascii="Calibri" w:eastAsia="Calibri" w:hAnsi="Calibri" w:cs="Calibri"/>
        </w:rPr>
      </w:pPr>
    </w:p>
    <w:p w14:paraId="2D9E8D7A" w14:textId="77777777" w:rsidR="007131FF" w:rsidRDefault="007131FF" w:rsidP="007131FF">
      <w:pPr>
        <w:spacing w:after="0" w:line="276" w:lineRule="auto"/>
        <w:rPr>
          <w:rFonts w:ascii="Times New Roman" w:eastAsia="Times New Roman" w:hAnsi="Times New Roman" w:cs="Times New Roman"/>
        </w:rPr>
      </w:pPr>
      <w:r>
        <w:rPr>
          <w:rFonts w:ascii="Calibri" w:eastAsia="Calibri" w:hAnsi="Calibri" w:cs="Calibri"/>
        </w:rPr>
        <w:t xml:space="preserve">In considering the question of whether the goals are still valid, the working group noted that </w:t>
      </w:r>
      <w:proofErr w:type="gramStart"/>
      <w:r>
        <w:rPr>
          <w:rFonts w:ascii="Calibri" w:eastAsia="Calibri" w:hAnsi="Calibri" w:cs="Calibri"/>
        </w:rPr>
        <w:t>a number of</w:t>
      </w:r>
      <w:proofErr w:type="gramEnd"/>
      <w:r>
        <w:rPr>
          <w:rFonts w:ascii="Calibri" w:eastAsia="Calibri" w:hAnsi="Calibri" w:cs="Calibri"/>
        </w:rPr>
        <w:t xml:space="preserve"> circumstances have changed since the IRTP-C working group completed its work:</w:t>
      </w:r>
    </w:p>
    <w:p w14:paraId="36A65145" w14:textId="77777777" w:rsidR="007131FF" w:rsidRDefault="007131FF" w:rsidP="007131FF">
      <w:pPr>
        <w:numPr>
          <w:ilvl w:val="0"/>
          <w:numId w:val="5"/>
        </w:numPr>
        <w:spacing w:after="0" w:line="276" w:lineRule="auto"/>
      </w:pPr>
      <w:r>
        <w:rPr>
          <w:rFonts w:ascii="Calibri" w:eastAsia="Calibri" w:hAnsi="Calibri" w:cs="Calibri"/>
        </w:rPr>
        <w:t>The registrar landscape had changed. From one perspective, security measures are more robust, especially as registrars work to meet obligations under GDPR.</w:t>
      </w:r>
    </w:p>
    <w:p w14:paraId="258896A4" w14:textId="77777777" w:rsidR="007131FF" w:rsidRDefault="007131FF" w:rsidP="007131FF">
      <w:pPr>
        <w:numPr>
          <w:ilvl w:val="0"/>
          <w:numId w:val="5"/>
        </w:numPr>
        <w:spacing w:after="0" w:line="276" w:lineRule="auto"/>
      </w:pPr>
      <w:r>
        <w:rPr>
          <w:rFonts w:ascii="Calibri" w:eastAsia="Calibri" w:hAnsi="Calibri" w:cs="Calibri"/>
        </w:rPr>
        <w:t>When Change of Registrant was drafted, email addresses were available in the public RDDS, which was a significant attack vector for domain name hijacking. This is no longer an issue.</w:t>
      </w:r>
    </w:p>
    <w:p w14:paraId="0407CB80" w14:textId="77777777" w:rsidR="007131FF" w:rsidRDefault="007131FF" w:rsidP="007131FF">
      <w:pPr>
        <w:numPr>
          <w:ilvl w:val="0"/>
          <w:numId w:val="5"/>
        </w:numPr>
        <w:spacing w:after="0" w:line="276" w:lineRule="auto"/>
      </w:pPr>
      <w:r>
        <w:rPr>
          <w:rFonts w:ascii="Calibri" w:eastAsia="Calibri" w:hAnsi="Calibri" w:cs="Calibri"/>
        </w:rPr>
        <w:lastRenderedPageBreak/>
        <w:t>From one perspective, protection of registrant data against unwanted changes is even more important with GDPR, because the registrant cannot monitor the RDDS for such changes, and therefore needs to be informed by other means.</w:t>
      </w:r>
    </w:p>
    <w:p w14:paraId="3A16B0A3" w14:textId="77777777" w:rsidR="007131FF" w:rsidRDefault="007131FF" w:rsidP="007131FF">
      <w:pPr>
        <w:spacing w:after="0" w:line="276" w:lineRule="auto"/>
        <w:ind w:left="360"/>
        <w:rPr>
          <w:rFonts w:ascii="Calibri" w:eastAsia="Calibri" w:hAnsi="Calibri" w:cs="Calibri"/>
        </w:rPr>
      </w:pPr>
    </w:p>
    <w:p w14:paraId="13832D77" w14:textId="77777777" w:rsidR="007131FF" w:rsidRDefault="007131FF" w:rsidP="007131FF">
      <w:pPr>
        <w:spacing w:after="0" w:line="276" w:lineRule="auto"/>
        <w:rPr>
          <w:rFonts w:ascii="Times New Roman" w:eastAsia="Times New Roman" w:hAnsi="Times New Roman" w:cs="Times New Roman"/>
        </w:rPr>
      </w:pPr>
      <w:r>
        <w:rPr>
          <w:rFonts w:ascii="Calibri" w:eastAsia="Calibri" w:hAnsi="Calibri" w:cs="Calibri"/>
        </w:rPr>
        <w:t xml:space="preserve">Working group members noted that while the Policy Status Report provides </w:t>
      </w:r>
      <w:proofErr w:type="gramStart"/>
      <w:r>
        <w:rPr>
          <w:rFonts w:ascii="Calibri" w:eastAsia="Calibri" w:hAnsi="Calibri" w:cs="Calibri"/>
        </w:rPr>
        <w:t>a number of</w:t>
      </w:r>
      <w:proofErr w:type="gramEnd"/>
      <w:r>
        <w:rPr>
          <w:rFonts w:ascii="Calibri" w:eastAsia="Calibri" w:hAnsi="Calibri" w:cs="Calibri"/>
        </w:rPr>
        <w:t xml:space="preserve"> metrics, the data does not definitively provide an answer to whether the goals are being met, and specifically whether the policy requirements have an impact on security issues related to unauthorized activity. Survey results associated with the </w:t>
      </w:r>
      <w:proofErr w:type="gramStart"/>
      <w:r>
        <w:rPr>
          <w:rFonts w:ascii="Calibri" w:eastAsia="Calibri" w:hAnsi="Calibri" w:cs="Calibri"/>
        </w:rPr>
        <w:t>PSR</w:t>
      </w:r>
      <w:proofErr w:type="gramEnd"/>
      <w:r>
        <w:rPr>
          <w:rFonts w:ascii="Calibri" w:eastAsia="Calibri" w:hAnsi="Calibri" w:cs="Calibri"/>
        </w:rPr>
        <w:t xml:space="preserve"> and anecdotal information provide some evidence that adjustments to Change of Registrant are appropriate from a usability perspective, as the current requirements are perceived as confusing and cumbersome. The working group considered that it might be beneficial to recommend additional data collection and tracking in the future so that there are better metrics to leverage in future policy development related to the Transfer Policy.</w:t>
      </w:r>
    </w:p>
    <w:p w14:paraId="2A73F650" w14:textId="77777777" w:rsidR="007131FF" w:rsidRDefault="007131FF" w:rsidP="007131FF">
      <w:pPr>
        <w:spacing w:after="0" w:line="276" w:lineRule="auto"/>
        <w:rPr>
          <w:rFonts w:ascii="Times New Roman" w:eastAsia="Times New Roman" w:hAnsi="Times New Roman" w:cs="Times New Roman"/>
        </w:rPr>
      </w:pPr>
    </w:p>
    <w:p w14:paraId="3DBD2ADD" w14:textId="77777777" w:rsidR="007131FF" w:rsidRDefault="007131FF" w:rsidP="007131FF">
      <w:pPr>
        <w:spacing w:after="0" w:line="276" w:lineRule="auto"/>
        <w:rPr>
          <w:rFonts w:ascii="Calibri" w:eastAsia="Calibri" w:hAnsi="Calibri" w:cs="Calibri"/>
        </w:rPr>
      </w:pPr>
      <w:r>
        <w:rPr>
          <w:rFonts w:ascii="Calibri" w:eastAsia="Calibri" w:hAnsi="Calibri" w:cs="Calibri"/>
        </w:rPr>
        <w:t>Ultimately, working group members supported having Change of Registrant policy requirements in some form, but noted that changes were needed to those requirements. The recommended changes are noted in response to the additional charter questions below.</w:t>
      </w:r>
    </w:p>
    <w:p w14:paraId="1D2224EC" w14:textId="77777777" w:rsidR="007131FF" w:rsidRDefault="007131FF" w:rsidP="007131FF">
      <w:pPr>
        <w:spacing w:after="0" w:line="276" w:lineRule="auto"/>
        <w:rPr>
          <w:rFonts w:ascii="Calibri" w:eastAsia="Calibri" w:hAnsi="Calibri" w:cs="Calibri"/>
        </w:rPr>
      </w:pPr>
    </w:p>
    <w:p w14:paraId="41EF33E5" w14:textId="77777777" w:rsidR="007131FF" w:rsidRDefault="007131FF" w:rsidP="007131FF">
      <w:pPr>
        <w:shd w:val="clear" w:color="auto" w:fill="CFE2F3"/>
        <w:spacing w:after="0" w:line="276" w:lineRule="auto"/>
        <w:rPr>
          <w:rFonts w:ascii="Calibri" w:eastAsia="Calibri" w:hAnsi="Calibri" w:cs="Calibri"/>
          <w:b/>
        </w:rPr>
      </w:pPr>
      <w:r>
        <w:rPr>
          <w:rFonts w:ascii="Calibri" w:eastAsia="Calibri" w:hAnsi="Calibri" w:cs="Calibri"/>
          <w:b/>
        </w:rPr>
        <w:t>Recommendations: N/A</w:t>
      </w:r>
    </w:p>
    <w:p w14:paraId="10A6C0F2" w14:textId="77777777" w:rsidR="007131FF" w:rsidRDefault="007131FF" w:rsidP="007131FF">
      <w:pPr>
        <w:spacing w:line="276" w:lineRule="auto"/>
        <w:rPr>
          <w:rFonts w:ascii="Calibri" w:eastAsia="Calibri" w:hAnsi="Calibri" w:cs="Calibri"/>
          <w:b/>
          <w:u w:val="single"/>
        </w:rPr>
      </w:pPr>
      <w:r>
        <w:rPr>
          <w:rFonts w:ascii="Calibri" w:eastAsia="Calibri" w:hAnsi="Calibri" w:cs="Calibri"/>
          <w:b/>
          <w:u w:val="single"/>
        </w:rPr>
        <w:t>______________________________________________________________________________</w:t>
      </w:r>
    </w:p>
    <w:p w14:paraId="6844B4D7" w14:textId="77777777" w:rsidR="007131FF" w:rsidRDefault="007131FF" w:rsidP="007131FF">
      <w:pPr>
        <w:spacing w:line="276" w:lineRule="auto"/>
        <w:rPr>
          <w:rFonts w:ascii="Calibri" w:eastAsia="Calibri" w:hAnsi="Calibri" w:cs="Calibri"/>
          <w:b/>
          <w:u w:val="single"/>
        </w:rPr>
      </w:pPr>
    </w:p>
    <w:p w14:paraId="2EDA8D66" w14:textId="77777777" w:rsidR="007131FF" w:rsidRDefault="007131FF" w:rsidP="007131FF">
      <w:pPr>
        <w:spacing w:line="276" w:lineRule="auto"/>
        <w:rPr>
          <w:rFonts w:ascii="Calibri" w:eastAsia="Calibri" w:hAnsi="Calibri" w:cs="Calibri"/>
          <w:b/>
          <w:u w:val="single"/>
        </w:rPr>
      </w:pPr>
    </w:p>
    <w:p w14:paraId="116F4E1C" w14:textId="77777777" w:rsidR="007131FF" w:rsidRDefault="007131FF" w:rsidP="007131FF">
      <w:pPr>
        <w:shd w:val="clear" w:color="auto" w:fill="FF9900"/>
        <w:spacing w:after="0" w:line="276" w:lineRule="auto"/>
        <w:rPr>
          <w:rFonts w:ascii="Calibri" w:eastAsia="Calibri" w:hAnsi="Calibri" w:cs="Calibri"/>
          <w:b/>
          <w:shd w:val="clear" w:color="auto" w:fill="073763"/>
        </w:rPr>
      </w:pPr>
      <w:r>
        <w:rPr>
          <w:rFonts w:ascii="Calibri" w:eastAsia="Calibri" w:hAnsi="Calibri" w:cs="Calibri"/>
          <w:b/>
        </w:rPr>
        <w:t>Charter Question: Change of Registrant</w:t>
      </w:r>
    </w:p>
    <w:p w14:paraId="761449A8" w14:textId="77777777" w:rsidR="007131FF" w:rsidRDefault="007131FF" w:rsidP="007131FF">
      <w:pPr>
        <w:spacing w:after="0" w:line="276" w:lineRule="auto"/>
        <w:rPr>
          <w:rFonts w:ascii="Calibri" w:eastAsia="Calibri" w:hAnsi="Calibri" w:cs="Calibri"/>
        </w:rPr>
      </w:pPr>
      <w:bookmarkStart w:id="1076" w:name="kix.lr1w7rwgdny6" w:colFirst="0" w:colLast="0"/>
      <w:bookmarkEnd w:id="1076"/>
      <w:r>
        <w:rPr>
          <w:rFonts w:ascii="Calibri" w:eastAsia="Calibri" w:hAnsi="Calibri" w:cs="Calibri"/>
        </w:rPr>
        <w:t>d2) Data gathered in the Transfer Policy Status Report indicates that some registrants find Change of Registrant requirements burdensome and confusing. If the policy is retained, are there methods to make the Change of Registrant policy simpler while still maintaining safeguards against unwanted transfers?</w:t>
      </w:r>
    </w:p>
    <w:p w14:paraId="035AA8CC" w14:textId="77777777" w:rsidR="007131FF" w:rsidRDefault="007131FF" w:rsidP="007131FF">
      <w:pPr>
        <w:spacing w:after="0" w:line="276" w:lineRule="auto"/>
        <w:rPr>
          <w:rFonts w:ascii="Calibri" w:eastAsia="Calibri" w:hAnsi="Calibri" w:cs="Calibri"/>
        </w:rPr>
      </w:pPr>
    </w:p>
    <w:p w14:paraId="480A49D7" w14:textId="77777777" w:rsidR="007131FF" w:rsidRDefault="007131FF" w:rsidP="007131FF">
      <w:pPr>
        <w:spacing w:after="0" w:line="276" w:lineRule="auto"/>
        <w:rPr>
          <w:rFonts w:ascii="Calibri" w:eastAsia="Calibri" w:hAnsi="Calibri" w:cs="Calibri"/>
        </w:rPr>
      </w:pPr>
      <w:bookmarkStart w:id="1077" w:name="kix.n6ttfg93vmac" w:colFirst="0" w:colLast="0"/>
      <w:bookmarkEnd w:id="1077"/>
      <w:r>
        <w:rPr>
          <w:rFonts w:ascii="Calibri" w:eastAsia="Calibri" w:hAnsi="Calibri" w:cs="Calibri"/>
        </w:rPr>
        <w:t xml:space="preserve">d3) The Transfer Policy Review Scoping Team Report suggests that there should be further consideration of establishing a standalone policy for Change of Registrant. According to the Scoping Team, the policy should </w:t>
      </w:r>
      <w:proofErr w:type="gramStart"/>
      <w:r>
        <w:rPr>
          <w:rFonts w:ascii="Calibri" w:eastAsia="Calibri" w:hAnsi="Calibri" w:cs="Calibri"/>
        </w:rPr>
        <w:t>take into account</w:t>
      </w:r>
      <w:proofErr w:type="gramEnd"/>
      <w:r>
        <w:rPr>
          <w:rFonts w:ascii="Calibri" w:eastAsia="Calibri" w:hAnsi="Calibri" w:cs="Calibri"/>
        </w:rPr>
        <w:t xml:space="preserve"> the use case where a Change of Registrar occurs simultaneously with a Change of Registrant. To what extent should this issue be considered further? What are the potential benefits, if any, to making this change? To what extent does the policy need to provide specific guidance on cases where both the registrar and registrant are changed? Are there particular scenarios that need to be reviewed to determine the applicability of COR? </w:t>
      </w:r>
    </w:p>
    <w:p w14:paraId="4DBF8BA1" w14:textId="77777777" w:rsidR="007131FF" w:rsidRDefault="007131FF" w:rsidP="007131FF">
      <w:pPr>
        <w:spacing w:after="0" w:line="276" w:lineRule="auto"/>
        <w:rPr>
          <w:rFonts w:ascii="Calibri" w:eastAsia="Calibri" w:hAnsi="Calibri" w:cs="Calibri"/>
        </w:rPr>
      </w:pPr>
    </w:p>
    <w:p w14:paraId="485C871D" w14:textId="77777777" w:rsidR="007131FF" w:rsidRDefault="007131FF" w:rsidP="007131FF">
      <w:pPr>
        <w:shd w:val="clear" w:color="auto" w:fill="CFE2F3"/>
        <w:spacing w:after="0" w:line="276" w:lineRule="auto"/>
        <w:rPr>
          <w:rFonts w:ascii="Calibri" w:eastAsia="Calibri" w:hAnsi="Calibri" w:cs="Calibri"/>
        </w:rPr>
      </w:pPr>
      <w:r>
        <w:rPr>
          <w:rFonts w:ascii="Calibri" w:eastAsia="Calibri" w:hAnsi="Calibri" w:cs="Calibri"/>
          <w:b/>
        </w:rPr>
        <w:lastRenderedPageBreak/>
        <w:t>Summary of Deliberations:</w:t>
      </w:r>
    </w:p>
    <w:p w14:paraId="20B84565" w14:textId="77777777" w:rsidR="007131FF" w:rsidRDefault="007131FF" w:rsidP="007131FF">
      <w:pPr>
        <w:spacing w:after="0" w:line="276" w:lineRule="auto"/>
        <w:rPr>
          <w:rFonts w:ascii="Calibri" w:eastAsia="Calibri" w:hAnsi="Calibri" w:cs="Calibri"/>
          <w:b/>
          <w:shd w:val="clear" w:color="auto" w:fill="B6D7A8"/>
        </w:rPr>
      </w:pPr>
    </w:p>
    <w:p w14:paraId="584AEFB5" w14:textId="0A65E105" w:rsidR="007131FF" w:rsidDel="00B1503C" w:rsidRDefault="007131FF" w:rsidP="007131FF">
      <w:pPr>
        <w:spacing w:after="0" w:line="276" w:lineRule="auto"/>
        <w:rPr>
          <w:del w:id="1078" w:author="Christian Wheeler" w:date="2025-01-06T16:33:00Z"/>
          <w:rFonts w:ascii="Calibri" w:eastAsia="Calibri" w:hAnsi="Calibri" w:cs="Calibri"/>
        </w:rPr>
      </w:pPr>
      <w:r>
        <w:rPr>
          <w:rFonts w:ascii="Calibri" w:eastAsia="Calibri" w:hAnsi="Calibri" w:cs="Calibri"/>
        </w:rPr>
        <w:t>In initial discussions, some working group members expressed support for having two distinct policies, which those members noted may be a “tidier” approach.</w:t>
      </w:r>
      <w:ins w:id="1079" w:author="Christian Wheeler" w:date="2025-01-06T16:33:00Z">
        <w:r w:rsidR="00B1503C">
          <w:rPr>
            <w:rFonts w:ascii="Calibri" w:eastAsia="Calibri" w:hAnsi="Calibri" w:cs="Calibri"/>
          </w:rPr>
          <w:t xml:space="preserve"> </w:t>
        </w:r>
      </w:ins>
    </w:p>
    <w:p w14:paraId="4DDADF8D" w14:textId="77777777" w:rsidR="007131FF" w:rsidRDefault="007131FF" w:rsidP="007131FF">
      <w:pPr>
        <w:spacing w:after="0" w:line="276" w:lineRule="auto"/>
        <w:rPr>
          <w:rFonts w:ascii="Calibri" w:eastAsia="Calibri" w:hAnsi="Calibri" w:cs="Calibri"/>
        </w:rPr>
      </w:pPr>
      <w:r>
        <w:rPr>
          <w:rFonts w:ascii="Calibri" w:eastAsia="Calibri" w:hAnsi="Calibri" w:cs="Calibri"/>
        </w:rPr>
        <w:t>The working group noted the two processes are distinct with two different purposes, histories, and sets of needs. They may, but often do not, happen at the same time. They should not be conflated. From this perspective, the working group noted it would be cleaner to keep the discussions separate.</w:t>
      </w:r>
    </w:p>
    <w:p w14:paraId="60BEF42B" w14:textId="77777777" w:rsidR="007131FF" w:rsidRDefault="007131FF" w:rsidP="007131FF">
      <w:pPr>
        <w:spacing w:after="0" w:line="276" w:lineRule="auto"/>
        <w:rPr>
          <w:rFonts w:ascii="Calibri" w:eastAsia="Calibri" w:hAnsi="Calibri" w:cs="Calibri"/>
        </w:rPr>
      </w:pPr>
    </w:p>
    <w:p w14:paraId="18AA0E8F" w14:textId="77777777" w:rsidR="007131FF" w:rsidRDefault="007131FF" w:rsidP="007131FF">
      <w:pPr>
        <w:spacing w:after="0" w:line="276" w:lineRule="auto"/>
        <w:rPr>
          <w:rFonts w:ascii="Calibri" w:eastAsia="Calibri" w:hAnsi="Calibri" w:cs="Calibri"/>
        </w:rPr>
      </w:pPr>
      <w:r>
        <w:rPr>
          <w:rFonts w:ascii="Calibri" w:eastAsia="Calibri" w:hAnsi="Calibri" w:cs="Calibri"/>
        </w:rPr>
        <w:t xml:space="preserve">The working group reviewed Section II of the Transfer Policy in its entirety to see if it </w:t>
      </w:r>
      <w:proofErr w:type="gramStart"/>
      <w:r>
        <w:rPr>
          <w:rFonts w:ascii="Calibri" w:eastAsia="Calibri" w:hAnsi="Calibri" w:cs="Calibri"/>
        </w:rPr>
        <w:t>was in need of</w:t>
      </w:r>
      <w:proofErr w:type="gramEnd"/>
      <w:r>
        <w:rPr>
          <w:rFonts w:ascii="Calibri" w:eastAsia="Calibri" w:hAnsi="Calibri" w:cs="Calibri"/>
        </w:rPr>
        <w:t xml:space="preserve"> changes, simplifications, or additional explanatory language. In addition to recommending a standalone policy, the working group recommended additional changes described in recommendations #25 and #26.</w:t>
      </w:r>
    </w:p>
    <w:p w14:paraId="4EFD3DDE" w14:textId="77777777" w:rsidR="007131FF" w:rsidRDefault="007131FF" w:rsidP="007131FF">
      <w:pPr>
        <w:spacing w:after="0" w:line="276" w:lineRule="auto"/>
        <w:rPr>
          <w:rFonts w:ascii="Calibri" w:eastAsia="Calibri" w:hAnsi="Calibri" w:cs="Calibri"/>
        </w:rPr>
      </w:pPr>
    </w:p>
    <w:p w14:paraId="643B5725" w14:textId="77777777" w:rsidR="007131FF" w:rsidRDefault="007131FF" w:rsidP="007131FF">
      <w:pPr>
        <w:shd w:val="clear" w:color="auto" w:fill="CFE2F3"/>
        <w:spacing w:after="0" w:line="276" w:lineRule="auto"/>
        <w:rPr>
          <w:rFonts w:ascii="Calibri" w:eastAsia="Calibri" w:hAnsi="Calibri" w:cs="Calibri"/>
          <w:b/>
        </w:rPr>
      </w:pPr>
      <w:r>
        <w:rPr>
          <w:rFonts w:ascii="Calibri" w:eastAsia="Calibri" w:hAnsi="Calibri" w:cs="Calibri"/>
          <w:b/>
        </w:rPr>
        <w:t xml:space="preserve">Recommendations: </w:t>
      </w:r>
      <w:hyperlink w:anchor="kix.vkerv27zn7rj">
        <w:r>
          <w:rPr>
            <w:rFonts w:ascii="Calibri" w:eastAsia="Calibri" w:hAnsi="Calibri" w:cs="Calibri"/>
            <w:b/>
            <w:color w:val="1155CC"/>
            <w:u w:val="single"/>
          </w:rPr>
          <w:t>#25</w:t>
        </w:r>
      </w:hyperlink>
      <w:r>
        <w:rPr>
          <w:rFonts w:ascii="Calibri" w:eastAsia="Calibri" w:hAnsi="Calibri" w:cs="Calibri"/>
          <w:b/>
        </w:rPr>
        <w:t xml:space="preserve">, </w:t>
      </w:r>
      <w:hyperlink w:anchor="kix.d90e7g9s0tj3">
        <w:r>
          <w:rPr>
            <w:rFonts w:ascii="Calibri" w:eastAsia="Calibri" w:hAnsi="Calibri" w:cs="Calibri"/>
            <w:b/>
            <w:color w:val="1155CC"/>
            <w:u w:val="single"/>
          </w:rPr>
          <w:t>#26</w:t>
        </w:r>
      </w:hyperlink>
    </w:p>
    <w:p w14:paraId="538B1D0D" w14:textId="77777777" w:rsidR="007131FF" w:rsidRDefault="007131FF" w:rsidP="007131FF">
      <w:pPr>
        <w:spacing w:line="276" w:lineRule="auto"/>
        <w:rPr>
          <w:rFonts w:ascii="Calibri" w:eastAsia="Calibri" w:hAnsi="Calibri" w:cs="Calibri"/>
          <w:b/>
          <w:u w:val="single"/>
        </w:rPr>
      </w:pPr>
      <w:r>
        <w:rPr>
          <w:rFonts w:ascii="Calibri" w:eastAsia="Calibri" w:hAnsi="Calibri" w:cs="Calibri"/>
          <w:b/>
          <w:u w:val="single"/>
        </w:rPr>
        <w:t>______________________________________________________________________________</w:t>
      </w:r>
    </w:p>
    <w:p w14:paraId="1AE66A2B" w14:textId="77777777" w:rsidR="007131FF" w:rsidRDefault="007131FF" w:rsidP="007131FF">
      <w:pPr>
        <w:spacing w:line="276" w:lineRule="auto"/>
        <w:rPr>
          <w:rFonts w:ascii="Calibri" w:eastAsia="Calibri" w:hAnsi="Calibri" w:cs="Calibri"/>
          <w:b/>
          <w:u w:val="single"/>
        </w:rPr>
      </w:pPr>
    </w:p>
    <w:p w14:paraId="1483C36C" w14:textId="77777777" w:rsidR="007131FF" w:rsidRDefault="007131FF" w:rsidP="007131FF">
      <w:pPr>
        <w:spacing w:line="276" w:lineRule="auto"/>
        <w:rPr>
          <w:rFonts w:ascii="Calibri" w:eastAsia="Calibri" w:hAnsi="Calibri" w:cs="Calibri"/>
          <w:b/>
          <w:u w:val="single"/>
        </w:rPr>
      </w:pPr>
    </w:p>
    <w:p w14:paraId="1DECCADF" w14:textId="77777777" w:rsidR="007131FF" w:rsidRDefault="007131FF" w:rsidP="007131FF">
      <w:pPr>
        <w:shd w:val="clear" w:color="auto" w:fill="FF9900"/>
        <w:spacing w:after="0" w:line="276" w:lineRule="auto"/>
        <w:rPr>
          <w:rFonts w:ascii="Calibri" w:eastAsia="Calibri" w:hAnsi="Calibri" w:cs="Calibri"/>
          <w:b/>
          <w:shd w:val="clear" w:color="auto" w:fill="073763"/>
        </w:rPr>
      </w:pPr>
      <w:r>
        <w:rPr>
          <w:rFonts w:ascii="Calibri" w:eastAsia="Calibri" w:hAnsi="Calibri" w:cs="Calibri"/>
          <w:b/>
        </w:rPr>
        <w:t>Charter Question: Change of Registrant</w:t>
      </w:r>
    </w:p>
    <w:p w14:paraId="202F8F2D" w14:textId="77777777" w:rsidR="007131FF" w:rsidRDefault="007131FF" w:rsidP="007131FF">
      <w:pPr>
        <w:spacing w:after="0" w:line="276" w:lineRule="auto"/>
        <w:rPr>
          <w:rFonts w:ascii="Calibri" w:eastAsia="Calibri" w:hAnsi="Calibri" w:cs="Calibri"/>
        </w:rPr>
      </w:pPr>
      <w:bookmarkStart w:id="1080" w:name="kix.qs5tgrearp56" w:colFirst="0" w:colLast="0"/>
      <w:bookmarkEnd w:id="1080"/>
      <w:r>
        <w:rPr>
          <w:rFonts w:ascii="Calibri" w:eastAsia="Calibri" w:hAnsi="Calibri" w:cs="Calibri"/>
        </w:rPr>
        <w:t xml:space="preserve">d4) Survey responses and data provided by ICANN’s Global Support Center indicate that registrants do not understand the 60-day lock and express frustration when it prevents them from completing an inter-registrar transfer. Does the 60-day lock meet the objective of reducing the incidence of domain hijacking? What data is available to help answer this question? </w:t>
      </w:r>
      <w:proofErr w:type="gramStart"/>
      <w:r>
        <w:rPr>
          <w:rFonts w:ascii="Calibri" w:eastAsia="Calibri" w:hAnsi="Calibri" w:cs="Calibri"/>
        </w:rPr>
        <w:t>Is</w:t>
      </w:r>
      <w:proofErr w:type="gramEnd"/>
      <w:r>
        <w:rPr>
          <w:rFonts w:ascii="Calibri" w:eastAsia="Calibri" w:hAnsi="Calibri" w:cs="Calibri"/>
        </w:rPr>
        <w:t xml:space="preserve"> the 60-day lock the most appropriate and efficient mechanism for reducing the incidence of hijacking? If not, what alternative mechanisms might be used to meet the same goals? Are there technical solutions, such as those using the control panel or two-factor authentication, or other alternatives that should be explored?</w:t>
      </w:r>
    </w:p>
    <w:p w14:paraId="5B9473BC" w14:textId="77777777" w:rsidR="007131FF" w:rsidRDefault="007131FF" w:rsidP="007131FF">
      <w:pPr>
        <w:spacing w:after="0" w:line="276" w:lineRule="auto"/>
        <w:rPr>
          <w:rFonts w:ascii="Calibri" w:eastAsia="Calibri" w:hAnsi="Calibri" w:cs="Calibri"/>
        </w:rPr>
      </w:pPr>
    </w:p>
    <w:p w14:paraId="6928CA96" w14:textId="77777777" w:rsidR="007131FF" w:rsidRDefault="007131FF" w:rsidP="007131FF">
      <w:pPr>
        <w:shd w:val="clear" w:color="auto" w:fill="CFE2F3"/>
        <w:spacing w:after="0" w:line="276" w:lineRule="auto"/>
        <w:rPr>
          <w:rFonts w:ascii="Calibri" w:eastAsia="Calibri" w:hAnsi="Calibri" w:cs="Calibri"/>
        </w:rPr>
      </w:pPr>
      <w:r>
        <w:rPr>
          <w:rFonts w:ascii="Calibri" w:eastAsia="Calibri" w:hAnsi="Calibri" w:cs="Calibri"/>
          <w:b/>
        </w:rPr>
        <w:t>Summary of Deliberations:</w:t>
      </w:r>
    </w:p>
    <w:p w14:paraId="5CF0CDC8" w14:textId="77777777" w:rsidR="007131FF" w:rsidRDefault="007131FF" w:rsidP="007131FF">
      <w:pPr>
        <w:spacing w:after="0" w:line="276" w:lineRule="auto"/>
        <w:rPr>
          <w:rFonts w:ascii="Calibri" w:eastAsia="Calibri" w:hAnsi="Calibri" w:cs="Calibri"/>
        </w:rPr>
      </w:pPr>
      <w:r>
        <w:rPr>
          <w:rFonts w:ascii="Calibri" w:eastAsia="Calibri" w:hAnsi="Calibri" w:cs="Calibri"/>
        </w:rPr>
        <w:t>The working group reviewed the complaint metrics from ICANN Global Support and Contractual Compliance and, after discussing the metrics at length, has determined that the 60-day lock following a Change of Registrant appears to be a greater source of registrant frustration than proven registrant security. Furthermore, available data suggests that valid reports of domain hijacking are not as numerous as may be expected. For example, according to complaint metrics shared by ICANN Contractual Compliance, from September 2020 to October 2023 ICANN Compliance received:</w:t>
      </w:r>
    </w:p>
    <w:p w14:paraId="1D136413" w14:textId="77777777" w:rsidR="007131FF" w:rsidRDefault="007131FF" w:rsidP="007131FF">
      <w:pPr>
        <w:numPr>
          <w:ilvl w:val="0"/>
          <w:numId w:val="6"/>
        </w:numPr>
        <w:spacing w:after="0" w:line="276" w:lineRule="auto"/>
        <w:rPr>
          <w:rFonts w:ascii="Calibri" w:eastAsia="Calibri" w:hAnsi="Calibri" w:cs="Calibri"/>
        </w:rPr>
      </w:pPr>
      <w:r>
        <w:rPr>
          <w:rFonts w:ascii="Calibri" w:eastAsia="Calibri" w:hAnsi="Calibri" w:cs="Calibri"/>
        </w:rPr>
        <w:t>205 complaints regarding Unauthorized Changes of Registrant</w:t>
      </w:r>
    </w:p>
    <w:p w14:paraId="0BF2EE65" w14:textId="77777777" w:rsidR="007131FF" w:rsidRDefault="007131FF" w:rsidP="007131FF">
      <w:pPr>
        <w:numPr>
          <w:ilvl w:val="1"/>
          <w:numId w:val="6"/>
        </w:numPr>
        <w:spacing w:after="0" w:line="276" w:lineRule="auto"/>
        <w:rPr>
          <w:rFonts w:ascii="Calibri" w:eastAsia="Calibri" w:hAnsi="Calibri" w:cs="Calibri"/>
        </w:rPr>
      </w:pPr>
      <w:r>
        <w:rPr>
          <w:rFonts w:ascii="Calibri" w:eastAsia="Calibri" w:hAnsi="Calibri" w:cs="Calibri"/>
        </w:rPr>
        <w:lastRenderedPageBreak/>
        <w:t>169 were closed as invalid (without addressing with the Contracted Party)</w:t>
      </w:r>
    </w:p>
    <w:p w14:paraId="01B042BB" w14:textId="77777777" w:rsidR="007131FF" w:rsidRDefault="007131FF" w:rsidP="007131FF">
      <w:pPr>
        <w:numPr>
          <w:ilvl w:val="1"/>
          <w:numId w:val="6"/>
        </w:numPr>
        <w:spacing w:after="0" w:line="276" w:lineRule="auto"/>
        <w:rPr>
          <w:rFonts w:ascii="Calibri" w:eastAsia="Calibri" w:hAnsi="Calibri" w:cs="Calibri"/>
        </w:rPr>
      </w:pPr>
      <w:r>
        <w:rPr>
          <w:rFonts w:ascii="Calibri" w:eastAsia="Calibri" w:hAnsi="Calibri" w:cs="Calibri"/>
        </w:rPr>
        <w:t>42 were sent to the Contracted Party</w:t>
      </w:r>
    </w:p>
    <w:p w14:paraId="61FCAF96" w14:textId="77777777" w:rsidR="007131FF" w:rsidRDefault="007131FF" w:rsidP="007131FF">
      <w:pPr>
        <w:numPr>
          <w:ilvl w:val="0"/>
          <w:numId w:val="6"/>
        </w:numPr>
        <w:spacing w:after="0" w:line="276" w:lineRule="auto"/>
        <w:rPr>
          <w:rFonts w:ascii="Calibri" w:eastAsia="Calibri" w:hAnsi="Calibri" w:cs="Calibri"/>
        </w:rPr>
      </w:pPr>
      <w:r>
        <w:rPr>
          <w:rFonts w:ascii="Calibri" w:eastAsia="Calibri" w:hAnsi="Calibri" w:cs="Calibri"/>
        </w:rPr>
        <w:t>780 complaints regarding Unauthorized Inter-Registrar Transfers</w:t>
      </w:r>
    </w:p>
    <w:p w14:paraId="35E8FB6A" w14:textId="77777777" w:rsidR="007131FF" w:rsidRDefault="007131FF" w:rsidP="007131FF">
      <w:pPr>
        <w:numPr>
          <w:ilvl w:val="1"/>
          <w:numId w:val="6"/>
        </w:numPr>
        <w:spacing w:after="0" w:line="276" w:lineRule="auto"/>
        <w:rPr>
          <w:rFonts w:ascii="Calibri" w:eastAsia="Calibri" w:hAnsi="Calibri" w:cs="Calibri"/>
        </w:rPr>
      </w:pPr>
      <w:r>
        <w:rPr>
          <w:rFonts w:ascii="Calibri" w:eastAsia="Calibri" w:hAnsi="Calibri" w:cs="Calibri"/>
        </w:rPr>
        <w:t>679 were closed as invalid (without addressing with the Contracted Party)</w:t>
      </w:r>
    </w:p>
    <w:p w14:paraId="4601EDE5" w14:textId="77777777" w:rsidR="007131FF" w:rsidRDefault="007131FF" w:rsidP="007131FF">
      <w:pPr>
        <w:numPr>
          <w:ilvl w:val="1"/>
          <w:numId w:val="6"/>
        </w:numPr>
        <w:spacing w:after="0" w:line="276" w:lineRule="auto"/>
        <w:rPr>
          <w:rFonts w:ascii="Calibri" w:eastAsia="Calibri" w:hAnsi="Calibri" w:cs="Calibri"/>
        </w:rPr>
      </w:pPr>
      <w:r>
        <w:rPr>
          <w:rFonts w:ascii="Calibri" w:eastAsia="Calibri" w:hAnsi="Calibri" w:cs="Calibri"/>
        </w:rPr>
        <w:t>88 were sent to the Contracted Party</w:t>
      </w:r>
    </w:p>
    <w:p w14:paraId="5310429B" w14:textId="77777777" w:rsidR="007131FF" w:rsidRDefault="007131FF" w:rsidP="007131FF">
      <w:pPr>
        <w:spacing w:after="0" w:line="276" w:lineRule="auto"/>
        <w:rPr>
          <w:rFonts w:ascii="Calibri" w:eastAsia="Calibri" w:hAnsi="Calibri" w:cs="Calibri"/>
        </w:rPr>
      </w:pPr>
    </w:p>
    <w:p w14:paraId="31D81B09" w14:textId="77777777" w:rsidR="007131FF" w:rsidRDefault="007131FF" w:rsidP="007131FF">
      <w:pPr>
        <w:spacing w:after="0" w:line="276" w:lineRule="auto"/>
        <w:rPr>
          <w:rFonts w:ascii="Calibri" w:eastAsia="Calibri" w:hAnsi="Calibri" w:cs="Calibri"/>
        </w:rPr>
      </w:pPr>
      <w:r>
        <w:rPr>
          <w:rFonts w:ascii="Calibri" w:eastAsia="Calibri" w:hAnsi="Calibri" w:cs="Calibri"/>
        </w:rPr>
        <w:t xml:space="preserve">The working group considered the number of complaints received by ICANN Compliance and sent to Contracted Parties to be relatively low, particularly when considering the vast number of domain names, changes of registrant, and inter-registrar transfers that occur worldwide. While most complaints of domain hijacking may be addressed internally with Registrars and are not escalated to ICANN Compliance, such issue tracking and reporting across Registrars may not be consistent or readily available and was not provided to the Working Group when requested. </w:t>
      </w:r>
    </w:p>
    <w:p w14:paraId="4A92033B" w14:textId="77777777" w:rsidR="007131FF" w:rsidRDefault="007131FF" w:rsidP="007131FF">
      <w:pPr>
        <w:spacing w:after="0" w:line="276" w:lineRule="auto"/>
        <w:rPr>
          <w:rFonts w:ascii="Calibri" w:eastAsia="Calibri" w:hAnsi="Calibri" w:cs="Calibri"/>
        </w:rPr>
      </w:pPr>
    </w:p>
    <w:p w14:paraId="5E92DBE7" w14:textId="77777777" w:rsidR="007131FF" w:rsidRDefault="007131FF" w:rsidP="007131FF">
      <w:pPr>
        <w:spacing w:after="0" w:line="276" w:lineRule="auto"/>
        <w:rPr>
          <w:rFonts w:ascii="Calibri" w:eastAsia="Calibri" w:hAnsi="Calibri" w:cs="Calibri"/>
        </w:rPr>
      </w:pPr>
      <w:r>
        <w:rPr>
          <w:rFonts w:ascii="Calibri" w:eastAsia="Calibri" w:hAnsi="Calibri" w:cs="Calibri"/>
        </w:rPr>
        <w:t xml:space="preserve">Based on available data, it is not clear that the 60-day lock demonstrably reduces instances of domain hijacking. However, the working group noted that from the perspective of registrars, it is often difficult, if not impossible, to determine whether a registrant’s email address or account login credentials have been compromised until after a complaint is received. While the 60-day lock temporarily prevents the registrant (and possible hijacker) from transferring the domain to another Registrar (also assuming the transfer lock was not opted-out of by the hijacker prior to the change of registrant), the lock does not prevent any initial hijacking of the registrant’s credentials or account. </w:t>
      </w:r>
    </w:p>
    <w:p w14:paraId="430B1538" w14:textId="77777777" w:rsidR="007131FF" w:rsidRDefault="007131FF" w:rsidP="007131FF">
      <w:pPr>
        <w:spacing w:after="0" w:line="276" w:lineRule="auto"/>
        <w:rPr>
          <w:rFonts w:ascii="Calibri" w:eastAsia="Calibri" w:hAnsi="Calibri" w:cs="Calibri"/>
        </w:rPr>
      </w:pPr>
    </w:p>
    <w:p w14:paraId="1B39D931" w14:textId="742C7142" w:rsidR="007131FF" w:rsidRDefault="007131FF" w:rsidP="007131FF">
      <w:pPr>
        <w:spacing w:after="0" w:line="276" w:lineRule="auto"/>
        <w:rPr>
          <w:rFonts w:ascii="Calibri" w:eastAsia="Calibri" w:hAnsi="Calibri" w:cs="Calibri"/>
        </w:rPr>
      </w:pPr>
      <w:r>
        <w:rPr>
          <w:rFonts w:ascii="Calibri" w:eastAsia="Calibri" w:hAnsi="Calibri" w:cs="Calibri"/>
        </w:rPr>
        <w:t xml:space="preserve">The working group discussed various ways that Registrars could address domain hijacking proactively rather than reactively, such as through additional requirements around accounts, control panels, and multifactor authentication. However, the working group noted that given the variety of Registrars and their business models, there is no one-size-fits-all security apparatus, and that flexibility should be given to Registrars to secure registrant data and accounts in ways that work best for them and their customers. That being said, the working group has proposed several </w:t>
      </w:r>
      <w:del w:id="1081" w:author="Christian Wheeler" w:date="2025-01-06T16:34:00Z">
        <w:r w:rsidDel="00B1503C">
          <w:rPr>
            <w:rFonts w:ascii="Calibri" w:eastAsia="Calibri" w:hAnsi="Calibri" w:cs="Calibri"/>
          </w:rPr>
          <w:delText xml:space="preserve">preliminary </w:delText>
        </w:r>
      </w:del>
      <w:r>
        <w:rPr>
          <w:rFonts w:ascii="Calibri" w:eastAsia="Calibri" w:hAnsi="Calibri" w:cs="Calibri"/>
        </w:rPr>
        <w:t xml:space="preserve">recommendations within this </w:t>
      </w:r>
      <w:del w:id="1082" w:author="Christian Wheeler" w:date="2025-01-06T16:34:00Z">
        <w:r w:rsidRPr="00B1503C" w:rsidDel="00B1503C">
          <w:rPr>
            <w:rFonts w:ascii="Calibri" w:eastAsia="Calibri" w:hAnsi="Calibri" w:cs="Calibri"/>
            <w:highlight w:val="yellow"/>
            <w:rPrChange w:id="1083" w:author="Christian Wheeler" w:date="2025-01-06T16:34:00Z">
              <w:rPr>
                <w:rFonts w:ascii="Calibri" w:eastAsia="Calibri" w:hAnsi="Calibri" w:cs="Calibri"/>
              </w:rPr>
            </w:rPrChange>
          </w:rPr>
          <w:delText xml:space="preserve">Initial </w:delText>
        </w:r>
      </w:del>
      <w:ins w:id="1084" w:author="Christian Wheeler" w:date="2025-01-06T16:34:00Z">
        <w:r w:rsidR="00B1503C" w:rsidRPr="00B1503C">
          <w:rPr>
            <w:rFonts w:ascii="Calibri" w:eastAsia="Calibri" w:hAnsi="Calibri" w:cs="Calibri"/>
            <w:highlight w:val="yellow"/>
            <w:rPrChange w:id="1085" w:author="Christian Wheeler" w:date="2025-01-06T16:34:00Z">
              <w:rPr>
                <w:rFonts w:ascii="Calibri" w:eastAsia="Calibri" w:hAnsi="Calibri" w:cs="Calibri"/>
              </w:rPr>
            </w:rPrChange>
          </w:rPr>
          <w:t>Final</w:t>
        </w:r>
        <w:r w:rsidR="00B1503C">
          <w:rPr>
            <w:rFonts w:ascii="Calibri" w:eastAsia="Calibri" w:hAnsi="Calibri" w:cs="Calibri"/>
          </w:rPr>
          <w:t xml:space="preserve"> </w:t>
        </w:r>
      </w:ins>
      <w:r>
        <w:rPr>
          <w:rFonts w:ascii="Calibri" w:eastAsia="Calibri" w:hAnsi="Calibri" w:cs="Calibri"/>
        </w:rPr>
        <w:t>Report which would increase the security of inter-registrar transfers and help registrants catch and combat domain hijacking (such as required notifications to the RNH, instructions for how an RNH may reverse an invalid transfer, additional TAC requirements, implementation of a 30-day post-transfer restriction, etc.).</w:t>
      </w:r>
    </w:p>
    <w:p w14:paraId="154DEA18" w14:textId="77777777" w:rsidR="007131FF" w:rsidRDefault="007131FF" w:rsidP="007131FF">
      <w:pPr>
        <w:spacing w:after="0" w:line="276" w:lineRule="auto"/>
        <w:rPr>
          <w:rFonts w:ascii="Calibri" w:eastAsia="Calibri" w:hAnsi="Calibri" w:cs="Calibri"/>
        </w:rPr>
      </w:pPr>
    </w:p>
    <w:p w14:paraId="691A6485" w14:textId="77777777" w:rsidR="007131FF" w:rsidRDefault="007131FF" w:rsidP="007131FF">
      <w:pPr>
        <w:shd w:val="clear" w:color="auto" w:fill="CFE2F3"/>
        <w:spacing w:after="0" w:line="276" w:lineRule="auto"/>
        <w:rPr>
          <w:rFonts w:ascii="Calibri" w:eastAsia="Calibri" w:hAnsi="Calibri" w:cs="Calibri"/>
          <w:b/>
        </w:rPr>
      </w:pPr>
      <w:r>
        <w:rPr>
          <w:rFonts w:ascii="Calibri" w:eastAsia="Calibri" w:hAnsi="Calibri" w:cs="Calibri"/>
          <w:b/>
        </w:rPr>
        <w:t>Recommendations: N/A</w:t>
      </w:r>
    </w:p>
    <w:p w14:paraId="348F3F4C" w14:textId="77777777" w:rsidR="007131FF" w:rsidRDefault="007131FF" w:rsidP="007131FF">
      <w:pPr>
        <w:spacing w:line="276" w:lineRule="auto"/>
        <w:rPr>
          <w:rFonts w:ascii="Calibri" w:eastAsia="Calibri" w:hAnsi="Calibri" w:cs="Calibri"/>
          <w:b/>
          <w:u w:val="single"/>
        </w:rPr>
      </w:pPr>
      <w:r>
        <w:rPr>
          <w:rFonts w:ascii="Calibri" w:eastAsia="Calibri" w:hAnsi="Calibri" w:cs="Calibri"/>
          <w:b/>
          <w:u w:val="single"/>
        </w:rPr>
        <w:t>______________________________________________________________________________</w:t>
      </w:r>
    </w:p>
    <w:p w14:paraId="767C1F8C" w14:textId="77777777" w:rsidR="007131FF" w:rsidRDefault="007131FF" w:rsidP="007131FF">
      <w:pPr>
        <w:spacing w:line="276" w:lineRule="auto"/>
        <w:rPr>
          <w:rFonts w:ascii="Calibri" w:eastAsia="Calibri" w:hAnsi="Calibri" w:cs="Calibri"/>
          <w:b/>
          <w:u w:val="single"/>
        </w:rPr>
      </w:pPr>
    </w:p>
    <w:p w14:paraId="12D32F01" w14:textId="77777777" w:rsidR="007131FF" w:rsidRDefault="007131FF" w:rsidP="007131FF">
      <w:pPr>
        <w:shd w:val="clear" w:color="auto" w:fill="FF9900"/>
        <w:spacing w:after="0" w:line="276" w:lineRule="auto"/>
        <w:rPr>
          <w:rFonts w:ascii="Calibri" w:eastAsia="Calibri" w:hAnsi="Calibri" w:cs="Calibri"/>
          <w:b/>
          <w:shd w:val="clear" w:color="auto" w:fill="073763"/>
        </w:rPr>
      </w:pPr>
      <w:r>
        <w:rPr>
          <w:rFonts w:ascii="Calibri" w:eastAsia="Calibri" w:hAnsi="Calibri" w:cs="Calibri"/>
          <w:b/>
        </w:rPr>
        <w:lastRenderedPageBreak/>
        <w:t>Charter Question: Change of Registrant</w:t>
      </w:r>
    </w:p>
    <w:p w14:paraId="4ABEF7A1" w14:textId="77777777" w:rsidR="007131FF" w:rsidRDefault="007131FF" w:rsidP="007131FF">
      <w:pPr>
        <w:spacing w:after="0" w:line="276" w:lineRule="auto"/>
        <w:rPr>
          <w:rFonts w:ascii="Calibri" w:eastAsia="Calibri" w:hAnsi="Calibri" w:cs="Calibri"/>
        </w:rPr>
      </w:pPr>
      <w:bookmarkStart w:id="1086" w:name="kix.73n3doenmahh" w:colFirst="0" w:colLast="0"/>
      <w:bookmarkEnd w:id="1086"/>
      <w:r>
        <w:rPr>
          <w:rFonts w:ascii="Calibri" w:eastAsia="Calibri" w:hAnsi="Calibri" w:cs="Calibri"/>
        </w:rPr>
        <w:t>d5) Survey responses and data provided by ICANN’s Global Support Center and Contractual Compliance Department indicate that registrants have expressed significant frustration with their inability to remove the 60-day lock. If the 60-day lock is retained, to what extent should there be a process or options to remove the 60-day lock?</w:t>
      </w:r>
    </w:p>
    <w:p w14:paraId="1B2EB328" w14:textId="77777777" w:rsidR="007131FF" w:rsidRDefault="007131FF" w:rsidP="007131FF">
      <w:pPr>
        <w:spacing w:after="0" w:line="276" w:lineRule="auto"/>
        <w:rPr>
          <w:rFonts w:ascii="Calibri" w:eastAsia="Calibri" w:hAnsi="Calibri" w:cs="Calibri"/>
        </w:rPr>
      </w:pPr>
    </w:p>
    <w:p w14:paraId="699BCCF0" w14:textId="77777777" w:rsidR="007131FF" w:rsidRDefault="007131FF" w:rsidP="007131FF">
      <w:pPr>
        <w:shd w:val="clear" w:color="auto" w:fill="CFE2F3"/>
        <w:spacing w:after="0" w:line="276" w:lineRule="auto"/>
        <w:rPr>
          <w:rFonts w:ascii="Calibri" w:eastAsia="Calibri" w:hAnsi="Calibri" w:cs="Calibri"/>
        </w:rPr>
      </w:pPr>
      <w:r>
        <w:rPr>
          <w:rFonts w:ascii="Calibri" w:eastAsia="Calibri" w:hAnsi="Calibri" w:cs="Calibri"/>
          <w:b/>
        </w:rPr>
        <w:t>Summary of Deliberations:</w:t>
      </w:r>
    </w:p>
    <w:p w14:paraId="1911F100" w14:textId="732725BE" w:rsidR="007131FF" w:rsidRDefault="007131FF" w:rsidP="007131FF">
      <w:pPr>
        <w:spacing w:after="0" w:line="276" w:lineRule="auto"/>
        <w:rPr>
          <w:rFonts w:ascii="Calibri" w:eastAsia="Calibri" w:hAnsi="Calibri" w:cs="Calibri"/>
        </w:rPr>
      </w:pPr>
      <w:r>
        <w:rPr>
          <w:rFonts w:ascii="Calibri" w:eastAsia="Calibri" w:hAnsi="Calibri" w:cs="Calibri"/>
        </w:rPr>
        <w:t xml:space="preserve">Rather than retaining the 60-day inter-registrar transfer lock following a Change of Registrant, the working group recommends eliminating it from the future Change of Registrant Data Policy (See </w:t>
      </w:r>
      <w:del w:id="1087" w:author="Christian Wheeler" w:date="2025-01-06T16:35:00Z">
        <w:r w:rsidDel="00B1503C">
          <w:rPr>
            <w:rFonts w:ascii="Calibri" w:eastAsia="Calibri" w:hAnsi="Calibri" w:cs="Calibri"/>
          </w:rPr>
          <w:delText xml:space="preserve">Preliminary </w:delText>
        </w:r>
      </w:del>
      <w:r>
        <w:rPr>
          <w:rFonts w:ascii="Calibri" w:eastAsia="Calibri" w:hAnsi="Calibri" w:cs="Calibri"/>
        </w:rPr>
        <w:t>Recommendation 26.4). The working group has noted several reasons why this 60-day post Change of Registrant inter-registrar transfer restriction/lock should be eliminated.</w:t>
      </w:r>
      <w:r>
        <w:rPr>
          <w:rFonts w:ascii="Calibri" w:eastAsia="Calibri" w:hAnsi="Calibri" w:cs="Calibri"/>
        </w:rPr>
        <w:br/>
      </w:r>
    </w:p>
    <w:p w14:paraId="6057505C" w14:textId="77777777" w:rsidR="007131FF" w:rsidRDefault="007131FF" w:rsidP="007131FF">
      <w:pPr>
        <w:spacing w:after="0" w:line="276" w:lineRule="auto"/>
        <w:rPr>
          <w:rFonts w:ascii="Calibri" w:eastAsia="Calibri" w:hAnsi="Calibri" w:cs="Calibri"/>
        </w:rPr>
      </w:pPr>
      <w:r>
        <w:rPr>
          <w:rFonts w:ascii="Calibri" w:eastAsia="Calibri" w:hAnsi="Calibri" w:cs="Calibri"/>
        </w:rPr>
        <w:t xml:space="preserve">1. The working group discussed at length about the confusion and frustration from registrants around this restriction. Input from the Transfer Policy survey, which was administered as part of the Transfer Policy Status Report, also noted the inconsistency with which this lock is applied. Specifically, the language provides that registrars MAY offer an opt-out, but not all registrars choose to offer this, which ultimately leads to confusion among Registered Name Holders. Additionally, the working group noted that the common occurrence of a Registrar acting as the Designated Agent and opting out of the lock on behalf of the RNH, which is permitted in the COR policy, has rendered the security value of the 60-day lock meaningless or of negligible value. </w:t>
      </w:r>
    </w:p>
    <w:p w14:paraId="10B2BE94" w14:textId="77777777" w:rsidR="007131FF" w:rsidRDefault="007131FF" w:rsidP="007131FF">
      <w:pPr>
        <w:spacing w:after="0" w:line="276" w:lineRule="auto"/>
        <w:rPr>
          <w:rFonts w:ascii="Calibri" w:eastAsia="Calibri" w:hAnsi="Calibri" w:cs="Calibri"/>
        </w:rPr>
      </w:pPr>
    </w:p>
    <w:p w14:paraId="3445EF7C" w14:textId="08DB7991" w:rsidR="007131FF" w:rsidRDefault="007131FF" w:rsidP="007131FF">
      <w:pPr>
        <w:spacing w:after="0" w:line="276" w:lineRule="auto"/>
        <w:rPr>
          <w:rFonts w:ascii="Calibri" w:eastAsia="Calibri" w:hAnsi="Calibri" w:cs="Calibri"/>
        </w:rPr>
      </w:pPr>
      <w:r>
        <w:rPr>
          <w:rFonts w:ascii="Calibri" w:eastAsia="Calibri" w:hAnsi="Calibri" w:cs="Calibri"/>
        </w:rPr>
        <w:t>2. In recognition of the diminished security value of the 60-day post-COR lock, the working group instead recommends requiring a 30-day post inter-registrar transfer restriction, which is detailed in</w:t>
      </w:r>
      <w:ins w:id="1088" w:author="Christian Wheeler" w:date="2025-01-06T17:20:00Z">
        <w:r w:rsidR="005C4C54">
          <w:rPr>
            <w:rFonts w:ascii="Calibri" w:eastAsia="Calibri" w:hAnsi="Calibri" w:cs="Calibri"/>
          </w:rPr>
          <w:t xml:space="preserve"> </w:t>
        </w:r>
      </w:ins>
      <w:del w:id="1089" w:author="Christian Wheeler" w:date="2025-01-06T17:20:00Z">
        <w:r w:rsidDel="005C4C54">
          <w:rPr>
            <w:rFonts w:ascii="Calibri" w:eastAsia="Calibri" w:hAnsi="Calibri" w:cs="Calibri"/>
          </w:rPr>
          <w:delText xml:space="preserve"> Preliminary </w:delText>
        </w:r>
      </w:del>
      <w:r>
        <w:rPr>
          <w:rFonts w:ascii="Calibri" w:eastAsia="Calibri" w:hAnsi="Calibri" w:cs="Calibri"/>
        </w:rPr>
        <w:t>Recommendation 1</w:t>
      </w:r>
      <w:ins w:id="1090" w:author="Christian Wheeler" w:date="2025-01-06T16:35:00Z">
        <w:r w:rsidR="00B1503C" w:rsidRPr="00B1503C">
          <w:rPr>
            <w:rFonts w:ascii="Calibri" w:eastAsia="Calibri" w:hAnsi="Calibri" w:cs="Calibri"/>
            <w:highlight w:val="yellow"/>
            <w:rPrChange w:id="1091" w:author="Christian Wheeler" w:date="2025-01-06T16:35:00Z">
              <w:rPr>
                <w:rFonts w:ascii="Calibri" w:eastAsia="Calibri" w:hAnsi="Calibri" w:cs="Calibri"/>
              </w:rPr>
            </w:rPrChange>
          </w:rPr>
          <w:t>8</w:t>
        </w:r>
      </w:ins>
      <w:del w:id="1092" w:author="Christian Wheeler" w:date="2025-01-06T16:35:00Z">
        <w:r w:rsidDel="00B1503C">
          <w:rPr>
            <w:rFonts w:ascii="Calibri" w:eastAsia="Calibri" w:hAnsi="Calibri" w:cs="Calibri"/>
          </w:rPr>
          <w:delText>9</w:delText>
        </w:r>
      </w:del>
      <w:r>
        <w:rPr>
          <w:rFonts w:ascii="Calibri" w:eastAsia="Calibri" w:hAnsi="Calibri" w:cs="Calibri"/>
        </w:rPr>
        <w:t>. Barring an</w:t>
      </w:r>
      <w:del w:id="1093" w:author="Christian Wheeler" w:date="2025-01-06T16:35:00Z">
        <w:r w:rsidDel="00B1503C">
          <w:rPr>
            <w:rFonts w:ascii="Calibri" w:eastAsia="Calibri" w:hAnsi="Calibri" w:cs="Calibri"/>
          </w:rPr>
          <w:delText xml:space="preserve"> </w:delText>
        </w:r>
      </w:del>
      <w:r>
        <w:rPr>
          <w:rFonts w:ascii="Calibri" w:eastAsia="Calibri" w:hAnsi="Calibri" w:cs="Calibri"/>
        </w:rPr>
        <w:t xml:space="preserve"> exception as described in Recommendation 1</w:t>
      </w:r>
      <w:ins w:id="1094" w:author="Christian Wheeler" w:date="2025-01-06T16:36:00Z">
        <w:r w:rsidR="00B1503C" w:rsidRPr="00B1503C">
          <w:rPr>
            <w:rFonts w:ascii="Calibri" w:eastAsia="Calibri" w:hAnsi="Calibri" w:cs="Calibri"/>
            <w:highlight w:val="yellow"/>
            <w:rPrChange w:id="1095" w:author="Christian Wheeler" w:date="2025-01-06T16:36:00Z">
              <w:rPr>
                <w:rFonts w:ascii="Calibri" w:eastAsia="Calibri" w:hAnsi="Calibri" w:cs="Calibri"/>
              </w:rPr>
            </w:rPrChange>
          </w:rPr>
          <w:t>8</w:t>
        </w:r>
      </w:ins>
      <w:del w:id="1096" w:author="Christian Wheeler" w:date="2025-01-06T16:36:00Z">
        <w:r w:rsidDel="00B1503C">
          <w:rPr>
            <w:rFonts w:ascii="Calibri" w:eastAsia="Calibri" w:hAnsi="Calibri" w:cs="Calibri"/>
          </w:rPr>
          <w:delText>9</w:delText>
        </w:r>
      </w:del>
      <w:r>
        <w:rPr>
          <w:rFonts w:ascii="Calibri" w:eastAsia="Calibri" w:hAnsi="Calibri" w:cs="Calibri"/>
        </w:rPr>
        <w:t xml:space="preserve">, domain names will remain at a registrar for 30 days following an inter-registrar transfer, allowing for any fraudulent changes to be unwound during this restriction period. </w:t>
      </w:r>
    </w:p>
    <w:p w14:paraId="7A0138F7" w14:textId="77777777" w:rsidR="007131FF" w:rsidRDefault="007131FF" w:rsidP="007131FF">
      <w:pPr>
        <w:spacing w:after="0" w:line="276" w:lineRule="auto"/>
        <w:rPr>
          <w:rFonts w:ascii="Calibri" w:eastAsia="Calibri" w:hAnsi="Calibri" w:cs="Calibri"/>
        </w:rPr>
      </w:pPr>
    </w:p>
    <w:p w14:paraId="1BF36287" w14:textId="77777777" w:rsidR="007131FF" w:rsidRDefault="007131FF" w:rsidP="007131FF">
      <w:pPr>
        <w:spacing w:after="0" w:line="276" w:lineRule="auto"/>
        <w:rPr>
          <w:rFonts w:ascii="Times New Roman" w:eastAsia="Times New Roman" w:hAnsi="Times New Roman" w:cs="Times New Roman"/>
        </w:rPr>
      </w:pPr>
      <w:r>
        <w:rPr>
          <w:rFonts w:ascii="Calibri" w:eastAsia="Calibri" w:hAnsi="Calibri" w:cs="Calibri"/>
        </w:rPr>
        <w:t>3. The working group notes that the “</w:t>
      </w:r>
      <w:proofErr w:type="spellStart"/>
      <w:r>
        <w:rPr>
          <w:rFonts w:ascii="Calibri" w:eastAsia="Calibri" w:hAnsi="Calibri" w:cs="Calibri"/>
        </w:rPr>
        <w:t>clientTransferProhibited</w:t>
      </w:r>
      <w:proofErr w:type="spellEnd"/>
      <w:r>
        <w:rPr>
          <w:rFonts w:ascii="Calibri" w:eastAsia="Calibri" w:hAnsi="Calibri" w:cs="Calibri"/>
        </w:rPr>
        <w:t>” status can be applied to a domain name at any time to prevent unwanted transfer. The 60-day COR lock is an unnecessary trigger, as such a lock is already available without additional requirements.</w:t>
      </w:r>
    </w:p>
    <w:p w14:paraId="6317A630" w14:textId="77777777" w:rsidR="007131FF" w:rsidRDefault="007131FF" w:rsidP="007131FF">
      <w:pPr>
        <w:spacing w:after="0" w:line="276" w:lineRule="auto"/>
        <w:rPr>
          <w:rFonts w:ascii="Calibri" w:eastAsia="Calibri" w:hAnsi="Calibri" w:cs="Calibri"/>
        </w:rPr>
      </w:pPr>
    </w:p>
    <w:p w14:paraId="1D4F74C7" w14:textId="1832B5D1" w:rsidR="007131FF" w:rsidRDefault="007131FF" w:rsidP="007131FF">
      <w:pPr>
        <w:spacing w:after="0" w:line="276" w:lineRule="auto"/>
        <w:rPr>
          <w:rFonts w:ascii="Calibri" w:eastAsia="Calibri" w:hAnsi="Calibri" w:cs="Calibri"/>
        </w:rPr>
      </w:pPr>
      <w:r>
        <w:rPr>
          <w:rFonts w:ascii="Calibri" w:eastAsia="Calibri" w:hAnsi="Calibri" w:cs="Calibri"/>
        </w:rPr>
        <w:t xml:space="preserve">4. The working group further notes that it has recommended a series of measures to increase the security of the Transfer Authorization Code (TAC) and reduce the risk that the TAC is obtained by an unauthorized party, as detailed in </w:t>
      </w:r>
      <w:del w:id="1097" w:author="Christian Wheeler" w:date="2025-01-06T16:36:00Z">
        <w:r w:rsidDel="00B1503C">
          <w:rPr>
            <w:rFonts w:ascii="Calibri" w:eastAsia="Calibri" w:hAnsi="Calibri" w:cs="Calibri"/>
          </w:rPr>
          <w:delText xml:space="preserve">Preliminary </w:delText>
        </w:r>
      </w:del>
      <w:r>
        <w:rPr>
          <w:rFonts w:ascii="Calibri" w:eastAsia="Calibri" w:hAnsi="Calibri" w:cs="Calibri"/>
        </w:rPr>
        <w:t>Recommendations 2-15. With the added security measures, the TAC becomes a stronger means to demonstrate that the TAC holder is an appropriate party to request the transfer, which makes the post-COR transfer restriction less important.</w:t>
      </w:r>
    </w:p>
    <w:p w14:paraId="0C3FBB01" w14:textId="77777777" w:rsidR="007131FF" w:rsidRDefault="007131FF" w:rsidP="007131FF">
      <w:pPr>
        <w:spacing w:after="0" w:line="276" w:lineRule="auto"/>
        <w:rPr>
          <w:rFonts w:ascii="Calibri" w:eastAsia="Calibri" w:hAnsi="Calibri" w:cs="Calibri"/>
        </w:rPr>
      </w:pPr>
    </w:p>
    <w:p w14:paraId="03F5DE7F" w14:textId="77777777" w:rsidR="007131FF" w:rsidRDefault="007131FF" w:rsidP="007131FF">
      <w:pPr>
        <w:spacing w:after="0" w:line="276" w:lineRule="auto"/>
        <w:rPr>
          <w:rFonts w:ascii="Calibri" w:eastAsia="Calibri" w:hAnsi="Calibri" w:cs="Calibri"/>
        </w:rPr>
      </w:pPr>
      <w:r>
        <w:rPr>
          <w:rFonts w:ascii="Calibri" w:eastAsia="Calibri" w:hAnsi="Calibri" w:cs="Calibri"/>
        </w:rPr>
        <w:t>5. The working group notes that when a Material Change to specified registration data elements occurs, the Registrar MUST send notifications to the Registered Name Holder further to Recommendation 27.</w:t>
      </w:r>
    </w:p>
    <w:p w14:paraId="0A656C68" w14:textId="77777777" w:rsidR="007131FF" w:rsidRDefault="007131FF" w:rsidP="007131FF">
      <w:pPr>
        <w:spacing w:after="0" w:line="276" w:lineRule="auto"/>
        <w:rPr>
          <w:rFonts w:ascii="Calibri" w:eastAsia="Calibri" w:hAnsi="Calibri" w:cs="Calibri"/>
        </w:rPr>
      </w:pPr>
    </w:p>
    <w:p w14:paraId="6FFC8315" w14:textId="77777777" w:rsidR="007131FF" w:rsidRDefault="007131FF" w:rsidP="007131FF">
      <w:pPr>
        <w:shd w:val="clear" w:color="auto" w:fill="CFE2F3"/>
        <w:spacing w:after="0" w:line="276" w:lineRule="auto"/>
        <w:rPr>
          <w:rFonts w:ascii="Calibri" w:eastAsia="Calibri" w:hAnsi="Calibri" w:cs="Calibri"/>
          <w:b/>
        </w:rPr>
      </w:pPr>
      <w:r>
        <w:rPr>
          <w:rFonts w:ascii="Calibri" w:eastAsia="Calibri" w:hAnsi="Calibri" w:cs="Calibri"/>
          <w:b/>
        </w:rPr>
        <w:t xml:space="preserve">Recommendations: </w:t>
      </w:r>
      <w:hyperlink w:anchor="kix.dovnmvqv12ep">
        <w:r>
          <w:rPr>
            <w:rFonts w:ascii="Calibri" w:eastAsia="Calibri" w:hAnsi="Calibri" w:cs="Calibri"/>
            <w:b/>
            <w:color w:val="1155CC"/>
            <w:u w:val="single"/>
          </w:rPr>
          <w:t>#27</w:t>
        </w:r>
      </w:hyperlink>
    </w:p>
    <w:p w14:paraId="453DAA66" w14:textId="77777777" w:rsidR="007131FF" w:rsidRDefault="007131FF" w:rsidP="007131FF">
      <w:pPr>
        <w:spacing w:line="276" w:lineRule="auto"/>
        <w:rPr>
          <w:rFonts w:ascii="Calibri" w:eastAsia="Calibri" w:hAnsi="Calibri" w:cs="Calibri"/>
          <w:b/>
          <w:u w:val="single"/>
        </w:rPr>
      </w:pPr>
      <w:r>
        <w:rPr>
          <w:rFonts w:ascii="Calibri" w:eastAsia="Calibri" w:hAnsi="Calibri" w:cs="Calibri"/>
          <w:b/>
          <w:u w:val="single"/>
        </w:rPr>
        <w:t>______________________________________________________________________________</w:t>
      </w:r>
    </w:p>
    <w:p w14:paraId="69BEE8F0" w14:textId="77777777" w:rsidR="007131FF" w:rsidRDefault="007131FF" w:rsidP="007131FF">
      <w:pPr>
        <w:spacing w:line="276" w:lineRule="auto"/>
        <w:rPr>
          <w:rFonts w:ascii="Calibri" w:eastAsia="Calibri" w:hAnsi="Calibri" w:cs="Calibri"/>
        </w:rPr>
      </w:pPr>
    </w:p>
    <w:p w14:paraId="5BFB2FE1" w14:textId="77777777" w:rsidR="007131FF" w:rsidRDefault="007131FF" w:rsidP="007131FF">
      <w:pPr>
        <w:spacing w:line="276" w:lineRule="auto"/>
        <w:rPr>
          <w:rFonts w:ascii="Calibri" w:eastAsia="Calibri" w:hAnsi="Calibri" w:cs="Calibri"/>
          <w:b/>
          <w:u w:val="single"/>
        </w:rPr>
      </w:pPr>
    </w:p>
    <w:p w14:paraId="4E68ABC5" w14:textId="77777777" w:rsidR="007131FF" w:rsidRDefault="007131FF" w:rsidP="007131FF">
      <w:pPr>
        <w:shd w:val="clear" w:color="auto" w:fill="FF9900"/>
        <w:spacing w:after="0" w:line="276" w:lineRule="auto"/>
        <w:rPr>
          <w:rFonts w:ascii="Calibri" w:eastAsia="Calibri" w:hAnsi="Calibri" w:cs="Calibri"/>
          <w:b/>
          <w:shd w:val="clear" w:color="auto" w:fill="073763"/>
        </w:rPr>
      </w:pPr>
      <w:r>
        <w:rPr>
          <w:rFonts w:ascii="Calibri" w:eastAsia="Calibri" w:hAnsi="Calibri" w:cs="Calibri"/>
          <w:b/>
        </w:rPr>
        <w:t>Charter Question: Change of Registrant</w:t>
      </w:r>
    </w:p>
    <w:p w14:paraId="20928706" w14:textId="77777777" w:rsidR="007131FF" w:rsidRDefault="007131FF" w:rsidP="007131FF">
      <w:pPr>
        <w:spacing w:after="0" w:line="276" w:lineRule="auto"/>
        <w:rPr>
          <w:rFonts w:ascii="Calibri" w:eastAsia="Calibri" w:hAnsi="Calibri" w:cs="Calibri"/>
        </w:rPr>
      </w:pPr>
      <w:bookmarkStart w:id="1098" w:name="kix.x0dxj3l8qhd" w:colFirst="0" w:colLast="0"/>
      <w:bookmarkEnd w:id="1098"/>
      <w:r>
        <w:rPr>
          <w:rFonts w:ascii="Calibri" w:eastAsia="Calibri" w:hAnsi="Calibri" w:cs="Calibri"/>
        </w:rPr>
        <w:t>d6) Due to requirements under privacy law, certain previously public fields, such as registrant name and email may be redacted by the registrar. Is there data to support the idea that the lack of public access to this information has reduced the risk of hijacking and has therefore obviated the need for the 60-day lock when underlying registrant information is changed?</w:t>
      </w:r>
    </w:p>
    <w:p w14:paraId="3052BE95" w14:textId="77777777" w:rsidR="007131FF" w:rsidRDefault="007131FF" w:rsidP="007131FF">
      <w:pPr>
        <w:spacing w:after="0" w:line="276" w:lineRule="auto"/>
        <w:rPr>
          <w:rFonts w:ascii="Calibri" w:eastAsia="Calibri" w:hAnsi="Calibri" w:cs="Calibri"/>
        </w:rPr>
      </w:pPr>
    </w:p>
    <w:p w14:paraId="716625F4" w14:textId="77777777" w:rsidR="007131FF" w:rsidRDefault="007131FF" w:rsidP="007131FF">
      <w:pPr>
        <w:shd w:val="clear" w:color="auto" w:fill="CFE2F3"/>
        <w:spacing w:after="0" w:line="276" w:lineRule="auto"/>
        <w:rPr>
          <w:rFonts w:ascii="Calibri" w:eastAsia="Calibri" w:hAnsi="Calibri" w:cs="Calibri"/>
        </w:rPr>
      </w:pPr>
      <w:r>
        <w:rPr>
          <w:rFonts w:ascii="Calibri" w:eastAsia="Calibri" w:hAnsi="Calibri" w:cs="Calibri"/>
          <w:b/>
        </w:rPr>
        <w:t>Summary of Deliberations:</w:t>
      </w:r>
    </w:p>
    <w:p w14:paraId="76CAFAF2" w14:textId="77777777" w:rsidR="007131FF" w:rsidRDefault="007131FF" w:rsidP="007131FF">
      <w:pPr>
        <w:spacing w:after="0" w:line="276" w:lineRule="auto"/>
        <w:rPr>
          <w:rFonts w:ascii="Calibri" w:eastAsia="Calibri" w:hAnsi="Calibri" w:cs="Calibri"/>
        </w:rPr>
      </w:pPr>
      <w:r>
        <w:rPr>
          <w:rFonts w:ascii="Calibri" w:eastAsia="Calibri" w:hAnsi="Calibri" w:cs="Calibri"/>
        </w:rPr>
        <w:t xml:space="preserve">The working group believes that the widespread removal of public access to registrant data has indeed reduced the risk of hijacking. Working group members anecdotally observed that since 2018 and the redaction of registrant data from public lookup tools, there has been a noticeable drop in reports of domain data theft. This increased security of registrant data was a factor the working group considered when developing its recommendation to eliminate the 60-day lock from the future Change of Registrant Data Policy (See </w:t>
      </w:r>
      <w:del w:id="1099" w:author="Christian Wheeler" w:date="2025-01-06T16:36:00Z">
        <w:r w:rsidDel="00B1503C">
          <w:rPr>
            <w:rFonts w:ascii="Calibri" w:eastAsia="Calibri" w:hAnsi="Calibri" w:cs="Calibri"/>
          </w:rPr>
          <w:delText xml:space="preserve">Preliminary </w:delText>
        </w:r>
      </w:del>
      <w:r>
        <w:rPr>
          <w:rFonts w:ascii="Calibri" w:eastAsia="Calibri" w:hAnsi="Calibri" w:cs="Calibri"/>
        </w:rPr>
        <w:t>Recommendation 26.4).</w:t>
      </w:r>
    </w:p>
    <w:p w14:paraId="640A191D" w14:textId="77777777" w:rsidR="007131FF" w:rsidRDefault="007131FF" w:rsidP="007131FF">
      <w:pPr>
        <w:spacing w:after="0" w:line="276" w:lineRule="auto"/>
        <w:rPr>
          <w:rFonts w:ascii="Calibri" w:eastAsia="Calibri" w:hAnsi="Calibri" w:cs="Calibri"/>
        </w:rPr>
      </w:pPr>
    </w:p>
    <w:p w14:paraId="72724978" w14:textId="77777777" w:rsidR="007131FF" w:rsidRDefault="007131FF" w:rsidP="007131FF">
      <w:pPr>
        <w:shd w:val="clear" w:color="auto" w:fill="CFE2F3"/>
        <w:spacing w:after="0" w:line="276" w:lineRule="auto"/>
        <w:rPr>
          <w:rFonts w:ascii="Calibri" w:eastAsia="Calibri" w:hAnsi="Calibri" w:cs="Calibri"/>
          <w:b/>
        </w:rPr>
      </w:pPr>
      <w:r>
        <w:rPr>
          <w:rFonts w:ascii="Calibri" w:eastAsia="Calibri" w:hAnsi="Calibri" w:cs="Calibri"/>
          <w:b/>
        </w:rPr>
        <w:t xml:space="preserve">Recommendations: </w:t>
      </w:r>
      <w:hyperlink w:anchor="kix.d90e7g9s0tj3">
        <w:r>
          <w:rPr>
            <w:rFonts w:ascii="Calibri" w:eastAsia="Calibri" w:hAnsi="Calibri" w:cs="Calibri"/>
            <w:b/>
            <w:color w:val="1155CC"/>
            <w:u w:val="single"/>
          </w:rPr>
          <w:t>#26.4</w:t>
        </w:r>
      </w:hyperlink>
    </w:p>
    <w:p w14:paraId="25797BED" w14:textId="77777777" w:rsidR="007131FF" w:rsidRDefault="007131FF" w:rsidP="007131FF">
      <w:pPr>
        <w:spacing w:line="276" w:lineRule="auto"/>
        <w:rPr>
          <w:rFonts w:ascii="Calibri" w:eastAsia="Calibri" w:hAnsi="Calibri" w:cs="Calibri"/>
          <w:b/>
          <w:u w:val="single"/>
        </w:rPr>
      </w:pPr>
      <w:r>
        <w:rPr>
          <w:rFonts w:ascii="Calibri" w:eastAsia="Calibri" w:hAnsi="Calibri" w:cs="Calibri"/>
          <w:b/>
          <w:u w:val="single"/>
        </w:rPr>
        <w:t>______________________________________________________________________________</w:t>
      </w:r>
    </w:p>
    <w:p w14:paraId="40940C56" w14:textId="77777777" w:rsidR="007131FF" w:rsidRDefault="007131FF" w:rsidP="007131FF">
      <w:pPr>
        <w:spacing w:line="276" w:lineRule="auto"/>
        <w:rPr>
          <w:rFonts w:ascii="Calibri" w:eastAsia="Calibri" w:hAnsi="Calibri" w:cs="Calibri"/>
        </w:rPr>
      </w:pPr>
    </w:p>
    <w:p w14:paraId="0AAA25E6" w14:textId="77777777" w:rsidR="007131FF" w:rsidRDefault="007131FF" w:rsidP="007131FF">
      <w:pPr>
        <w:spacing w:line="276" w:lineRule="auto"/>
        <w:rPr>
          <w:rFonts w:ascii="Calibri" w:eastAsia="Calibri" w:hAnsi="Calibri" w:cs="Calibri"/>
          <w:b/>
          <w:u w:val="single"/>
        </w:rPr>
      </w:pPr>
    </w:p>
    <w:p w14:paraId="3C7C9630" w14:textId="77777777" w:rsidR="007131FF" w:rsidRDefault="007131FF" w:rsidP="007131FF">
      <w:pPr>
        <w:shd w:val="clear" w:color="auto" w:fill="FF9900"/>
        <w:spacing w:after="0" w:line="276" w:lineRule="auto"/>
        <w:rPr>
          <w:rFonts w:ascii="Calibri" w:eastAsia="Calibri" w:hAnsi="Calibri" w:cs="Calibri"/>
          <w:b/>
          <w:shd w:val="clear" w:color="auto" w:fill="073763"/>
        </w:rPr>
      </w:pPr>
      <w:r>
        <w:rPr>
          <w:rFonts w:ascii="Calibri" w:eastAsia="Calibri" w:hAnsi="Calibri" w:cs="Calibri"/>
          <w:b/>
        </w:rPr>
        <w:t>Charter Question: Change of Registrant</w:t>
      </w:r>
    </w:p>
    <w:p w14:paraId="129A7AAB" w14:textId="77777777" w:rsidR="007131FF" w:rsidRDefault="007131FF" w:rsidP="007131FF">
      <w:pPr>
        <w:spacing w:after="0" w:line="276" w:lineRule="auto"/>
        <w:rPr>
          <w:rFonts w:ascii="Calibri" w:eastAsia="Calibri" w:hAnsi="Calibri" w:cs="Calibri"/>
        </w:rPr>
      </w:pPr>
      <w:bookmarkStart w:id="1100" w:name="kix.yojahaptprjs" w:colFirst="0" w:colLast="0"/>
      <w:bookmarkEnd w:id="1100"/>
      <w:r>
        <w:rPr>
          <w:rFonts w:ascii="Calibri" w:eastAsia="Calibri" w:hAnsi="Calibri" w:cs="Calibri"/>
        </w:rPr>
        <w:t>d7) In its survey response, the Registrar Stakeholder Group indicated that the 60-day lock hinders corporate acquisitions, consolidations, and divestitures of large lists of domains to new legal entities. To what extent should this concern be taken into consideration in reviewing the 60-day lock?</w:t>
      </w:r>
    </w:p>
    <w:p w14:paraId="4B60B3AF" w14:textId="77777777" w:rsidR="007131FF" w:rsidRDefault="007131FF" w:rsidP="007131FF">
      <w:pPr>
        <w:spacing w:after="0" w:line="276" w:lineRule="auto"/>
        <w:rPr>
          <w:rFonts w:ascii="Calibri" w:eastAsia="Calibri" w:hAnsi="Calibri" w:cs="Calibri"/>
        </w:rPr>
      </w:pPr>
    </w:p>
    <w:p w14:paraId="57DA17F1" w14:textId="77777777" w:rsidR="007131FF" w:rsidRDefault="007131FF" w:rsidP="007131FF">
      <w:pPr>
        <w:shd w:val="clear" w:color="auto" w:fill="CFE2F3"/>
        <w:spacing w:after="0" w:line="276" w:lineRule="auto"/>
        <w:rPr>
          <w:rFonts w:ascii="Calibri" w:eastAsia="Calibri" w:hAnsi="Calibri" w:cs="Calibri"/>
        </w:rPr>
      </w:pPr>
      <w:r>
        <w:rPr>
          <w:rFonts w:ascii="Calibri" w:eastAsia="Calibri" w:hAnsi="Calibri" w:cs="Calibri"/>
          <w:b/>
        </w:rPr>
        <w:t>Summary of Deliberations:</w:t>
      </w:r>
    </w:p>
    <w:p w14:paraId="64D54A72" w14:textId="6D520704" w:rsidR="007131FF" w:rsidRDefault="007131FF" w:rsidP="007131FF">
      <w:pPr>
        <w:spacing w:after="0" w:line="276" w:lineRule="auto"/>
        <w:rPr>
          <w:rFonts w:ascii="Calibri" w:eastAsia="Calibri" w:hAnsi="Calibri" w:cs="Calibri"/>
        </w:rPr>
      </w:pPr>
      <w:r>
        <w:rPr>
          <w:rFonts w:ascii="Calibri" w:eastAsia="Calibri" w:hAnsi="Calibri" w:cs="Calibri"/>
        </w:rPr>
        <w:lastRenderedPageBreak/>
        <w:t xml:space="preserve">The working group considered the 60-day lock’s hindrance on legitimate domain transfers, including transfers resulting from corporate acquisitions, consolidations, and divestitures of large domain portfolios. In such circumstances, it is not uncommon that a Registrar transfer request follows a recent change of registrant, triggering the 60-day transfer lock much to the registrant’s frustration. Having considered the concerns of registrants and the situations where it is necessary to readily transfer Registrars following a change of registrant, the working group recommends eliminating the 60-day lock from the future Change of Registrant Data Policy (See </w:t>
      </w:r>
      <w:del w:id="1101" w:author="Christian Wheeler" w:date="2025-01-06T16:36:00Z">
        <w:r w:rsidDel="00B1503C">
          <w:rPr>
            <w:rFonts w:ascii="Calibri" w:eastAsia="Calibri" w:hAnsi="Calibri" w:cs="Calibri"/>
          </w:rPr>
          <w:delText xml:space="preserve">Preliminary </w:delText>
        </w:r>
      </w:del>
      <w:r>
        <w:rPr>
          <w:rFonts w:ascii="Calibri" w:eastAsia="Calibri" w:hAnsi="Calibri" w:cs="Calibri"/>
        </w:rPr>
        <w:t>Recommendation 26.4).</w:t>
      </w:r>
    </w:p>
    <w:p w14:paraId="6595E5B5" w14:textId="77777777" w:rsidR="007131FF" w:rsidRDefault="007131FF" w:rsidP="007131FF">
      <w:pPr>
        <w:spacing w:after="0" w:line="276" w:lineRule="auto"/>
        <w:rPr>
          <w:rFonts w:ascii="Calibri" w:eastAsia="Calibri" w:hAnsi="Calibri" w:cs="Calibri"/>
        </w:rPr>
      </w:pPr>
    </w:p>
    <w:p w14:paraId="429A38FB" w14:textId="77777777" w:rsidR="007131FF" w:rsidRDefault="007131FF" w:rsidP="007131FF">
      <w:pPr>
        <w:shd w:val="clear" w:color="auto" w:fill="CFE2F3"/>
        <w:spacing w:after="0" w:line="276" w:lineRule="auto"/>
        <w:rPr>
          <w:rFonts w:ascii="Calibri" w:eastAsia="Calibri" w:hAnsi="Calibri" w:cs="Calibri"/>
          <w:b/>
        </w:rPr>
      </w:pPr>
      <w:r>
        <w:rPr>
          <w:rFonts w:ascii="Calibri" w:eastAsia="Calibri" w:hAnsi="Calibri" w:cs="Calibri"/>
          <w:b/>
        </w:rPr>
        <w:t xml:space="preserve">Recommendations: </w:t>
      </w:r>
      <w:hyperlink w:anchor="kix.d90e7g9s0tj3">
        <w:r>
          <w:rPr>
            <w:rFonts w:ascii="Calibri" w:eastAsia="Calibri" w:hAnsi="Calibri" w:cs="Calibri"/>
            <w:b/>
            <w:color w:val="1155CC"/>
            <w:u w:val="single"/>
          </w:rPr>
          <w:t>#26.4</w:t>
        </w:r>
      </w:hyperlink>
    </w:p>
    <w:p w14:paraId="3188C210" w14:textId="77777777" w:rsidR="007131FF" w:rsidRDefault="007131FF" w:rsidP="007131FF">
      <w:pPr>
        <w:spacing w:line="276" w:lineRule="auto"/>
        <w:rPr>
          <w:rFonts w:ascii="Calibri" w:eastAsia="Calibri" w:hAnsi="Calibri" w:cs="Calibri"/>
          <w:b/>
          <w:u w:val="single"/>
        </w:rPr>
      </w:pPr>
      <w:r>
        <w:rPr>
          <w:rFonts w:ascii="Calibri" w:eastAsia="Calibri" w:hAnsi="Calibri" w:cs="Calibri"/>
          <w:b/>
          <w:u w:val="single"/>
        </w:rPr>
        <w:t>______________________________________________________________________________</w:t>
      </w:r>
    </w:p>
    <w:p w14:paraId="6689A139" w14:textId="77777777" w:rsidR="007131FF" w:rsidRDefault="007131FF" w:rsidP="007131FF">
      <w:pPr>
        <w:spacing w:line="276" w:lineRule="auto"/>
        <w:rPr>
          <w:rFonts w:ascii="Calibri" w:eastAsia="Calibri" w:hAnsi="Calibri" w:cs="Calibri"/>
        </w:rPr>
      </w:pPr>
    </w:p>
    <w:p w14:paraId="48FAF780" w14:textId="77777777" w:rsidR="007131FF" w:rsidRDefault="007131FF" w:rsidP="007131FF">
      <w:pPr>
        <w:spacing w:line="276" w:lineRule="auto"/>
        <w:rPr>
          <w:rFonts w:ascii="Calibri" w:eastAsia="Calibri" w:hAnsi="Calibri" w:cs="Calibri"/>
          <w:b/>
          <w:u w:val="single"/>
        </w:rPr>
      </w:pPr>
    </w:p>
    <w:p w14:paraId="5EF5C3A3" w14:textId="77777777" w:rsidR="007131FF" w:rsidRDefault="007131FF" w:rsidP="007131FF">
      <w:pPr>
        <w:shd w:val="clear" w:color="auto" w:fill="FF9900"/>
        <w:spacing w:after="0" w:line="276" w:lineRule="auto"/>
        <w:rPr>
          <w:rFonts w:ascii="Calibri" w:eastAsia="Calibri" w:hAnsi="Calibri" w:cs="Calibri"/>
          <w:b/>
          <w:shd w:val="clear" w:color="auto" w:fill="073763"/>
        </w:rPr>
      </w:pPr>
      <w:r>
        <w:rPr>
          <w:rFonts w:ascii="Calibri" w:eastAsia="Calibri" w:hAnsi="Calibri" w:cs="Calibri"/>
          <w:b/>
        </w:rPr>
        <w:t>Charter Question: Change of Registrant</w:t>
      </w:r>
    </w:p>
    <w:p w14:paraId="155F31C3" w14:textId="77777777" w:rsidR="007131FF" w:rsidRDefault="007131FF" w:rsidP="007131FF">
      <w:pPr>
        <w:spacing w:after="0" w:line="276" w:lineRule="auto"/>
        <w:rPr>
          <w:rFonts w:ascii="Calibri" w:eastAsia="Calibri" w:hAnsi="Calibri" w:cs="Calibri"/>
        </w:rPr>
      </w:pPr>
      <w:bookmarkStart w:id="1102" w:name="kix.p0400phlz5iu" w:colFirst="0" w:colLast="0"/>
      <w:bookmarkEnd w:id="1102"/>
      <w:r>
        <w:rPr>
          <w:rFonts w:ascii="Calibri" w:eastAsia="Calibri" w:hAnsi="Calibri" w:cs="Calibri"/>
        </w:rPr>
        <w:t>d8) If the policy is retained, are there areas of the existing policy that require clarification? For example, based on complaints received by ICANN Contractual Compliance, the following areas of the policy may be appropriate to review and clarify:</w:t>
      </w:r>
    </w:p>
    <w:p w14:paraId="0004CEC0" w14:textId="77777777" w:rsidR="007131FF" w:rsidRDefault="007131FF" w:rsidP="007131FF">
      <w:pPr>
        <w:numPr>
          <w:ilvl w:val="0"/>
          <w:numId w:val="31"/>
        </w:numPr>
        <w:spacing w:after="0" w:line="276" w:lineRule="auto"/>
      </w:pPr>
      <w:r>
        <w:rPr>
          <w:rFonts w:ascii="Calibri" w:eastAsia="Calibri" w:hAnsi="Calibri" w:cs="Calibri"/>
        </w:rPr>
        <w:t>There have been different interpretations of footnote 4 in the Transfer Policy, which states: “The Registrar may, but is not required to, impose restrictions on the removal of the lock described in Section II.C.2. For example, the Registrar will only remove the lock after five business days have passed, the lock removal must be authorized via the Prior Registrant’s affirmative response to email, etc.” Is the language in footnote 4 sufficiently clear as to whether registrars are permitted to remove the 60-day lock once imposed under the existing policy? If not, what revisions are needed?</w:t>
      </w:r>
    </w:p>
    <w:p w14:paraId="537C451C" w14:textId="77777777" w:rsidR="007131FF" w:rsidRDefault="007131FF" w:rsidP="007131FF">
      <w:pPr>
        <w:numPr>
          <w:ilvl w:val="0"/>
          <w:numId w:val="31"/>
        </w:numPr>
        <w:spacing w:after="0" w:line="276" w:lineRule="auto"/>
      </w:pPr>
      <w:r>
        <w:rPr>
          <w:rFonts w:ascii="Calibri" w:eastAsia="Calibri" w:hAnsi="Calibri" w:cs="Calibri"/>
        </w:rPr>
        <w:t>Should additional clarification be provided in Section II.C.1.3, which addresses how the information about the lock must be provided in a clear and conspicuous manner? Does the policy contemplate enough warning for registrants concerning the 60-day lock where they are requesting a COR?</w:t>
      </w:r>
    </w:p>
    <w:p w14:paraId="61742733" w14:textId="77777777" w:rsidR="007131FF" w:rsidRDefault="007131FF" w:rsidP="007131FF">
      <w:pPr>
        <w:numPr>
          <w:ilvl w:val="0"/>
          <w:numId w:val="31"/>
        </w:numPr>
        <w:spacing w:after="0" w:line="276" w:lineRule="auto"/>
      </w:pPr>
      <w:r>
        <w:rPr>
          <w:rFonts w:ascii="Calibri" w:eastAsia="Calibri" w:hAnsi="Calibri" w:cs="Calibri"/>
        </w:rPr>
        <w:t>Should clarification be provided in Section II.C.2 that the option to opt-out is provided only to the Prior Registrant? For example, would the following revision be appropriate: “The Registrar must impose a 60-day inter-registrar transfer lock following a Change of Registrant, provided, however, that the Registrar may allow the Prior Registrant to opt out of the 60-day inter-registrar transfer lock prior to any Change of Registrant request.”?</w:t>
      </w:r>
    </w:p>
    <w:p w14:paraId="4010CA09" w14:textId="77777777" w:rsidR="007131FF" w:rsidRDefault="007131FF" w:rsidP="007131FF">
      <w:pPr>
        <w:spacing w:after="0" w:line="276" w:lineRule="auto"/>
        <w:rPr>
          <w:rFonts w:ascii="Calibri" w:eastAsia="Calibri" w:hAnsi="Calibri" w:cs="Calibri"/>
        </w:rPr>
      </w:pPr>
    </w:p>
    <w:p w14:paraId="5F23946F" w14:textId="77777777" w:rsidR="007131FF" w:rsidRDefault="007131FF" w:rsidP="007131FF">
      <w:pPr>
        <w:shd w:val="clear" w:color="auto" w:fill="CFE2F3"/>
        <w:spacing w:after="0" w:line="276" w:lineRule="auto"/>
        <w:rPr>
          <w:rFonts w:ascii="Calibri" w:eastAsia="Calibri" w:hAnsi="Calibri" w:cs="Calibri"/>
        </w:rPr>
      </w:pPr>
      <w:r>
        <w:rPr>
          <w:rFonts w:ascii="Calibri" w:eastAsia="Calibri" w:hAnsi="Calibri" w:cs="Calibri"/>
          <w:b/>
        </w:rPr>
        <w:t>Summary of Deliberations:</w:t>
      </w:r>
    </w:p>
    <w:p w14:paraId="73024601" w14:textId="4E80D52E" w:rsidR="007131FF" w:rsidRDefault="007131FF" w:rsidP="007131FF">
      <w:pPr>
        <w:spacing w:after="0" w:line="276" w:lineRule="auto"/>
        <w:rPr>
          <w:rFonts w:ascii="Calibri" w:eastAsia="Calibri" w:hAnsi="Calibri" w:cs="Calibri"/>
        </w:rPr>
      </w:pPr>
      <w:r>
        <w:rPr>
          <w:rFonts w:ascii="Calibri" w:eastAsia="Calibri" w:hAnsi="Calibri" w:cs="Calibri"/>
        </w:rPr>
        <w:lastRenderedPageBreak/>
        <w:t xml:space="preserve">The working group recommends eliminating from the future Change of Registrant Data Policy the requirement that the Registrar impose a 60-day inter-registrar transfer lock following a Change of Registrant. Additionally, the working group recommends eliminating the option to opt-out of the 60-day lock, as there would no longer be a 60-day lock to opt-out of (See </w:t>
      </w:r>
      <w:del w:id="1103" w:author="Christian Wheeler" w:date="2025-01-06T17:20:00Z">
        <w:r w:rsidDel="005C4C54">
          <w:rPr>
            <w:rFonts w:ascii="Calibri" w:eastAsia="Calibri" w:hAnsi="Calibri" w:cs="Calibri"/>
          </w:rPr>
          <w:delText xml:space="preserve">Preliminary </w:delText>
        </w:r>
      </w:del>
      <w:r>
        <w:rPr>
          <w:rFonts w:ascii="Calibri" w:eastAsia="Calibri" w:hAnsi="Calibri" w:cs="Calibri"/>
        </w:rPr>
        <w:t>Recommendation 26.4). This elimination obviates the need to further clarify the 60-day lock and opt-out policy text.</w:t>
      </w:r>
    </w:p>
    <w:p w14:paraId="394492D8" w14:textId="77777777" w:rsidR="007131FF" w:rsidRDefault="007131FF" w:rsidP="007131FF">
      <w:pPr>
        <w:spacing w:after="0" w:line="276" w:lineRule="auto"/>
        <w:rPr>
          <w:rFonts w:ascii="Calibri" w:eastAsia="Calibri" w:hAnsi="Calibri" w:cs="Calibri"/>
        </w:rPr>
      </w:pPr>
    </w:p>
    <w:p w14:paraId="16C23353" w14:textId="77777777" w:rsidR="007131FF" w:rsidRDefault="007131FF" w:rsidP="007131FF">
      <w:pPr>
        <w:spacing w:after="0" w:line="276" w:lineRule="auto"/>
        <w:rPr>
          <w:rFonts w:ascii="Calibri" w:eastAsia="Calibri" w:hAnsi="Calibri" w:cs="Calibri"/>
        </w:rPr>
      </w:pPr>
      <w:r>
        <w:rPr>
          <w:rFonts w:ascii="Calibri" w:eastAsia="Calibri" w:hAnsi="Calibri" w:cs="Calibri"/>
        </w:rPr>
        <w:t>However, the working group has identified other areas of the existing change of registrant policy (namely concerning notifications of a change of registrant) that it believes should be clarified and expanded on within the new standalone Change of Registrant Data Policy. The working group’s recommendations are provided below.</w:t>
      </w:r>
    </w:p>
    <w:p w14:paraId="3337BC3D" w14:textId="77777777" w:rsidR="007131FF" w:rsidRDefault="007131FF" w:rsidP="007131FF">
      <w:pPr>
        <w:spacing w:after="0" w:line="276" w:lineRule="auto"/>
        <w:rPr>
          <w:rFonts w:ascii="Calibri" w:eastAsia="Calibri" w:hAnsi="Calibri" w:cs="Calibri"/>
        </w:rPr>
      </w:pPr>
    </w:p>
    <w:p w14:paraId="7C3D35C4" w14:textId="77777777" w:rsidR="007131FF" w:rsidRDefault="007131FF" w:rsidP="007131FF">
      <w:pPr>
        <w:shd w:val="clear" w:color="auto" w:fill="CFE2F3"/>
        <w:spacing w:after="0" w:line="276" w:lineRule="auto"/>
        <w:rPr>
          <w:rFonts w:ascii="Calibri" w:eastAsia="Calibri" w:hAnsi="Calibri" w:cs="Calibri"/>
          <w:b/>
        </w:rPr>
      </w:pPr>
      <w:r>
        <w:rPr>
          <w:rFonts w:ascii="Calibri" w:eastAsia="Calibri" w:hAnsi="Calibri" w:cs="Calibri"/>
          <w:b/>
        </w:rPr>
        <w:t xml:space="preserve">Recommendations: </w:t>
      </w:r>
      <w:hyperlink w:anchor="kix.d90e7g9s0tj3">
        <w:r>
          <w:rPr>
            <w:rFonts w:ascii="Calibri" w:eastAsia="Calibri" w:hAnsi="Calibri" w:cs="Calibri"/>
            <w:b/>
            <w:color w:val="1155CC"/>
            <w:u w:val="single"/>
          </w:rPr>
          <w:t>#26.4</w:t>
        </w:r>
      </w:hyperlink>
      <w:r>
        <w:rPr>
          <w:rFonts w:ascii="Calibri" w:eastAsia="Calibri" w:hAnsi="Calibri" w:cs="Calibri"/>
          <w:b/>
        </w:rPr>
        <w:t xml:space="preserve">, </w:t>
      </w:r>
      <w:hyperlink w:anchor="kix.dovnmvqv12ep">
        <w:r>
          <w:rPr>
            <w:rFonts w:ascii="Calibri" w:eastAsia="Calibri" w:hAnsi="Calibri" w:cs="Calibri"/>
            <w:b/>
            <w:color w:val="1155CC"/>
            <w:u w:val="single"/>
          </w:rPr>
          <w:t>#27</w:t>
        </w:r>
      </w:hyperlink>
      <w:r>
        <w:rPr>
          <w:rFonts w:ascii="Calibri" w:eastAsia="Calibri" w:hAnsi="Calibri" w:cs="Calibri"/>
          <w:b/>
        </w:rPr>
        <w:t xml:space="preserve">, </w:t>
      </w:r>
      <w:hyperlink w:anchor="kix.uz7k4vvxyaz8">
        <w:r>
          <w:rPr>
            <w:rFonts w:ascii="Calibri" w:eastAsia="Calibri" w:hAnsi="Calibri" w:cs="Calibri"/>
            <w:b/>
            <w:color w:val="1155CC"/>
            <w:u w:val="single"/>
          </w:rPr>
          <w:t>#28</w:t>
        </w:r>
      </w:hyperlink>
    </w:p>
    <w:p w14:paraId="53449697" w14:textId="77777777" w:rsidR="007131FF" w:rsidRDefault="007131FF" w:rsidP="007131FF">
      <w:pPr>
        <w:spacing w:line="276" w:lineRule="auto"/>
        <w:rPr>
          <w:rFonts w:ascii="Calibri" w:eastAsia="Calibri" w:hAnsi="Calibri" w:cs="Calibri"/>
          <w:b/>
          <w:u w:val="single"/>
        </w:rPr>
      </w:pPr>
      <w:r>
        <w:rPr>
          <w:rFonts w:ascii="Calibri" w:eastAsia="Calibri" w:hAnsi="Calibri" w:cs="Calibri"/>
          <w:b/>
          <w:u w:val="single"/>
        </w:rPr>
        <w:t>______________________________________________________________________________</w:t>
      </w:r>
    </w:p>
    <w:p w14:paraId="0951F866" w14:textId="77777777" w:rsidR="007131FF" w:rsidRDefault="007131FF" w:rsidP="007131FF">
      <w:pPr>
        <w:spacing w:line="276" w:lineRule="auto"/>
        <w:rPr>
          <w:rFonts w:ascii="Calibri" w:eastAsia="Calibri" w:hAnsi="Calibri" w:cs="Calibri"/>
        </w:rPr>
      </w:pPr>
    </w:p>
    <w:p w14:paraId="28B316DB" w14:textId="77777777" w:rsidR="007131FF" w:rsidRDefault="007131FF" w:rsidP="007131FF">
      <w:pPr>
        <w:spacing w:line="276" w:lineRule="auto"/>
        <w:rPr>
          <w:rFonts w:ascii="Calibri" w:eastAsia="Calibri" w:hAnsi="Calibri" w:cs="Calibri"/>
          <w:b/>
          <w:u w:val="single"/>
        </w:rPr>
      </w:pPr>
    </w:p>
    <w:p w14:paraId="79809311" w14:textId="77777777" w:rsidR="007131FF" w:rsidRDefault="007131FF" w:rsidP="007131FF">
      <w:pPr>
        <w:shd w:val="clear" w:color="auto" w:fill="FF9900"/>
        <w:spacing w:after="0" w:line="276" w:lineRule="auto"/>
        <w:rPr>
          <w:rFonts w:ascii="Calibri" w:eastAsia="Calibri" w:hAnsi="Calibri" w:cs="Calibri"/>
          <w:b/>
          <w:shd w:val="clear" w:color="auto" w:fill="073763"/>
        </w:rPr>
      </w:pPr>
      <w:r>
        <w:rPr>
          <w:rFonts w:ascii="Calibri" w:eastAsia="Calibri" w:hAnsi="Calibri" w:cs="Calibri"/>
          <w:b/>
        </w:rPr>
        <w:t>Charter Question: Change of Registrant</w:t>
      </w:r>
    </w:p>
    <w:p w14:paraId="5496E644" w14:textId="77777777" w:rsidR="007131FF" w:rsidRDefault="007131FF" w:rsidP="007131FF">
      <w:pPr>
        <w:spacing w:after="0" w:line="276" w:lineRule="auto"/>
        <w:rPr>
          <w:rFonts w:ascii="Calibri" w:eastAsia="Calibri" w:hAnsi="Calibri" w:cs="Calibri"/>
        </w:rPr>
      </w:pPr>
      <w:bookmarkStart w:id="1104" w:name="kix.yzwqwy6tqim" w:colFirst="0" w:colLast="0"/>
      <w:bookmarkEnd w:id="1104"/>
      <w:r>
        <w:rPr>
          <w:rFonts w:ascii="Calibri" w:eastAsia="Calibri" w:hAnsi="Calibri" w:cs="Calibri"/>
        </w:rPr>
        <w:t>d9) A Change of Registrant is defined as “a Material Change to any of the following: Prior</w:t>
      </w:r>
    </w:p>
    <w:p w14:paraId="3C0C988B" w14:textId="77777777" w:rsidR="007131FF" w:rsidRDefault="007131FF" w:rsidP="007131FF">
      <w:pPr>
        <w:spacing w:after="0" w:line="276" w:lineRule="auto"/>
        <w:rPr>
          <w:rFonts w:ascii="Calibri" w:eastAsia="Calibri" w:hAnsi="Calibri" w:cs="Calibri"/>
        </w:rPr>
      </w:pPr>
      <w:r>
        <w:rPr>
          <w:rFonts w:ascii="Calibri" w:eastAsia="Calibri" w:hAnsi="Calibri" w:cs="Calibri"/>
        </w:rPr>
        <w:t>Registrant name, Prior Registrant organization, Prior Registrant email address Administrative Contact email address, if there is no Prior Registrant email address.” Registrars have taken the position that the addition or removal to a privacy/proxy service is not a Change of Registrant; however, there is not currently an explicit carve-out for changes resulting from the addition or removal of privacy/proxy services vs. other changes. To what extent should the Change of Registrant policy, and the 60-day lock, apply to underlying registrant data when the registrant uses a privacy/proxy service?</w:t>
      </w:r>
    </w:p>
    <w:p w14:paraId="4A44DE2B" w14:textId="77777777" w:rsidR="007131FF" w:rsidRDefault="007131FF" w:rsidP="007131FF">
      <w:pPr>
        <w:numPr>
          <w:ilvl w:val="0"/>
          <w:numId w:val="22"/>
        </w:numPr>
        <w:spacing w:after="0" w:line="276" w:lineRule="auto"/>
      </w:pPr>
      <w:r>
        <w:rPr>
          <w:rFonts w:ascii="Calibri" w:eastAsia="Calibri" w:hAnsi="Calibri" w:cs="Calibri"/>
        </w:rPr>
        <w:t>Registrars have identified a series of specific scenarios to consider in clarifying the application of COR policy requirements where the customer uses a privacy/proxy service. Are there additional scenarios that need to be considered that are not included in this list?</w:t>
      </w:r>
    </w:p>
    <w:p w14:paraId="4F0BF103" w14:textId="77777777" w:rsidR="007131FF" w:rsidRDefault="007131FF" w:rsidP="007131FF">
      <w:pPr>
        <w:spacing w:after="0" w:line="276" w:lineRule="auto"/>
        <w:rPr>
          <w:rFonts w:ascii="Calibri" w:eastAsia="Calibri" w:hAnsi="Calibri" w:cs="Calibri"/>
        </w:rPr>
      </w:pPr>
    </w:p>
    <w:p w14:paraId="1829CE51" w14:textId="77777777" w:rsidR="007131FF" w:rsidRDefault="007131FF" w:rsidP="007131FF">
      <w:pPr>
        <w:shd w:val="clear" w:color="auto" w:fill="CFE2F3"/>
        <w:spacing w:after="0" w:line="276" w:lineRule="auto"/>
        <w:rPr>
          <w:rFonts w:ascii="Calibri" w:eastAsia="Calibri" w:hAnsi="Calibri" w:cs="Calibri"/>
        </w:rPr>
      </w:pPr>
      <w:r>
        <w:rPr>
          <w:rFonts w:ascii="Calibri" w:eastAsia="Calibri" w:hAnsi="Calibri" w:cs="Calibri"/>
          <w:b/>
        </w:rPr>
        <w:t>Summary of Deliberations:</w:t>
      </w:r>
    </w:p>
    <w:p w14:paraId="16DCC52E" w14:textId="77777777" w:rsidR="007131FF" w:rsidRDefault="007131FF" w:rsidP="007131FF">
      <w:pPr>
        <w:spacing w:after="0" w:line="276" w:lineRule="auto"/>
        <w:rPr>
          <w:rFonts w:ascii="Calibri" w:eastAsia="Calibri" w:hAnsi="Calibri" w:cs="Calibri"/>
        </w:rPr>
      </w:pPr>
      <w:r>
        <w:rPr>
          <w:rFonts w:ascii="Calibri" w:eastAsia="Calibri" w:hAnsi="Calibri" w:cs="Calibri"/>
        </w:rPr>
        <w:t xml:space="preserve">The working group reviewed the current definition of Change of Registrant at length. Ultimately, the working group generally agreed that the correct data fields were implicated, </w:t>
      </w:r>
      <w:proofErr w:type="spellStart"/>
      <w:r>
        <w:rPr>
          <w:rFonts w:ascii="Calibri" w:eastAsia="Calibri" w:hAnsi="Calibri" w:cs="Calibri"/>
        </w:rPr>
        <w:t>e.g</w:t>
      </w:r>
      <w:proofErr w:type="spellEnd"/>
      <w:r>
        <w:rPr>
          <w:rFonts w:ascii="Calibri" w:eastAsia="Calibri" w:hAnsi="Calibri" w:cs="Calibri"/>
        </w:rPr>
        <w:t xml:space="preserve">, Registrant Name, Registrant Organization, and Registrant Email. The working group, however, noted that changes to these fields do not often equate to an actual Change of Registrant. Instead, the changes may only be to the same registrant’s data, i.e., a change to email, name </w:t>
      </w:r>
      <w:r>
        <w:rPr>
          <w:rFonts w:ascii="Calibri" w:eastAsia="Calibri" w:hAnsi="Calibri" w:cs="Calibri"/>
        </w:rPr>
        <w:lastRenderedPageBreak/>
        <w:t xml:space="preserve">change due to marriage, etc. Accordingly, the working group has recommended referring to these changes as Change of Registrant Data instead of Change of Registrant (See </w:t>
      </w:r>
      <w:del w:id="1105" w:author="Christian Wheeler" w:date="2025-01-06T16:37:00Z">
        <w:r w:rsidDel="00B1503C">
          <w:rPr>
            <w:rFonts w:ascii="Calibri" w:eastAsia="Calibri" w:hAnsi="Calibri" w:cs="Calibri"/>
          </w:rPr>
          <w:delText xml:space="preserve">Preliminary </w:delText>
        </w:r>
      </w:del>
      <w:r>
        <w:rPr>
          <w:rFonts w:ascii="Calibri" w:eastAsia="Calibri" w:hAnsi="Calibri" w:cs="Calibri"/>
        </w:rPr>
        <w:t>Recommendation 25).</w:t>
      </w:r>
    </w:p>
    <w:p w14:paraId="2E8541B1" w14:textId="77777777" w:rsidR="007131FF" w:rsidRDefault="007131FF" w:rsidP="007131FF">
      <w:pPr>
        <w:spacing w:after="0" w:line="276" w:lineRule="auto"/>
        <w:rPr>
          <w:rFonts w:ascii="Calibri" w:eastAsia="Calibri" w:hAnsi="Calibri" w:cs="Calibri"/>
        </w:rPr>
      </w:pPr>
    </w:p>
    <w:p w14:paraId="4935DDD2" w14:textId="77777777" w:rsidR="007131FF" w:rsidRDefault="007131FF" w:rsidP="007131FF">
      <w:pPr>
        <w:spacing w:after="0" w:line="276" w:lineRule="auto"/>
        <w:rPr>
          <w:rFonts w:ascii="Calibri" w:eastAsia="Calibri" w:hAnsi="Calibri" w:cs="Calibri"/>
        </w:rPr>
      </w:pPr>
      <w:r>
        <w:rPr>
          <w:rFonts w:ascii="Calibri" w:eastAsia="Calibri" w:hAnsi="Calibri" w:cs="Calibri"/>
        </w:rPr>
        <w:t xml:space="preserve">The working group also discussed whether the addition or removal of privacy/proxy services constitutes a change of registrant data. It determined that a Change of Registrant Data is intended to reference the underlying registrant data on file with the Registrar and not necessarily what is always displayed in public RDDS lookups. </w:t>
      </w:r>
    </w:p>
    <w:p w14:paraId="328B95CF" w14:textId="77777777" w:rsidR="007131FF" w:rsidRDefault="007131FF" w:rsidP="007131FF">
      <w:pPr>
        <w:spacing w:after="0" w:line="276" w:lineRule="auto"/>
        <w:rPr>
          <w:rFonts w:ascii="Calibri" w:eastAsia="Calibri" w:hAnsi="Calibri" w:cs="Calibri"/>
        </w:rPr>
      </w:pPr>
    </w:p>
    <w:p w14:paraId="2FFEFBD8" w14:textId="77777777" w:rsidR="007131FF" w:rsidRDefault="007131FF" w:rsidP="007131FF">
      <w:pPr>
        <w:spacing w:after="0" w:line="276" w:lineRule="auto"/>
        <w:rPr>
          <w:rFonts w:ascii="Calibri" w:eastAsia="Calibri" w:hAnsi="Calibri" w:cs="Calibri"/>
        </w:rPr>
      </w:pPr>
      <w:r>
        <w:rPr>
          <w:rFonts w:ascii="Calibri" w:eastAsia="Calibri" w:hAnsi="Calibri" w:cs="Calibri"/>
        </w:rPr>
        <w:t xml:space="preserve">For example, if a registrant uses their Registrar’s privacy service to ensure their personal information in RDDS is not displayed publicly, and the registrant updates their email address on file with the Registrar, this </w:t>
      </w:r>
      <w:proofErr w:type="gramStart"/>
      <w:r>
        <w:rPr>
          <w:rFonts w:ascii="Calibri" w:eastAsia="Calibri" w:hAnsi="Calibri" w:cs="Calibri"/>
        </w:rPr>
        <w:t>would</w:t>
      </w:r>
      <w:proofErr w:type="gramEnd"/>
      <w:r>
        <w:rPr>
          <w:rFonts w:ascii="Calibri" w:eastAsia="Calibri" w:hAnsi="Calibri" w:cs="Calibri"/>
        </w:rPr>
        <w:t xml:space="preserve"> constitute a change of registrant data even though the RDDS record remains unchanged. Similarly, if a registrant decides to remove their Registrar’s privacy service, but their underlying registrant data on file with the Registrar remains unchanged, this </w:t>
      </w:r>
      <w:proofErr w:type="gramStart"/>
      <w:r>
        <w:rPr>
          <w:rFonts w:ascii="Calibri" w:eastAsia="Calibri" w:hAnsi="Calibri" w:cs="Calibri"/>
        </w:rPr>
        <w:t>would</w:t>
      </w:r>
      <w:proofErr w:type="gramEnd"/>
      <w:r>
        <w:rPr>
          <w:rFonts w:ascii="Calibri" w:eastAsia="Calibri" w:hAnsi="Calibri" w:cs="Calibri"/>
        </w:rPr>
        <w:t xml:space="preserve"> not constitute a change of registrant even though the RDDS record may change to reflect the registrant’s unmasked data.</w:t>
      </w:r>
    </w:p>
    <w:p w14:paraId="6410588C" w14:textId="77777777" w:rsidR="007131FF" w:rsidRDefault="007131FF" w:rsidP="007131FF">
      <w:pPr>
        <w:spacing w:after="0" w:line="276" w:lineRule="auto"/>
        <w:rPr>
          <w:rFonts w:ascii="Calibri" w:eastAsia="Calibri" w:hAnsi="Calibri" w:cs="Calibri"/>
        </w:rPr>
      </w:pPr>
    </w:p>
    <w:p w14:paraId="6221CCD9" w14:textId="0A486FAD" w:rsidR="007131FF" w:rsidRDefault="007131FF" w:rsidP="007131FF">
      <w:pPr>
        <w:spacing w:after="0" w:line="276" w:lineRule="auto"/>
        <w:rPr>
          <w:rFonts w:ascii="Calibri" w:eastAsia="Calibri" w:hAnsi="Calibri" w:cs="Calibri"/>
        </w:rPr>
      </w:pPr>
      <w:r>
        <w:rPr>
          <w:rFonts w:ascii="Calibri" w:eastAsia="Calibri" w:hAnsi="Calibri" w:cs="Calibri"/>
        </w:rPr>
        <w:t>The working group also acknowledged that some registrants choose to use privacy</w:t>
      </w:r>
      <w:del w:id="1106" w:author="Christian Wheeler" w:date="2025-01-06T16:38:00Z">
        <w:r w:rsidDel="00B1503C">
          <w:rPr>
            <w:rFonts w:ascii="Calibri" w:eastAsia="Calibri" w:hAnsi="Calibri" w:cs="Calibri"/>
          </w:rPr>
          <w:delText>/proxy</w:delText>
        </w:r>
      </w:del>
      <w:r>
        <w:rPr>
          <w:rFonts w:ascii="Calibri" w:eastAsia="Calibri" w:hAnsi="Calibri" w:cs="Calibri"/>
        </w:rPr>
        <w:t xml:space="preserve"> services outside of the sponsoring Registrar or their Affiliates (e.g., a registrant employing a trusted friend or business to manage the domain name on their behalf). In such circumstances, Registrars would not necessarily know that the registrant data provided to them belongs to a third-party </w:t>
      </w:r>
      <w:ins w:id="1107" w:author="Christian Wheeler" w:date="2025-01-06T16:38:00Z">
        <w:r w:rsidR="00B1503C" w:rsidRPr="00B1503C">
          <w:rPr>
            <w:rFonts w:ascii="Calibri" w:eastAsia="Calibri" w:hAnsi="Calibri" w:cs="Calibri"/>
            <w:highlight w:val="yellow"/>
            <w:rPrChange w:id="1108" w:author="Christian Wheeler" w:date="2025-01-06T16:38:00Z">
              <w:rPr>
                <w:rFonts w:ascii="Calibri" w:eastAsia="Calibri" w:hAnsi="Calibri" w:cs="Calibri"/>
              </w:rPr>
            </w:rPrChange>
          </w:rPr>
          <w:t>privacy</w:t>
        </w:r>
      </w:ins>
      <w:del w:id="1109" w:author="Christian Wheeler" w:date="2025-01-06T16:38:00Z">
        <w:r w:rsidRPr="00B1503C" w:rsidDel="00B1503C">
          <w:rPr>
            <w:rFonts w:ascii="Calibri" w:eastAsia="Calibri" w:hAnsi="Calibri" w:cs="Calibri"/>
            <w:highlight w:val="yellow"/>
            <w:rPrChange w:id="1110" w:author="Christian Wheeler" w:date="2025-01-06T16:38:00Z">
              <w:rPr>
                <w:rFonts w:ascii="Calibri" w:eastAsia="Calibri" w:hAnsi="Calibri" w:cs="Calibri"/>
              </w:rPr>
            </w:rPrChange>
          </w:rPr>
          <w:delText>P/P</w:delText>
        </w:r>
      </w:del>
      <w:r>
        <w:rPr>
          <w:rFonts w:ascii="Calibri" w:eastAsia="Calibri" w:hAnsi="Calibri" w:cs="Calibri"/>
        </w:rPr>
        <w:t xml:space="preserve"> provider and not the true registrant. Ultimately, the working group decided that a change of registrant data refers to a material change of the registrant’s name, organization, or email address on file with the Registrar, and not the addition or removal of known </w:t>
      </w:r>
      <w:ins w:id="1111" w:author="Christian Wheeler" w:date="2025-01-06T16:39:00Z">
        <w:r w:rsidR="00B1503C" w:rsidRPr="00B1503C">
          <w:rPr>
            <w:rFonts w:ascii="Calibri" w:eastAsia="Calibri" w:hAnsi="Calibri" w:cs="Calibri"/>
            <w:highlight w:val="yellow"/>
            <w:rPrChange w:id="1112" w:author="Christian Wheeler" w:date="2025-01-06T16:39:00Z">
              <w:rPr>
                <w:rFonts w:ascii="Calibri" w:eastAsia="Calibri" w:hAnsi="Calibri" w:cs="Calibri"/>
              </w:rPr>
            </w:rPrChange>
          </w:rPr>
          <w:t>privacy</w:t>
        </w:r>
      </w:ins>
      <w:del w:id="1113" w:author="Christian Wheeler" w:date="2025-01-06T16:39:00Z">
        <w:r w:rsidDel="00B1503C">
          <w:rPr>
            <w:rFonts w:ascii="Calibri" w:eastAsia="Calibri" w:hAnsi="Calibri" w:cs="Calibri"/>
          </w:rPr>
          <w:delText>P/P</w:delText>
        </w:r>
      </w:del>
      <w:r>
        <w:rPr>
          <w:rFonts w:ascii="Calibri" w:eastAsia="Calibri" w:hAnsi="Calibri" w:cs="Calibri"/>
        </w:rPr>
        <w:t xml:space="preserve"> services from the Registrar or its Affiliate. (See </w:t>
      </w:r>
      <w:del w:id="1114" w:author="Christian Wheeler" w:date="2025-01-06T16:39:00Z">
        <w:r w:rsidDel="00B1503C">
          <w:rPr>
            <w:rFonts w:ascii="Calibri" w:eastAsia="Calibri" w:hAnsi="Calibri" w:cs="Calibri"/>
          </w:rPr>
          <w:delText xml:space="preserve">Preliminary </w:delText>
        </w:r>
      </w:del>
      <w:r>
        <w:rPr>
          <w:rFonts w:ascii="Calibri" w:eastAsia="Calibri" w:hAnsi="Calibri" w:cs="Calibri"/>
        </w:rPr>
        <w:t xml:space="preserve">Recommendation 25.3). </w:t>
      </w:r>
    </w:p>
    <w:p w14:paraId="45BC8071" w14:textId="77777777" w:rsidR="007131FF" w:rsidRDefault="007131FF" w:rsidP="007131FF">
      <w:pPr>
        <w:spacing w:after="0" w:line="276" w:lineRule="auto"/>
        <w:rPr>
          <w:rFonts w:ascii="Calibri" w:eastAsia="Calibri" w:hAnsi="Calibri" w:cs="Calibri"/>
        </w:rPr>
      </w:pPr>
    </w:p>
    <w:p w14:paraId="6B984032" w14:textId="77777777" w:rsidR="007131FF" w:rsidRDefault="007131FF" w:rsidP="007131FF">
      <w:pPr>
        <w:shd w:val="clear" w:color="auto" w:fill="CFE2F3"/>
        <w:spacing w:after="0" w:line="276" w:lineRule="auto"/>
        <w:rPr>
          <w:rFonts w:ascii="Calibri" w:eastAsia="Calibri" w:hAnsi="Calibri" w:cs="Calibri"/>
          <w:b/>
        </w:rPr>
      </w:pPr>
      <w:r>
        <w:rPr>
          <w:rFonts w:ascii="Calibri" w:eastAsia="Calibri" w:hAnsi="Calibri" w:cs="Calibri"/>
          <w:b/>
        </w:rPr>
        <w:t xml:space="preserve">Recommendations: </w:t>
      </w:r>
      <w:hyperlink w:anchor="kix.vkerv27zn7rj">
        <w:r>
          <w:rPr>
            <w:rFonts w:ascii="Calibri" w:eastAsia="Calibri" w:hAnsi="Calibri" w:cs="Calibri"/>
            <w:b/>
            <w:color w:val="1155CC"/>
            <w:u w:val="single"/>
          </w:rPr>
          <w:t>#25</w:t>
        </w:r>
      </w:hyperlink>
    </w:p>
    <w:p w14:paraId="4AE3B380" w14:textId="77777777" w:rsidR="007131FF" w:rsidRDefault="007131FF" w:rsidP="007131FF">
      <w:pPr>
        <w:spacing w:line="276" w:lineRule="auto"/>
        <w:rPr>
          <w:rFonts w:ascii="Calibri" w:eastAsia="Calibri" w:hAnsi="Calibri" w:cs="Calibri"/>
          <w:b/>
          <w:u w:val="single"/>
        </w:rPr>
      </w:pPr>
      <w:r>
        <w:rPr>
          <w:rFonts w:ascii="Calibri" w:eastAsia="Calibri" w:hAnsi="Calibri" w:cs="Calibri"/>
          <w:b/>
          <w:u w:val="single"/>
        </w:rPr>
        <w:t>______________________________________________________________________________</w:t>
      </w:r>
    </w:p>
    <w:p w14:paraId="1C6A20BA" w14:textId="77777777" w:rsidR="007131FF" w:rsidRDefault="007131FF" w:rsidP="007131FF">
      <w:pPr>
        <w:rPr>
          <w:rFonts w:ascii="Calibri" w:eastAsia="Calibri" w:hAnsi="Calibri" w:cs="Calibri"/>
          <w:b/>
          <w:u w:val="single"/>
        </w:rPr>
      </w:pPr>
      <w:r>
        <w:rPr>
          <w:rFonts w:ascii="Calibri" w:eastAsia="Calibri" w:hAnsi="Calibri" w:cs="Calibri"/>
          <w:b/>
          <w:u w:val="single"/>
        </w:rPr>
        <w:br w:type="page"/>
      </w:r>
    </w:p>
    <w:p w14:paraId="2E763046" w14:textId="77777777" w:rsidR="007131FF" w:rsidRDefault="007131FF" w:rsidP="007131FF">
      <w:pPr>
        <w:spacing w:line="276" w:lineRule="auto"/>
        <w:rPr>
          <w:rFonts w:ascii="Calibri" w:eastAsia="Calibri" w:hAnsi="Calibri" w:cs="Calibri"/>
          <w:b/>
          <w:u w:val="single"/>
        </w:rPr>
      </w:pPr>
    </w:p>
    <w:p w14:paraId="0726C9D2" w14:textId="77777777" w:rsidR="007131FF" w:rsidRDefault="007131FF" w:rsidP="007131FF">
      <w:pPr>
        <w:shd w:val="clear" w:color="auto" w:fill="FF9900"/>
        <w:spacing w:after="0" w:line="276" w:lineRule="auto"/>
        <w:rPr>
          <w:rFonts w:ascii="Calibri" w:eastAsia="Calibri" w:hAnsi="Calibri" w:cs="Calibri"/>
          <w:b/>
          <w:shd w:val="clear" w:color="auto" w:fill="073763"/>
        </w:rPr>
      </w:pPr>
      <w:r>
        <w:rPr>
          <w:rFonts w:ascii="Calibri" w:eastAsia="Calibri" w:hAnsi="Calibri" w:cs="Calibri"/>
          <w:b/>
        </w:rPr>
        <w:t>Charter Question: Change of Registrant</w:t>
      </w:r>
    </w:p>
    <w:p w14:paraId="76192F57" w14:textId="77777777" w:rsidR="007131FF" w:rsidRDefault="007131FF" w:rsidP="007131FF">
      <w:pPr>
        <w:spacing w:after="0" w:line="276" w:lineRule="auto"/>
        <w:rPr>
          <w:rFonts w:ascii="Calibri" w:eastAsia="Calibri" w:hAnsi="Calibri" w:cs="Calibri"/>
        </w:rPr>
      </w:pPr>
      <w:bookmarkStart w:id="1115" w:name="kix.3altvpw1y00n" w:colFirst="0" w:colLast="0"/>
      <w:bookmarkEnd w:id="1115"/>
      <w:r>
        <w:rPr>
          <w:rFonts w:ascii="Calibri" w:eastAsia="Calibri" w:hAnsi="Calibri" w:cs="Calibri"/>
        </w:rPr>
        <w:t>d10) Should the policy be the same regardless of whether the registrant uses a privacy service or a proxy service? If not, how should these be treated differently?</w:t>
      </w:r>
    </w:p>
    <w:p w14:paraId="3F3A0355" w14:textId="77777777" w:rsidR="007131FF" w:rsidRDefault="007131FF" w:rsidP="007131FF">
      <w:pPr>
        <w:spacing w:after="0" w:line="276" w:lineRule="auto"/>
        <w:rPr>
          <w:rFonts w:ascii="Calibri" w:eastAsia="Calibri" w:hAnsi="Calibri" w:cs="Calibri"/>
        </w:rPr>
      </w:pPr>
    </w:p>
    <w:p w14:paraId="2F9EAEEB" w14:textId="77777777" w:rsidR="007131FF" w:rsidRDefault="007131FF" w:rsidP="007131FF">
      <w:pPr>
        <w:shd w:val="clear" w:color="auto" w:fill="CFE2F3"/>
        <w:spacing w:after="0" w:line="276" w:lineRule="auto"/>
        <w:rPr>
          <w:rFonts w:ascii="Calibri" w:eastAsia="Calibri" w:hAnsi="Calibri" w:cs="Calibri"/>
        </w:rPr>
      </w:pPr>
      <w:r>
        <w:rPr>
          <w:rFonts w:ascii="Calibri" w:eastAsia="Calibri" w:hAnsi="Calibri" w:cs="Calibri"/>
          <w:b/>
        </w:rPr>
        <w:t>Summary of Deliberations:</w:t>
      </w:r>
    </w:p>
    <w:p w14:paraId="02D81B30" w14:textId="7FFA0F59" w:rsidR="00B1503C" w:rsidRDefault="007131FF" w:rsidP="007131FF">
      <w:pPr>
        <w:spacing w:after="0" w:line="276" w:lineRule="auto"/>
        <w:rPr>
          <w:rFonts w:ascii="Calibri" w:eastAsia="Calibri" w:hAnsi="Calibri" w:cs="Calibri"/>
        </w:rPr>
      </w:pPr>
      <w:r>
        <w:rPr>
          <w:rFonts w:ascii="Calibri" w:eastAsia="Calibri" w:hAnsi="Calibri" w:cs="Calibri"/>
        </w:rPr>
        <w:t>In its discussions, the working group ultimately determined that privacy or proxy service data was not the focus of the Change of Registrant Data Policy</w:t>
      </w:r>
      <w:ins w:id="1116" w:author="Christian Wheeler" w:date="2025-01-06T16:41:00Z">
        <w:r w:rsidR="00B1503C" w:rsidRPr="00097B29">
          <w:rPr>
            <w:rFonts w:ascii="Calibri" w:eastAsia="Calibri" w:hAnsi="Calibri" w:cs="Calibri"/>
            <w:highlight w:val="yellow"/>
            <w:rPrChange w:id="1117" w:author="Christian Wheeler" w:date="2025-01-06T16:45:00Z">
              <w:rPr>
                <w:rFonts w:ascii="Calibri" w:eastAsia="Calibri" w:hAnsi="Calibri" w:cs="Calibri"/>
              </w:rPr>
            </w:rPrChange>
          </w:rPr>
          <w:t xml:space="preserve">. Following </w:t>
        </w:r>
        <w:r w:rsidR="00B1503C" w:rsidRPr="00097B29">
          <w:rPr>
            <w:rFonts w:ascii="Calibri" w:eastAsia="Calibri" w:hAnsi="Calibri" w:cs="Calibri"/>
            <w:highlight w:val="yellow"/>
            <w:rPrChange w:id="1118" w:author="Christian Wheeler" w:date="2025-01-06T16:44:00Z">
              <w:rPr>
                <w:rFonts w:ascii="Calibri" w:eastAsia="Calibri" w:hAnsi="Calibri" w:cs="Calibri"/>
              </w:rPr>
            </w:rPrChange>
          </w:rPr>
          <w:t>public comment, the working group determined that</w:t>
        </w:r>
      </w:ins>
      <w:del w:id="1119" w:author="Christian Wheeler" w:date="2025-01-06T16:41:00Z">
        <w:r w:rsidRPr="00097B29" w:rsidDel="00B1503C">
          <w:rPr>
            <w:rFonts w:ascii="Calibri" w:eastAsia="Calibri" w:hAnsi="Calibri" w:cs="Calibri"/>
            <w:highlight w:val="yellow"/>
            <w:rPrChange w:id="1120" w:author="Christian Wheeler" w:date="2025-01-06T16:44:00Z">
              <w:rPr>
                <w:rFonts w:ascii="Calibri" w:eastAsia="Calibri" w:hAnsi="Calibri" w:cs="Calibri"/>
              </w:rPr>
            </w:rPrChange>
          </w:rPr>
          <w:delText>, and</w:delText>
        </w:r>
      </w:del>
      <w:r>
        <w:rPr>
          <w:rFonts w:ascii="Calibri" w:eastAsia="Calibri" w:hAnsi="Calibri" w:cs="Calibri"/>
        </w:rPr>
        <w:t xml:space="preserve"> updates related to </w:t>
      </w:r>
      <w:ins w:id="1121" w:author="Christian Wheeler" w:date="2025-01-06T16:43:00Z">
        <w:r w:rsidR="00097B29" w:rsidRPr="00097B29">
          <w:rPr>
            <w:rFonts w:ascii="Calibri" w:eastAsia="Calibri" w:hAnsi="Calibri" w:cs="Calibri"/>
            <w:highlight w:val="yellow"/>
            <w:rPrChange w:id="1122" w:author="Christian Wheeler" w:date="2025-01-06T16:44:00Z">
              <w:rPr>
                <w:rFonts w:ascii="Calibri" w:eastAsia="Calibri" w:hAnsi="Calibri" w:cs="Calibri"/>
              </w:rPr>
            </w:rPrChange>
          </w:rPr>
          <w:t>affiliated</w:t>
        </w:r>
      </w:ins>
      <w:ins w:id="1123" w:author="Christian Wheeler" w:date="2025-01-06T16:42:00Z">
        <w:r w:rsidR="00B1503C" w:rsidRPr="00097B29">
          <w:rPr>
            <w:rFonts w:ascii="Calibri" w:eastAsia="Calibri" w:hAnsi="Calibri" w:cs="Calibri"/>
            <w:highlight w:val="yellow"/>
            <w:rPrChange w:id="1124" w:author="Christian Wheeler" w:date="2025-01-06T16:44:00Z">
              <w:rPr>
                <w:rFonts w:ascii="Calibri" w:eastAsia="Calibri" w:hAnsi="Calibri" w:cs="Calibri"/>
              </w:rPr>
            </w:rPrChange>
          </w:rPr>
          <w:t xml:space="preserve"> Privacy Service Provider</w:t>
        </w:r>
      </w:ins>
      <w:del w:id="1125" w:author="Christian Wheeler" w:date="2025-01-06T16:42:00Z">
        <w:r w:rsidRPr="00097B29" w:rsidDel="00B1503C">
          <w:rPr>
            <w:rFonts w:ascii="Calibri" w:eastAsia="Calibri" w:hAnsi="Calibri" w:cs="Calibri"/>
            <w:highlight w:val="yellow"/>
            <w:rPrChange w:id="1126" w:author="Christian Wheeler" w:date="2025-01-06T16:44:00Z">
              <w:rPr>
                <w:rFonts w:ascii="Calibri" w:eastAsia="Calibri" w:hAnsi="Calibri" w:cs="Calibri"/>
              </w:rPr>
            </w:rPrChange>
          </w:rPr>
          <w:delText>P/P</w:delText>
        </w:r>
      </w:del>
      <w:r>
        <w:rPr>
          <w:rFonts w:ascii="Calibri" w:eastAsia="Calibri" w:hAnsi="Calibri" w:cs="Calibri"/>
        </w:rPr>
        <w:t xml:space="preserve"> data are not considered a Change of Registrant Data</w:t>
      </w:r>
      <w:ins w:id="1127" w:author="Christian Wheeler" w:date="2025-01-06T16:42:00Z">
        <w:r w:rsidR="00B1503C">
          <w:rPr>
            <w:rFonts w:ascii="Calibri" w:eastAsia="Calibri" w:hAnsi="Calibri" w:cs="Calibri"/>
          </w:rPr>
          <w:t xml:space="preserve"> </w:t>
        </w:r>
        <w:r w:rsidR="00B1503C" w:rsidRPr="00097B29">
          <w:rPr>
            <w:rFonts w:ascii="Calibri" w:eastAsia="Calibri" w:hAnsi="Calibri" w:cs="Calibri"/>
            <w:highlight w:val="yellow"/>
            <w:rPrChange w:id="1128" w:author="Christian Wheeler" w:date="2025-01-06T16:44:00Z">
              <w:rPr>
                <w:rFonts w:ascii="Calibri" w:eastAsia="Calibri" w:hAnsi="Calibri" w:cs="Calibri"/>
              </w:rPr>
            </w:rPrChange>
          </w:rPr>
          <w:t xml:space="preserve">while updates to </w:t>
        </w:r>
      </w:ins>
      <w:ins w:id="1129" w:author="Christian Wheeler" w:date="2025-01-14T13:30:00Z" w16du:dateUtc="2025-01-14T21:30:00Z">
        <w:r w:rsidR="00A55A2F">
          <w:rPr>
            <w:rFonts w:ascii="Calibri" w:eastAsia="Calibri" w:hAnsi="Calibri" w:cs="Calibri"/>
            <w:highlight w:val="yellow"/>
          </w:rPr>
          <w:t>P</w:t>
        </w:r>
      </w:ins>
      <w:ins w:id="1130" w:author="Christian Wheeler" w:date="2025-01-06T16:42:00Z">
        <w:r w:rsidR="00B1503C" w:rsidRPr="00097B29">
          <w:rPr>
            <w:rFonts w:ascii="Calibri" w:eastAsia="Calibri" w:hAnsi="Calibri" w:cs="Calibri"/>
            <w:highlight w:val="yellow"/>
            <w:rPrChange w:id="1131" w:author="Christian Wheeler" w:date="2025-01-06T16:44:00Z">
              <w:rPr>
                <w:rFonts w:ascii="Calibri" w:eastAsia="Calibri" w:hAnsi="Calibri" w:cs="Calibri"/>
              </w:rPr>
            </w:rPrChange>
          </w:rPr>
          <w:t xml:space="preserve">roxy </w:t>
        </w:r>
      </w:ins>
      <w:ins w:id="1132" w:author="Christian Wheeler" w:date="2025-01-14T13:30:00Z" w16du:dateUtc="2025-01-14T21:30:00Z">
        <w:r w:rsidR="00A55A2F">
          <w:rPr>
            <w:rFonts w:ascii="Calibri" w:eastAsia="Calibri" w:hAnsi="Calibri" w:cs="Calibri"/>
            <w:highlight w:val="yellow"/>
          </w:rPr>
          <w:t>S</w:t>
        </w:r>
      </w:ins>
      <w:ins w:id="1133" w:author="Christian Wheeler" w:date="2025-01-06T16:44:00Z">
        <w:r w:rsidR="00097B29">
          <w:rPr>
            <w:rFonts w:ascii="Calibri" w:eastAsia="Calibri" w:hAnsi="Calibri" w:cs="Calibri"/>
            <w:highlight w:val="yellow"/>
          </w:rPr>
          <w:t xml:space="preserve">ervice </w:t>
        </w:r>
      </w:ins>
      <w:ins w:id="1134" w:author="Christian Wheeler" w:date="2025-01-14T13:30:00Z" w16du:dateUtc="2025-01-14T21:30:00Z">
        <w:r w:rsidR="00A55A2F">
          <w:rPr>
            <w:rFonts w:ascii="Calibri" w:eastAsia="Calibri" w:hAnsi="Calibri" w:cs="Calibri"/>
            <w:highlight w:val="yellow"/>
          </w:rPr>
          <w:t>P</w:t>
        </w:r>
      </w:ins>
      <w:ins w:id="1135" w:author="Christian Wheeler" w:date="2025-01-06T16:42:00Z">
        <w:r w:rsidR="00B1503C" w:rsidRPr="00097B29">
          <w:rPr>
            <w:rFonts w:ascii="Calibri" w:eastAsia="Calibri" w:hAnsi="Calibri" w:cs="Calibri"/>
            <w:highlight w:val="yellow"/>
            <w:rPrChange w:id="1136" w:author="Christian Wheeler" w:date="2025-01-06T16:44:00Z">
              <w:rPr>
                <w:rFonts w:ascii="Calibri" w:eastAsia="Calibri" w:hAnsi="Calibri" w:cs="Calibri"/>
              </w:rPr>
            </w:rPrChange>
          </w:rPr>
          <w:t>rovider data would be considered a Change of Registrant Data</w:t>
        </w:r>
      </w:ins>
      <w:r w:rsidRPr="00097B29">
        <w:rPr>
          <w:rFonts w:ascii="Calibri" w:eastAsia="Calibri" w:hAnsi="Calibri" w:cs="Calibri"/>
          <w:highlight w:val="yellow"/>
          <w:rPrChange w:id="1137" w:author="Christian Wheeler" w:date="2025-01-06T16:44:00Z">
            <w:rPr>
              <w:rFonts w:ascii="Calibri" w:eastAsia="Calibri" w:hAnsi="Calibri" w:cs="Calibri"/>
            </w:rPr>
          </w:rPrChange>
        </w:rPr>
        <w:t>.</w:t>
      </w:r>
    </w:p>
    <w:p w14:paraId="785A6897" w14:textId="77777777" w:rsidR="007131FF" w:rsidRDefault="007131FF" w:rsidP="007131FF">
      <w:pPr>
        <w:spacing w:after="0" w:line="276" w:lineRule="auto"/>
        <w:rPr>
          <w:rFonts w:ascii="Calibri" w:eastAsia="Calibri" w:hAnsi="Calibri" w:cs="Calibri"/>
        </w:rPr>
      </w:pPr>
    </w:p>
    <w:p w14:paraId="3F6B6383" w14:textId="77777777" w:rsidR="007131FF" w:rsidRDefault="007131FF" w:rsidP="007131FF">
      <w:pPr>
        <w:shd w:val="clear" w:color="auto" w:fill="CFE2F3"/>
        <w:spacing w:after="0" w:line="276" w:lineRule="auto"/>
        <w:rPr>
          <w:rFonts w:ascii="Calibri" w:eastAsia="Calibri" w:hAnsi="Calibri" w:cs="Calibri"/>
          <w:b/>
        </w:rPr>
      </w:pPr>
      <w:r>
        <w:rPr>
          <w:rFonts w:ascii="Calibri" w:eastAsia="Calibri" w:hAnsi="Calibri" w:cs="Calibri"/>
          <w:b/>
        </w:rPr>
        <w:t xml:space="preserve">Recommendations: </w:t>
      </w:r>
      <w:hyperlink w:anchor="kix.vkerv27zn7rj">
        <w:r>
          <w:rPr>
            <w:rFonts w:ascii="Calibri" w:eastAsia="Calibri" w:hAnsi="Calibri" w:cs="Calibri"/>
            <w:b/>
            <w:color w:val="1155CC"/>
            <w:u w:val="single"/>
          </w:rPr>
          <w:t>#25</w:t>
        </w:r>
      </w:hyperlink>
    </w:p>
    <w:p w14:paraId="15D57FC5" w14:textId="77777777" w:rsidR="007131FF" w:rsidRDefault="007131FF" w:rsidP="007131FF">
      <w:pPr>
        <w:spacing w:line="276" w:lineRule="auto"/>
        <w:rPr>
          <w:rFonts w:ascii="Calibri" w:eastAsia="Calibri" w:hAnsi="Calibri" w:cs="Calibri"/>
          <w:b/>
          <w:u w:val="single"/>
        </w:rPr>
      </w:pPr>
      <w:r>
        <w:rPr>
          <w:rFonts w:ascii="Calibri" w:eastAsia="Calibri" w:hAnsi="Calibri" w:cs="Calibri"/>
          <w:b/>
          <w:u w:val="single"/>
        </w:rPr>
        <w:t>______________________________________________________________________________</w:t>
      </w:r>
    </w:p>
    <w:p w14:paraId="3A93609D" w14:textId="77777777" w:rsidR="007131FF" w:rsidRDefault="007131FF" w:rsidP="007131FF">
      <w:pPr>
        <w:spacing w:line="276" w:lineRule="auto"/>
        <w:rPr>
          <w:rFonts w:ascii="Calibri" w:eastAsia="Calibri" w:hAnsi="Calibri" w:cs="Calibri"/>
          <w:b/>
          <w:u w:val="single"/>
        </w:rPr>
      </w:pPr>
    </w:p>
    <w:p w14:paraId="42EE3BC7" w14:textId="77777777" w:rsidR="007131FF" w:rsidRDefault="007131FF" w:rsidP="007131FF">
      <w:pPr>
        <w:shd w:val="clear" w:color="auto" w:fill="FF9900"/>
        <w:spacing w:after="0" w:line="276" w:lineRule="auto"/>
        <w:rPr>
          <w:rFonts w:ascii="Calibri" w:eastAsia="Calibri" w:hAnsi="Calibri" w:cs="Calibri"/>
          <w:b/>
          <w:shd w:val="clear" w:color="auto" w:fill="073763"/>
        </w:rPr>
      </w:pPr>
      <w:r>
        <w:rPr>
          <w:rFonts w:ascii="Calibri" w:eastAsia="Calibri" w:hAnsi="Calibri" w:cs="Calibri"/>
          <w:b/>
        </w:rPr>
        <w:t>Charter Question: Change of Registrant</w:t>
      </w:r>
    </w:p>
    <w:p w14:paraId="48782BD7" w14:textId="77777777" w:rsidR="007131FF" w:rsidRDefault="007131FF" w:rsidP="007131FF">
      <w:pPr>
        <w:spacing w:after="0" w:line="276" w:lineRule="auto"/>
        <w:rPr>
          <w:rFonts w:ascii="Calibri" w:eastAsia="Calibri" w:hAnsi="Calibri" w:cs="Calibri"/>
        </w:rPr>
      </w:pPr>
      <w:bookmarkStart w:id="1138" w:name="kix.i2so7z3b4wnv" w:colFirst="0" w:colLast="0"/>
      <w:bookmarkEnd w:id="1138"/>
      <w:r>
        <w:rPr>
          <w:rFonts w:ascii="Calibri" w:eastAsia="Calibri" w:hAnsi="Calibri" w:cs="Calibri"/>
        </w:rPr>
        <w:t>d11) Are notifications provided to privacy/proxy customers regarding COR and changes to the privacy/proxy service information sufficient? For example, should there be additional notifications or warnings given to a privacy/proxy customer if the privacy/proxy service regularly changes the privacy/proxy anonymized email address?</w:t>
      </w:r>
    </w:p>
    <w:p w14:paraId="4536BC2F" w14:textId="77777777" w:rsidR="007131FF" w:rsidRDefault="007131FF" w:rsidP="007131FF">
      <w:pPr>
        <w:spacing w:after="0" w:line="276" w:lineRule="auto"/>
        <w:rPr>
          <w:rFonts w:ascii="Calibri" w:eastAsia="Calibri" w:hAnsi="Calibri" w:cs="Calibri"/>
        </w:rPr>
      </w:pPr>
    </w:p>
    <w:p w14:paraId="5FDE322F" w14:textId="77777777" w:rsidR="007131FF" w:rsidRDefault="007131FF" w:rsidP="007131FF">
      <w:pPr>
        <w:shd w:val="clear" w:color="auto" w:fill="CFE2F3"/>
        <w:spacing w:after="0" w:line="276" w:lineRule="auto"/>
        <w:rPr>
          <w:rFonts w:ascii="Calibri" w:eastAsia="Calibri" w:hAnsi="Calibri" w:cs="Calibri"/>
        </w:rPr>
      </w:pPr>
      <w:r>
        <w:rPr>
          <w:rFonts w:ascii="Calibri" w:eastAsia="Calibri" w:hAnsi="Calibri" w:cs="Calibri"/>
          <w:b/>
        </w:rPr>
        <w:t>Summary of Deliberations:</w:t>
      </w:r>
    </w:p>
    <w:p w14:paraId="6A38307B" w14:textId="361C6EB6" w:rsidR="007131FF" w:rsidRDefault="007131FF" w:rsidP="007131FF">
      <w:pPr>
        <w:spacing w:after="0" w:line="276" w:lineRule="auto"/>
        <w:rPr>
          <w:rFonts w:ascii="Calibri" w:eastAsia="Calibri" w:hAnsi="Calibri" w:cs="Calibri"/>
        </w:rPr>
      </w:pPr>
      <w:r>
        <w:rPr>
          <w:rFonts w:ascii="Calibri" w:eastAsia="Calibri" w:hAnsi="Calibri" w:cs="Calibri"/>
        </w:rPr>
        <w:t>In its discussions, the working group ultimately determined that privacy or proxy service data was not the focus of the Change of Registrant Data Policy</w:t>
      </w:r>
      <w:ins w:id="1139" w:author="Christian Wheeler" w:date="2025-01-06T16:45:00Z">
        <w:r w:rsidR="00097B29" w:rsidRPr="00D02C0F">
          <w:rPr>
            <w:rFonts w:ascii="Calibri" w:eastAsia="Calibri" w:hAnsi="Calibri" w:cs="Calibri"/>
            <w:highlight w:val="yellow"/>
          </w:rPr>
          <w:t>. Following public comment, the working group determined that</w:t>
        </w:r>
        <w:r w:rsidR="00097B29">
          <w:rPr>
            <w:rFonts w:ascii="Calibri" w:eastAsia="Calibri" w:hAnsi="Calibri" w:cs="Calibri"/>
          </w:rPr>
          <w:t xml:space="preserve"> updates related to </w:t>
        </w:r>
        <w:r w:rsidR="00097B29" w:rsidRPr="00D02C0F">
          <w:rPr>
            <w:rFonts w:ascii="Calibri" w:eastAsia="Calibri" w:hAnsi="Calibri" w:cs="Calibri"/>
            <w:highlight w:val="yellow"/>
          </w:rPr>
          <w:t>affiliated Privacy Service Provider</w:t>
        </w:r>
        <w:r w:rsidR="00097B29">
          <w:rPr>
            <w:rFonts w:ascii="Calibri" w:eastAsia="Calibri" w:hAnsi="Calibri" w:cs="Calibri"/>
          </w:rPr>
          <w:t xml:space="preserve"> data are not considered a Change of Registrant Data </w:t>
        </w:r>
        <w:r w:rsidR="00097B29" w:rsidRPr="00D02C0F">
          <w:rPr>
            <w:rFonts w:ascii="Calibri" w:eastAsia="Calibri" w:hAnsi="Calibri" w:cs="Calibri"/>
            <w:highlight w:val="yellow"/>
          </w:rPr>
          <w:t xml:space="preserve">while updates to </w:t>
        </w:r>
      </w:ins>
      <w:ins w:id="1140" w:author="Christian Wheeler" w:date="2025-01-14T13:30:00Z" w16du:dateUtc="2025-01-14T21:30:00Z">
        <w:r w:rsidR="00A55A2F">
          <w:rPr>
            <w:rFonts w:ascii="Calibri" w:eastAsia="Calibri" w:hAnsi="Calibri" w:cs="Calibri"/>
            <w:highlight w:val="yellow"/>
          </w:rPr>
          <w:t>P</w:t>
        </w:r>
      </w:ins>
      <w:ins w:id="1141" w:author="Christian Wheeler" w:date="2025-01-06T16:45:00Z">
        <w:r w:rsidR="00097B29" w:rsidRPr="00D02C0F">
          <w:rPr>
            <w:rFonts w:ascii="Calibri" w:eastAsia="Calibri" w:hAnsi="Calibri" w:cs="Calibri"/>
            <w:highlight w:val="yellow"/>
          </w:rPr>
          <w:t xml:space="preserve">roxy </w:t>
        </w:r>
      </w:ins>
      <w:ins w:id="1142" w:author="Christian Wheeler" w:date="2025-01-14T13:30:00Z" w16du:dateUtc="2025-01-14T21:30:00Z">
        <w:r w:rsidR="00A55A2F">
          <w:rPr>
            <w:rFonts w:ascii="Calibri" w:eastAsia="Calibri" w:hAnsi="Calibri" w:cs="Calibri"/>
            <w:highlight w:val="yellow"/>
          </w:rPr>
          <w:t>S</w:t>
        </w:r>
      </w:ins>
      <w:ins w:id="1143" w:author="Christian Wheeler" w:date="2025-01-06T16:45:00Z">
        <w:r w:rsidR="00097B29">
          <w:rPr>
            <w:rFonts w:ascii="Calibri" w:eastAsia="Calibri" w:hAnsi="Calibri" w:cs="Calibri"/>
            <w:highlight w:val="yellow"/>
          </w:rPr>
          <w:t xml:space="preserve">ervice </w:t>
        </w:r>
      </w:ins>
      <w:ins w:id="1144" w:author="Christian Wheeler" w:date="2025-01-14T13:30:00Z" w16du:dateUtc="2025-01-14T21:30:00Z">
        <w:r w:rsidR="00A55A2F">
          <w:rPr>
            <w:rFonts w:ascii="Calibri" w:eastAsia="Calibri" w:hAnsi="Calibri" w:cs="Calibri"/>
            <w:highlight w:val="yellow"/>
          </w:rPr>
          <w:t>P</w:t>
        </w:r>
      </w:ins>
      <w:ins w:id="1145" w:author="Christian Wheeler" w:date="2025-01-06T16:45:00Z">
        <w:r w:rsidR="00097B29" w:rsidRPr="00D02C0F">
          <w:rPr>
            <w:rFonts w:ascii="Calibri" w:eastAsia="Calibri" w:hAnsi="Calibri" w:cs="Calibri"/>
            <w:highlight w:val="yellow"/>
          </w:rPr>
          <w:t>rovider data would be considered a Change of Registrant Data.</w:t>
        </w:r>
      </w:ins>
      <w:del w:id="1146" w:author="Christian Wheeler" w:date="2025-01-06T16:45:00Z">
        <w:r w:rsidDel="00097B29">
          <w:rPr>
            <w:rFonts w:ascii="Calibri" w:eastAsia="Calibri" w:hAnsi="Calibri" w:cs="Calibri"/>
          </w:rPr>
          <w:delText>, and updates related to P/P data are not considered a Change of Registrant Data.</w:delText>
        </w:r>
      </w:del>
    </w:p>
    <w:p w14:paraId="08A8BEBF" w14:textId="77777777" w:rsidR="007131FF" w:rsidRDefault="007131FF" w:rsidP="007131FF">
      <w:pPr>
        <w:spacing w:after="0" w:line="276" w:lineRule="auto"/>
        <w:rPr>
          <w:rFonts w:ascii="Calibri" w:eastAsia="Calibri" w:hAnsi="Calibri" w:cs="Calibri"/>
        </w:rPr>
      </w:pPr>
    </w:p>
    <w:p w14:paraId="4CAA539E" w14:textId="77777777" w:rsidR="007131FF" w:rsidRDefault="007131FF" w:rsidP="007131FF">
      <w:pPr>
        <w:shd w:val="clear" w:color="auto" w:fill="CFE2F3"/>
        <w:spacing w:after="0" w:line="276" w:lineRule="auto"/>
        <w:rPr>
          <w:rFonts w:ascii="Calibri" w:eastAsia="Calibri" w:hAnsi="Calibri" w:cs="Calibri"/>
          <w:b/>
        </w:rPr>
      </w:pPr>
      <w:r>
        <w:rPr>
          <w:rFonts w:ascii="Calibri" w:eastAsia="Calibri" w:hAnsi="Calibri" w:cs="Calibri"/>
          <w:b/>
        </w:rPr>
        <w:t>Recommendations: N/A</w:t>
      </w:r>
    </w:p>
    <w:p w14:paraId="3D56B103" w14:textId="77777777" w:rsidR="007131FF" w:rsidRDefault="007131FF" w:rsidP="007131FF">
      <w:pPr>
        <w:spacing w:line="276" w:lineRule="auto"/>
        <w:rPr>
          <w:rFonts w:ascii="Calibri" w:eastAsia="Calibri" w:hAnsi="Calibri" w:cs="Calibri"/>
          <w:b/>
          <w:u w:val="single"/>
        </w:rPr>
      </w:pPr>
      <w:r>
        <w:rPr>
          <w:rFonts w:ascii="Calibri" w:eastAsia="Calibri" w:hAnsi="Calibri" w:cs="Calibri"/>
          <w:b/>
          <w:u w:val="single"/>
        </w:rPr>
        <w:t>______________________________________________________________________________</w:t>
      </w:r>
    </w:p>
    <w:p w14:paraId="41D1870C" w14:textId="77777777" w:rsidR="007131FF" w:rsidRDefault="007131FF" w:rsidP="007131FF">
      <w:pPr>
        <w:spacing w:line="276" w:lineRule="auto"/>
        <w:rPr>
          <w:rFonts w:ascii="Calibri" w:eastAsia="Calibri" w:hAnsi="Calibri" w:cs="Calibri"/>
          <w:b/>
          <w:u w:val="single"/>
        </w:rPr>
      </w:pPr>
    </w:p>
    <w:p w14:paraId="1E36B1BA" w14:textId="77777777" w:rsidR="007131FF" w:rsidRDefault="007131FF" w:rsidP="007131FF">
      <w:pPr>
        <w:shd w:val="clear" w:color="auto" w:fill="FF9900"/>
        <w:spacing w:after="0" w:line="276" w:lineRule="auto"/>
        <w:rPr>
          <w:rFonts w:ascii="Calibri" w:eastAsia="Calibri" w:hAnsi="Calibri" w:cs="Calibri"/>
          <w:b/>
          <w:shd w:val="clear" w:color="auto" w:fill="073763"/>
        </w:rPr>
      </w:pPr>
      <w:r>
        <w:rPr>
          <w:rFonts w:ascii="Calibri" w:eastAsia="Calibri" w:hAnsi="Calibri" w:cs="Calibri"/>
          <w:b/>
        </w:rPr>
        <w:t>Charter Question: Change of Registrant</w:t>
      </w:r>
    </w:p>
    <w:p w14:paraId="334CE24C" w14:textId="77777777" w:rsidR="007131FF" w:rsidRDefault="007131FF" w:rsidP="007131FF">
      <w:pPr>
        <w:spacing w:after="0" w:line="276" w:lineRule="auto"/>
        <w:rPr>
          <w:rFonts w:ascii="Calibri" w:eastAsia="Calibri" w:hAnsi="Calibri" w:cs="Calibri"/>
        </w:rPr>
      </w:pPr>
      <w:bookmarkStart w:id="1147" w:name="kix.v9n2hhvgitch" w:colFirst="0" w:colLast="0"/>
      <w:bookmarkEnd w:id="1147"/>
      <w:r>
        <w:rPr>
          <w:rFonts w:ascii="Calibri" w:eastAsia="Calibri" w:hAnsi="Calibri" w:cs="Calibri"/>
        </w:rPr>
        <w:t>d12) In its survey response, the Registrar Stakeholder Group indicated that, “There is. . . overuse of the Designated Agent, which has basically circumvented the policy.” To what extent is this the case? What is the impact?</w:t>
      </w:r>
    </w:p>
    <w:p w14:paraId="27923A27" w14:textId="77777777" w:rsidR="007131FF" w:rsidRDefault="007131FF" w:rsidP="007131FF">
      <w:pPr>
        <w:spacing w:after="0" w:line="276" w:lineRule="auto"/>
        <w:rPr>
          <w:rFonts w:ascii="Calibri" w:eastAsia="Calibri" w:hAnsi="Calibri" w:cs="Calibri"/>
        </w:rPr>
      </w:pPr>
    </w:p>
    <w:p w14:paraId="2FCDBB04" w14:textId="77777777" w:rsidR="007131FF" w:rsidRDefault="007131FF" w:rsidP="007131FF">
      <w:pPr>
        <w:shd w:val="clear" w:color="auto" w:fill="CFE2F3"/>
        <w:spacing w:after="0" w:line="276" w:lineRule="auto"/>
        <w:rPr>
          <w:rFonts w:ascii="Calibri" w:eastAsia="Calibri" w:hAnsi="Calibri" w:cs="Calibri"/>
        </w:rPr>
      </w:pPr>
      <w:r>
        <w:rPr>
          <w:rFonts w:ascii="Calibri" w:eastAsia="Calibri" w:hAnsi="Calibri" w:cs="Calibri"/>
          <w:b/>
        </w:rPr>
        <w:lastRenderedPageBreak/>
        <w:t>Summary of Deliberations:</w:t>
      </w:r>
    </w:p>
    <w:p w14:paraId="028C61EC" w14:textId="77777777" w:rsidR="007131FF" w:rsidRDefault="007131FF" w:rsidP="007131FF">
      <w:pPr>
        <w:spacing w:after="0" w:line="276" w:lineRule="auto"/>
        <w:rPr>
          <w:rFonts w:ascii="Calibri" w:eastAsia="Calibri" w:hAnsi="Calibri" w:cs="Calibri"/>
        </w:rPr>
      </w:pPr>
      <w:r>
        <w:rPr>
          <w:rFonts w:ascii="Calibri" w:eastAsia="Calibri" w:hAnsi="Calibri" w:cs="Calibri"/>
        </w:rPr>
        <w:t>In its discussions, the working group noted that there does appear to be overuse of the Designated Agent. While the Designated Agent function was critical to the early survival of wholesale Registrars, which interact regularly with resellers acting on behalf of registrants, today it is often used by resellers and Registrars to approve change of registrant requests for registrants who, at times unknowingly, delegate certain managerial responsibilities of their domain name data.</w:t>
      </w:r>
    </w:p>
    <w:p w14:paraId="5E954990" w14:textId="77777777" w:rsidR="007131FF" w:rsidRDefault="007131FF" w:rsidP="007131FF">
      <w:pPr>
        <w:spacing w:after="0" w:line="276" w:lineRule="auto"/>
        <w:rPr>
          <w:rFonts w:ascii="Calibri" w:eastAsia="Calibri" w:hAnsi="Calibri" w:cs="Calibri"/>
        </w:rPr>
      </w:pPr>
    </w:p>
    <w:p w14:paraId="20340750" w14:textId="77777777" w:rsidR="007131FF" w:rsidRDefault="007131FF" w:rsidP="007131FF">
      <w:pPr>
        <w:shd w:val="clear" w:color="auto" w:fill="CFE2F3"/>
        <w:spacing w:after="0" w:line="276" w:lineRule="auto"/>
        <w:rPr>
          <w:rFonts w:ascii="Calibri" w:eastAsia="Calibri" w:hAnsi="Calibri" w:cs="Calibri"/>
          <w:b/>
        </w:rPr>
      </w:pPr>
      <w:r>
        <w:rPr>
          <w:rFonts w:ascii="Calibri" w:eastAsia="Calibri" w:hAnsi="Calibri" w:cs="Calibri"/>
          <w:b/>
        </w:rPr>
        <w:t xml:space="preserve">Recommendations: </w:t>
      </w:r>
      <w:hyperlink w:anchor="kix.d90e7g9s0tj3">
        <w:r>
          <w:rPr>
            <w:rFonts w:ascii="Calibri" w:eastAsia="Calibri" w:hAnsi="Calibri" w:cs="Calibri"/>
            <w:b/>
            <w:color w:val="1155CC"/>
            <w:u w:val="single"/>
          </w:rPr>
          <w:t>#26</w:t>
        </w:r>
      </w:hyperlink>
    </w:p>
    <w:p w14:paraId="0709450F" w14:textId="77777777" w:rsidR="007131FF" w:rsidRDefault="007131FF" w:rsidP="007131FF">
      <w:pPr>
        <w:spacing w:line="276" w:lineRule="auto"/>
        <w:rPr>
          <w:rFonts w:ascii="Calibri" w:eastAsia="Calibri" w:hAnsi="Calibri" w:cs="Calibri"/>
          <w:b/>
          <w:u w:val="single"/>
        </w:rPr>
      </w:pPr>
      <w:r>
        <w:rPr>
          <w:rFonts w:ascii="Calibri" w:eastAsia="Calibri" w:hAnsi="Calibri" w:cs="Calibri"/>
          <w:b/>
          <w:u w:val="single"/>
        </w:rPr>
        <w:t>______________________________________________________________________________</w:t>
      </w:r>
    </w:p>
    <w:p w14:paraId="09AAFE62" w14:textId="77777777" w:rsidR="007131FF" w:rsidRDefault="007131FF" w:rsidP="007131FF">
      <w:pPr>
        <w:spacing w:line="276" w:lineRule="auto"/>
        <w:rPr>
          <w:rFonts w:ascii="Calibri" w:eastAsia="Calibri" w:hAnsi="Calibri" w:cs="Calibri"/>
        </w:rPr>
      </w:pPr>
    </w:p>
    <w:p w14:paraId="7FEDB656" w14:textId="77777777" w:rsidR="007131FF" w:rsidRDefault="007131FF" w:rsidP="007131FF">
      <w:pPr>
        <w:spacing w:line="276" w:lineRule="auto"/>
        <w:rPr>
          <w:rFonts w:ascii="Calibri" w:eastAsia="Calibri" w:hAnsi="Calibri" w:cs="Calibri"/>
          <w:b/>
          <w:u w:val="single"/>
        </w:rPr>
      </w:pPr>
    </w:p>
    <w:p w14:paraId="5D78FF0C" w14:textId="77777777" w:rsidR="007131FF" w:rsidRDefault="007131FF" w:rsidP="007131FF">
      <w:pPr>
        <w:shd w:val="clear" w:color="auto" w:fill="FF9900"/>
        <w:spacing w:after="0" w:line="276" w:lineRule="auto"/>
        <w:rPr>
          <w:rFonts w:ascii="Calibri" w:eastAsia="Calibri" w:hAnsi="Calibri" w:cs="Calibri"/>
          <w:b/>
          <w:shd w:val="clear" w:color="auto" w:fill="073763"/>
        </w:rPr>
      </w:pPr>
      <w:r>
        <w:rPr>
          <w:rFonts w:ascii="Calibri" w:eastAsia="Calibri" w:hAnsi="Calibri" w:cs="Calibri"/>
          <w:b/>
        </w:rPr>
        <w:t>Charter Question: Change of Registrant</w:t>
      </w:r>
    </w:p>
    <w:p w14:paraId="05DD484E" w14:textId="77777777" w:rsidR="007131FF" w:rsidRDefault="007131FF" w:rsidP="007131FF">
      <w:pPr>
        <w:spacing w:after="0" w:line="276" w:lineRule="auto"/>
        <w:rPr>
          <w:rFonts w:ascii="Calibri" w:eastAsia="Calibri" w:hAnsi="Calibri" w:cs="Calibri"/>
        </w:rPr>
      </w:pPr>
      <w:bookmarkStart w:id="1148" w:name="kix.kvbkwfbsnoh" w:colFirst="0" w:colLast="0"/>
      <w:bookmarkEnd w:id="1148"/>
      <w:r>
        <w:rPr>
          <w:rFonts w:ascii="Calibri" w:eastAsia="Calibri" w:hAnsi="Calibri" w:cs="Calibri"/>
        </w:rPr>
        <w:t>d13) If the Designated Agent function is not operating as intended, should it be retained and modified? Eliminated?</w:t>
      </w:r>
    </w:p>
    <w:p w14:paraId="152B7CC1" w14:textId="77777777" w:rsidR="007131FF" w:rsidRDefault="007131FF" w:rsidP="007131FF">
      <w:pPr>
        <w:spacing w:after="0" w:line="276" w:lineRule="auto"/>
        <w:rPr>
          <w:rFonts w:ascii="Calibri" w:eastAsia="Calibri" w:hAnsi="Calibri" w:cs="Calibri"/>
        </w:rPr>
      </w:pPr>
    </w:p>
    <w:p w14:paraId="405DB63B" w14:textId="77777777" w:rsidR="007131FF" w:rsidRDefault="007131FF" w:rsidP="007131FF">
      <w:pPr>
        <w:shd w:val="clear" w:color="auto" w:fill="CFE2F3"/>
        <w:spacing w:after="0" w:line="276" w:lineRule="auto"/>
        <w:rPr>
          <w:rFonts w:ascii="Calibri" w:eastAsia="Calibri" w:hAnsi="Calibri" w:cs="Calibri"/>
        </w:rPr>
      </w:pPr>
      <w:r>
        <w:rPr>
          <w:rFonts w:ascii="Calibri" w:eastAsia="Calibri" w:hAnsi="Calibri" w:cs="Calibri"/>
          <w:b/>
        </w:rPr>
        <w:t>Summary of Deliberations:</w:t>
      </w:r>
    </w:p>
    <w:p w14:paraId="6624BF29" w14:textId="6E642EA1" w:rsidR="007131FF" w:rsidRDefault="007131FF" w:rsidP="007131FF">
      <w:pPr>
        <w:spacing w:after="0" w:line="276" w:lineRule="auto"/>
        <w:rPr>
          <w:rFonts w:ascii="Calibri" w:eastAsia="Calibri" w:hAnsi="Calibri" w:cs="Calibri"/>
        </w:rPr>
      </w:pPr>
      <w:r>
        <w:rPr>
          <w:rFonts w:ascii="Calibri" w:eastAsia="Calibri" w:hAnsi="Calibri" w:cs="Calibri"/>
        </w:rPr>
        <w:t xml:space="preserve">The working group believes that the Designated Agent role is not operating as intended and is also no longer fit for purpose, as the working group recommends eliminating from the future Change of Registrant Data Policy the requirement that the Registrar request and obtain confirmation from both the Prior Registrant and the New Registrant (see </w:t>
      </w:r>
      <w:del w:id="1149" w:author="Christian Wheeler" w:date="2025-01-06T17:20:00Z">
        <w:r w:rsidDel="005C4C54">
          <w:rPr>
            <w:rFonts w:ascii="Calibri" w:eastAsia="Calibri" w:hAnsi="Calibri" w:cs="Calibri"/>
          </w:rPr>
          <w:delText xml:space="preserve">Preliminary </w:delText>
        </w:r>
      </w:del>
      <w:r>
        <w:rPr>
          <w:rFonts w:ascii="Calibri" w:eastAsia="Calibri" w:hAnsi="Calibri" w:cs="Calibri"/>
        </w:rPr>
        <w:t xml:space="preserve">Recommendation 26.3). </w:t>
      </w:r>
    </w:p>
    <w:p w14:paraId="2AC67DE9" w14:textId="77777777" w:rsidR="007131FF" w:rsidRDefault="007131FF" w:rsidP="007131FF">
      <w:pPr>
        <w:spacing w:after="0" w:line="276" w:lineRule="auto"/>
        <w:rPr>
          <w:rFonts w:ascii="Calibri" w:eastAsia="Calibri" w:hAnsi="Calibri" w:cs="Calibri"/>
        </w:rPr>
      </w:pPr>
    </w:p>
    <w:p w14:paraId="1BD90A58" w14:textId="5307EFF2" w:rsidR="007131FF" w:rsidRDefault="007131FF" w:rsidP="007131FF">
      <w:pPr>
        <w:spacing w:after="0" w:line="276" w:lineRule="auto"/>
        <w:rPr>
          <w:rFonts w:ascii="Calibri" w:eastAsia="Calibri" w:hAnsi="Calibri" w:cs="Calibri"/>
        </w:rPr>
      </w:pPr>
      <w:r>
        <w:rPr>
          <w:rFonts w:ascii="Calibri" w:eastAsia="Calibri" w:hAnsi="Calibri" w:cs="Calibri"/>
        </w:rPr>
        <w:t xml:space="preserve">Accordingly, without the need for a registrant to confirm a change of registrant data request (instead the RNH would be notified of any change they requested), the working group believes the Designated Agent role should be eliminated from the new standalone Change of Registrant Data Policy (See </w:t>
      </w:r>
      <w:del w:id="1150" w:author="Christian Wheeler" w:date="2025-01-06T17:20:00Z">
        <w:r w:rsidDel="005C4C54">
          <w:rPr>
            <w:rFonts w:ascii="Calibri" w:eastAsia="Calibri" w:hAnsi="Calibri" w:cs="Calibri"/>
          </w:rPr>
          <w:delText xml:space="preserve">Preliminary </w:delText>
        </w:r>
      </w:del>
      <w:r>
        <w:rPr>
          <w:rFonts w:ascii="Calibri" w:eastAsia="Calibri" w:hAnsi="Calibri" w:cs="Calibri"/>
        </w:rPr>
        <w:t>Recommendation 26.1). The working group also notes that while the Designated Agent function is no longer defined within the Change of Registrant Data Policy, this should not preclude or prevent Registrars from using  third parties elsewhere if permitted by applicable policy.</w:t>
      </w:r>
    </w:p>
    <w:p w14:paraId="706E9C5F" w14:textId="77777777" w:rsidR="007131FF" w:rsidRDefault="007131FF" w:rsidP="007131FF">
      <w:pPr>
        <w:spacing w:after="0" w:line="276" w:lineRule="auto"/>
        <w:rPr>
          <w:rFonts w:ascii="Calibri" w:eastAsia="Calibri" w:hAnsi="Calibri" w:cs="Calibri"/>
        </w:rPr>
      </w:pPr>
    </w:p>
    <w:p w14:paraId="5E71D083" w14:textId="77777777" w:rsidR="007131FF" w:rsidRDefault="007131FF" w:rsidP="007131FF">
      <w:pPr>
        <w:shd w:val="clear" w:color="auto" w:fill="CFE2F3"/>
        <w:spacing w:after="0" w:line="276" w:lineRule="auto"/>
        <w:rPr>
          <w:rFonts w:ascii="Calibri" w:eastAsia="Calibri" w:hAnsi="Calibri" w:cs="Calibri"/>
          <w:b/>
        </w:rPr>
      </w:pPr>
      <w:r>
        <w:rPr>
          <w:rFonts w:ascii="Calibri" w:eastAsia="Calibri" w:hAnsi="Calibri" w:cs="Calibri"/>
          <w:b/>
        </w:rPr>
        <w:t xml:space="preserve">Recommendations: </w:t>
      </w:r>
      <w:hyperlink w:anchor="kix.d90e7g9s0tj3">
        <w:r>
          <w:rPr>
            <w:rFonts w:ascii="Calibri" w:eastAsia="Calibri" w:hAnsi="Calibri" w:cs="Calibri"/>
            <w:b/>
            <w:color w:val="1155CC"/>
            <w:u w:val="single"/>
          </w:rPr>
          <w:t>#26</w:t>
        </w:r>
      </w:hyperlink>
    </w:p>
    <w:p w14:paraId="4F590FED" w14:textId="77777777" w:rsidR="007131FF" w:rsidRDefault="007131FF" w:rsidP="007131FF">
      <w:pPr>
        <w:spacing w:line="276" w:lineRule="auto"/>
        <w:rPr>
          <w:rFonts w:ascii="Calibri" w:eastAsia="Calibri" w:hAnsi="Calibri" w:cs="Calibri"/>
          <w:b/>
          <w:u w:val="single"/>
        </w:rPr>
      </w:pPr>
      <w:r>
        <w:rPr>
          <w:rFonts w:ascii="Calibri" w:eastAsia="Calibri" w:hAnsi="Calibri" w:cs="Calibri"/>
          <w:b/>
          <w:u w:val="single"/>
        </w:rPr>
        <w:t>______________________________________________________________________________</w:t>
      </w:r>
    </w:p>
    <w:p w14:paraId="26C4C4E0" w14:textId="77777777" w:rsidR="007131FF" w:rsidRDefault="007131FF" w:rsidP="007131FF">
      <w:pPr>
        <w:spacing w:line="276" w:lineRule="auto"/>
        <w:rPr>
          <w:rFonts w:ascii="Calibri" w:eastAsia="Calibri" w:hAnsi="Calibri" w:cs="Calibri"/>
        </w:rPr>
      </w:pPr>
    </w:p>
    <w:p w14:paraId="65C18DAE" w14:textId="77777777" w:rsidR="007131FF" w:rsidRDefault="007131FF" w:rsidP="007131FF">
      <w:pPr>
        <w:shd w:val="clear" w:color="auto" w:fill="FF9900"/>
        <w:spacing w:after="0" w:line="276" w:lineRule="auto"/>
        <w:rPr>
          <w:rFonts w:ascii="Calibri" w:eastAsia="Calibri" w:hAnsi="Calibri" w:cs="Calibri"/>
          <w:b/>
          <w:shd w:val="clear" w:color="auto" w:fill="073763"/>
        </w:rPr>
      </w:pPr>
      <w:r>
        <w:rPr>
          <w:rFonts w:ascii="Calibri" w:eastAsia="Calibri" w:hAnsi="Calibri" w:cs="Calibri"/>
          <w:b/>
        </w:rPr>
        <w:t>Charter Question: Change of Registrant</w:t>
      </w:r>
    </w:p>
    <w:p w14:paraId="4D6530EA" w14:textId="77777777" w:rsidR="007131FF" w:rsidRDefault="007131FF" w:rsidP="007131FF">
      <w:pPr>
        <w:spacing w:after="0" w:line="276" w:lineRule="auto"/>
        <w:rPr>
          <w:rFonts w:ascii="Calibri" w:eastAsia="Calibri" w:hAnsi="Calibri" w:cs="Calibri"/>
        </w:rPr>
      </w:pPr>
      <w:bookmarkStart w:id="1151" w:name="kix.oh75yxfaae1v" w:colFirst="0" w:colLast="0"/>
      <w:bookmarkEnd w:id="1151"/>
      <w:r>
        <w:rPr>
          <w:rFonts w:ascii="Calibri" w:eastAsia="Calibri" w:hAnsi="Calibri" w:cs="Calibri"/>
        </w:rPr>
        <w:t>d14) Are there alternative means to meet the objectives of the Designated Agent role?</w:t>
      </w:r>
    </w:p>
    <w:p w14:paraId="3E125FA5" w14:textId="77777777" w:rsidR="007131FF" w:rsidRDefault="007131FF" w:rsidP="007131FF">
      <w:pPr>
        <w:spacing w:after="0" w:line="276" w:lineRule="auto"/>
        <w:rPr>
          <w:rFonts w:ascii="Calibri" w:eastAsia="Calibri" w:hAnsi="Calibri" w:cs="Calibri"/>
        </w:rPr>
      </w:pPr>
    </w:p>
    <w:p w14:paraId="61EC003A" w14:textId="77777777" w:rsidR="007131FF" w:rsidRDefault="007131FF" w:rsidP="007131FF">
      <w:pPr>
        <w:shd w:val="clear" w:color="auto" w:fill="CFE2F3"/>
        <w:spacing w:after="0" w:line="276" w:lineRule="auto"/>
        <w:rPr>
          <w:rFonts w:ascii="Calibri" w:eastAsia="Calibri" w:hAnsi="Calibri" w:cs="Calibri"/>
        </w:rPr>
      </w:pPr>
      <w:r>
        <w:rPr>
          <w:rFonts w:ascii="Calibri" w:eastAsia="Calibri" w:hAnsi="Calibri" w:cs="Calibri"/>
          <w:b/>
        </w:rPr>
        <w:t>Summary of Deliberations:</w:t>
      </w:r>
    </w:p>
    <w:p w14:paraId="35D18F42" w14:textId="414F7D3C" w:rsidR="007131FF" w:rsidRDefault="007131FF" w:rsidP="007131FF">
      <w:pPr>
        <w:spacing w:after="0" w:line="276" w:lineRule="auto"/>
        <w:rPr>
          <w:rFonts w:ascii="Calibri" w:eastAsia="Calibri" w:hAnsi="Calibri" w:cs="Calibri"/>
        </w:rPr>
      </w:pPr>
      <w:r>
        <w:rPr>
          <w:rFonts w:ascii="Calibri" w:eastAsia="Calibri" w:hAnsi="Calibri" w:cs="Calibri"/>
        </w:rPr>
        <w:t xml:space="preserve">The working group considered some alternative means to the Designated Agent, such as granting registrants the ability to waive some of their management rights directly to their Registrar. However, with the working group’s removal of the confirmation requirement in lieu of additional notification requirements, the role of the Designated Agent remains unfit for purpose within the new Change of Registrant Data Policy (See </w:t>
      </w:r>
      <w:del w:id="1152" w:author="Christian Wheeler" w:date="2025-01-06T17:20:00Z">
        <w:r w:rsidDel="005C4C54">
          <w:rPr>
            <w:rFonts w:ascii="Calibri" w:eastAsia="Calibri" w:hAnsi="Calibri" w:cs="Calibri"/>
          </w:rPr>
          <w:delText xml:space="preserve">Preliminary </w:delText>
        </w:r>
      </w:del>
      <w:r>
        <w:rPr>
          <w:rFonts w:ascii="Calibri" w:eastAsia="Calibri" w:hAnsi="Calibri" w:cs="Calibri"/>
        </w:rPr>
        <w:t>Recommendation 26.1).</w:t>
      </w:r>
    </w:p>
    <w:p w14:paraId="437196D1" w14:textId="77777777" w:rsidR="007131FF" w:rsidRDefault="007131FF" w:rsidP="007131FF">
      <w:pPr>
        <w:spacing w:after="0" w:line="276" w:lineRule="auto"/>
        <w:rPr>
          <w:rFonts w:ascii="Calibri" w:eastAsia="Calibri" w:hAnsi="Calibri" w:cs="Calibri"/>
        </w:rPr>
      </w:pPr>
    </w:p>
    <w:p w14:paraId="77B3A078" w14:textId="77777777" w:rsidR="007131FF" w:rsidRDefault="007131FF" w:rsidP="007131FF">
      <w:pPr>
        <w:shd w:val="clear" w:color="auto" w:fill="CFE2F3"/>
        <w:spacing w:after="0" w:line="276" w:lineRule="auto"/>
        <w:rPr>
          <w:rFonts w:ascii="Calibri" w:eastAsia="Calibri" w:hAnsi="Calibri" w:cs="Calibri"/>
          <w:b/>
        </w:rPr>
      </w:pPr>
      <w:r>
        <w:rPr>
          <w:rFonts w:ascii="Calibri" w:eastAsia="Calibri" w:hAnsi="Calibri" w:cs="Calibri"/>
          <w:b/>
        </w:rPr>
        <w:t xml:space="preserve">Recommendations: </w:t>
      </w:r>
      <w:hyperlink w:anchor="kix.d90e7g9s0tj3">
        <w:r>
          <w:rPr>
            <w:rFonts w:ascii="Calibri" w:eastAsia="Calibri" w:hAnsi="Calibri" w:cs="Calibri"/>
            <w:b/>
            <w:color w:val="1155CC"/>
            <w:u w:val="single"/>
          </w:rPr>
          <w:t>#26</w:t>
        </w:r>
      </w:hyperlink>
    </w:p>
    <w:p w14:paraId="412025E9" w14:textId="77777777" w:rsidR="007131FF" w:rsidRDefault="007131FF" w:rsidP="007131FF">
      <w:pPr>
        <w:spacing w:line="276" w:lineRule="auto"/>
        <w:rPr>
          <w:rFonts w:ascii="Calibri" w:eastAsia="Calibri" w:hAnsi="Calibri" w:cs="Calibri"/>
          <w:b/>
          <w:u w:val="single"/>
        </w:rPr>
      </w:pPr>
      <w:r>
        <w:rPr>
          <w:rFonts w:ascii="Calibri" w:eastAsia="Calibri" w:hAnsi="Calibri" w:cs="Calibri"/>
          <w:b/>
          <w:u w:val="single"/>
        </w:rPr>
        <w:t>______________________________________________________________________________</w:t>
      </w:r>
    </w:p>
    <w:p w14:paraId="095B417A" w14:textId="77777777" w:rsidR="007131FF" w:rsidRDefault="007131FF" w:rsidP="007131FF">
      <w:pPr>
        <w:shd w:val="clear" w:color="auto" w:fill="FF9900"/>
        <w:spacing w:after="0" w:line="276" w:lineRule="auto"/>
        <w:rPr>
          <w:rFonts w:ascii="Calibri" w:eastAsia="Calibri" w:hAnsi="Calibri" w:cs="Calibri"/>
          <w:b/>
          <w:shd w:val="clear" w:color="auto" w:fill="073763"/>
        </w:rPr>
      </w:pPr>
      <w:r>
        <w:rPr>
          <w:rFonts w:ascii="Calibri" w:eastAsia="Calibri" w:hAnsi="Calibri" w:cs="Calibri"/>
          <w:b/>
        </w:rPr>
        <w:t>Charter Question: Change of Registrant</w:t>
      </w:r>
    </w:p>
    <w:p w14:paraId="0CEB9308" w14:textId="77777777" w:rsidR="007131FF" w:rsidRDefault="007131FF" w:rsidP="007131FF">
      <w:pPr>
        <w:spacing w:after="0" w:line="276" w:lineRule="auto"/>
        <w:rPr>
          <w:rFonts w:ascii="Calibri" w:eastAsia="Calibri" w:hAnsi="Calibri" w:cs="Calibri"/>
        </w:rPr>
      </w:pPr>
      <w:bookmarkStart w:id="1153" w:name="kix.hj4yh7q20n2r" w:colFirst="0" w:colLast="0"/>
      <w:bookmarkEnd w:id="1153"/>
      <w:r>
        <w:rPr>
          <w:rFonts w:ascii="Calibri" w:eastAsia="Calibri" w:hAnsi="Calibri" w:cs="Calibri"/>
        </w:rPr>
        <w:t>d15) Based on complaints received by ICANN’s Contractual Compliance Department, there appear to be different interpretations of the role and authority of the Designated Agent. If the Designated Agent function remains, should this flexibility be retained? Does the flexibility create the potential for abuse?</w:t>
      </w:r>
    </w:p>
    <w:p w14:paraId="447445BD" w14:textId="77777777" w:rsidR="007131FF" w:rsidRDefault="007131FF" w:rsidP="007131FF">
      <w:pPr>
        <w:spacing w:after="0" w:line="276" w:lineRule="auto"/>
        <w:rPr>
          <w:rFonts w:ascii="Calibri" w:eastAsia="Calibri" w:hAnsi="Calibri" w:cs="Calibri"/>
        </w:rPr>
      </w:pPr>
    </w:p>
    <w:p w14:paraId="3BA44777" w14:textId="77777777" w:rsidR="007131FF" w:rsidRDefault="007131FF" w:rsidP="007131FF">
      <w:pPr>
        <w:shd w:val="clear" w:color="auto" w:fill="CFE2F3"/>
        <w:spacing w:after="0" w:line="276" w:lineRule="auto"/>
        <w:rPr>
          <w:rFonts w:ascii="Calibri" w:eastAsia="Calibri" w:hAnsi="Calibri" w:cs="Calibri"/>
        </w:rPr>
      </w:pPr>
      <w:r>
        <w:rPr>
          <w:rFonts w:ascii="Calibri" w:eastAsia="Calibri" w:hAnsi="Calibri" w:cs="Calibri"/>
          <w:b/>
        </w:rPr>
        <w:t>Summary of Deliberations:</w:t>
      </w:r>
    </w:p>
    <w:p w14:paraId="285677F9" w14:textId="59572101" w:rsidR="007131FF" w:rsidRDefault="007131FF" w:rsidP="007131FF">
      <w:pPr>
        <w:spacing w:after="0" w:line="276" w:lineRule="auto"/>
        <w:rPr>
          <w:rFonts w:ascii="Calibri" w:eastAsia="Calibri" w:hAnsi="Calibri" w:cs="Calibri"/>
        </w:rPr>
      </w:pPr>
      <w:r>
        <w:rPr>
          <w:rFonts w:ascii="Calibri" w:eastAsia="Calibri" w:hAnsi="Calibri" w:cs="Calibri"/>
        </w:rPr>
        <w:t xml:space="preserve">The working group recommends that the role and definition of Designated Agent is no longer fit for purpose, and therefore all references to Designated Agent must be eliminated from the future standalone Change of Registrant Data Policy (See </w:t>
      </w:r>
      <w:del w:id="1154" w:author="Christian Wheeler" w:date="2025-01-06T17:20:00Z">
        <w:r w:rsidDel="005C4C54">
          <w:rPr>
            <w:rFonts w:ascii="Calibri" w:eastAsia="Calibri" w:hAnsi="Calibri" w:cs="Calibri"/>
          </w:rPr>
          <w:delText xml:space="preserve">Preliminary </w:delText>
        </w:r>
      </w:del>
      <w:r>
        <w:rPr>
          <w:rFonts w:ascii="Calibri" w:eastAsia="Calibri" w:hAnsi="Calibri" w:cs="Calibri"/>
        </w:rPr>
        <w:t>Recommendation 26.1).</w:t>
      </w:r>
    </w:p>
    <w:p w14:paraId="184559D6" w14:textId="77777777" w:rsidR="007131FF" w:rsidRDefault="007131FF" w:rsidP="007131FF">
      <w:pPr>
        <w:spacing w:after="0" w:line="276" w:lineRule="auto"/>
        <w:rPr>
          <w:rFonts w:ascii="Calibri" w:eastAsia="Calibri" w:hAnsi="Calibri" w:cs="Calibri"/>
        </w:rPr>
      </w:pPr>
    </w:p>
    <w:p w14:paraId="37941A12" w14:textId="77777777" w:rsidR="007131FF" w:rsidRDefault="007131FF" w:rsidP="007131FF">
      <w:pPr>
        <w:shd w:val="clear" w:color="auto" w:fill="CFE2F3"/>
        <w:spacing w:after="0" w:line="276" w:lineRule="auto"/>
        <w:rPr>
          <w:rFonts w:ascii="Calibri" w:eastAsia="Calibri" w:hAnsi="Calibri" w:cs="Calibri"/>
          <w:b/>
        </w:rPr>
      </w:pPr>
      <w:r>
        <w:rPr>
          <w:rFonts w:ascii="Calibri" w:eastAsia="Calibri" w:hAnsi="Calibri" w:cs="Calibri"/>
          <w:b/>
        </w:rPr>
        <w:t xml:space="preserve">Recommendations: </w:t>
      </w:r>
      <w:hyperlink w:anchor="kix.d90e7g9s0tj3">
        <w:r>
          <w:rPr>
            <w:rFonts w:ascii="Calibri" w:eastAsia="Calibri" w:hAnsi="Calibri" w:cs="Calibri"/>
            <w:b/>
            <w:color w:val="1155CC"/>
            <w:u w:val="single"/>
          </w:rPr>
          <w:t>#26</w:t>
        </w:r>
      </w:hyperlink>
    </w:p>
    <w:p w14:paraId="47B8E846" w14:textId="77777777" w:rsidR="007131FF" w:rsidRDefault="007131FF" w:rsidP="007131FF">
      <w:pPr>
        <w:spacing w:line="276" w:lineRule="auto"/>
        <w:rPr>
          <w:rFonts w:ascii="Calibri" w:eastAsia="Calibri" w:hAnsi="Calibri" w:cs="Calibri"/>
          <w:b/>
          <w:u w:val="single"/>
        </w:rPr>
      </w:pPr>
      <w:r>
        <w:rPr>
          <w:rFonts w:ascii="Calibri" w:eastAsia="Calibri" w:hAnsi="Calibri" w:cs="Calibri"/>
          <w:b/>
          <w:u w:val="single"/>
        </w:rPr>
        <w:t>______________________________________________________________________________</w:t>
      </w:r>
    </w:p>
    <w:p w14:paraId="1BB3A710" w14:textId="77777777" w:rsidR="007131FF" w:rsidRDefault="007131FF" w:rsidP="007131FF">
      <w:pPr>
        <w:shd w:val="clear" w:color="auto" w:fill="FF9900"/>
        <w:spacing w:after="0" w:line="276" w:lineRule="auto"/>
        <w:rPr>
          <w:rFonts w:ascii="Calibri" w:eastAsia="Calibri" w:hAnsi="Calibri" w:cs="Calibri"/>
          <w:b/>
          <w:shd w:val="clear" w:color="auto" w:fill="073763"/>
        </w:rPr>
      </w:pPr>
      <w:r>
        <w:rPr>
          <w:rFonts w:ascii="Calibri" w:eastAsia="Calibri" w:hAnsi="Calibri" w:cs="Calibri"/>
          <w:b/>
        </w:rPr>
        <w:t>Charter Question: Change of Registrant</w:t>
      </w:r>
    </w:p>
    <w:p w14:paraId="561CDE4A" w14:textId="77777777" w:rsidR="007131FF" w:rsidRDefault="007131FF" w:rsidP="007131FF">
      <w:pPr>
        <w:spacing w:after="0" w:line="276" w:lineRule="auto"/>
        <w:rPr>
          <w:rFonts w:ascii="Calibri" w:eastAsia="Calibri" w:hAnsi="Calibri" w:cs="Calibri"/>
        </w:rPr>
      </w:pPr>
      <w:bookmarkStart w:id="1155" w:name="kix.9c9tb55nee3s" w:colFirst="0" w:colLast="0"/>
      <w:bookmarkEnd w:id="1155"/>
      <w:r>
        <w:rPr>
          <w:rFonts w:ascii="Calibri" w:eastAsia="Calibri" w:hAnsi="Calibri" w:cs="Calibri"/>
        </w:rPr>
        <w:t>d16) If the role of the Designated Agent is to be clarified further, should it be narrowed with more specific instructions on when it is appropriate and how it is to be used?</w:t>
      </w:r>
    </w:p>
    <w:p w14:paraId="2C888FAE" w14:textId="77777777" w:rsidR="007131FF" w:rsidRDefault="007131FF" w:rsidP="007131FF">
      <w:pPr>
        <w:numPr>
          <w:ilvl w:val="0"/>
          <w:numId w:val="29"/>
        </w:numPr>
        <w:spacing w:after="0" w:line="276" w:lineRule="auto"/>
      </w:pPr>
      <w:r>
        <w:rPr>
          <w:rFonts w:ascii="Calibri" w:eastAsia="Calibri" w:hAnsi="Calibri" w:cs="Calibri"/>
        </w:rPr>
        <w:t xml:space="preserve">Should the Designated Agent be given blanket authority to approve </w:t>
      </w:r>
      <w:proofErr w:type="gramStart"/>
      <w:r>
        <w:rPr>
          <w:rFonts w:ascii="Calibri" w:eastAsia="Calibri" w:hAnsi="Calibri" w:cs="Calibri"/>
        </w:rPr>
        <w:t>any and all</w:t>
      </w:r>
      <w:proofErr w:type="gramEnd"/>
      <w:r>
        <w:rPr>
          <w:rFonts w:ascii="Calibri" w:eastAsia="Calibri" w:hAnsi="Calibri" w:cs="Calibri"/>
        </w:rPr>
        <w:t xml:space="preserve"> CORs? Or should the authority be limited to specific COR requests? Does the authority to approve a COR also include the authority to request/initiate a COR without the Registered Name Holder requesting the COR?</w:t>
      </w:r>
    </w:p>
    <w:p w14:paraId="0DFCD50A" w14:textId="77777777" w:rsidR="007131FF" w:rsidRDefault="007131FF" w:rsidP="007131FF">
      <w:pPr>
        <w:spacing w:after="0" w:line="276" w:lineRule="auto"/>
        <w:rPr>
          <w:rFonts w:ascii="Calibri" w:eastAsia="Calibri" w:hAnsi="Calibri" w:cs="Calibri"/>
        </w:rPr>
      </w:pPr>
    </w:p>
    <w:p w14:paraId="37859768" w14:textId="77777777" w:rsidR="007131FF" w:rsidRDefault="007131FF" w:rsidP="007131FF">
      <w:pPr>
        <w:shd w:val="clear" w:color="auto" w:fill="CFE2F3"/>
        <w:spacing w:after="0" w:line="276" w:lineRule="auto"/>
        <w:rPr>
          <w:rFonts w:ascii="Calibri" w:eastAsia="Calibri" w:hAnsi="Calibri" w:cs="Calibri"/>
        </w:rPr>
      </w:pPr>
      <w:r>
        <w:rPr>
          <w:rFonts w:ascii="Calibri" w:eastAsia="Calibri" w:hAnsi="Calibri" w:cs="Calibri"/>
          <w:b/>
        </w:rPr>
        <w:t>Summary of Deliberations:</w:t>
      </w:r>
    </w:p>
    <w:p w14:paraId="1B0E4228" w14:textId="34F11331" w:rsidR="007131FF" w:rsidRDefault="007131FF" w:rsidP="007131FF">
      <w:pPr>
        <w:spacing w:after="0" w:line="276" w:lineRule="auto"/>
        <w:rPr>
          <w:rFonts w:ascii="Calibri" w:eastAsia="Calibri" w:hAnsi="Calibri" w:cs="Calibri"/>
        </w:rPr>
      </w:pPr>
      <w:r>
        <w:rPr>
          <w:rFonts w:ascii="Calibri" w:eastAsia="Calibri" w:hAnsi="Calibri" w:cs="Calibri"/>
        </w:rPr>
        <w:t xml:space="preserve">The working group recommends that the role and definition of Designated Agent is no longer fit for purpose, and therefore all references to Designated Agent must be eliminated from the future standalone Change of Registrant Data Policy (See </w:t>
      </w:r>
      <w:del w:id="1156" w:author="Christian Wheeler" w:date="2025-01-06T17:20:00Z">
        <w:r w:rsidDel="005C4C54">
          <w:rPr>
            <w:rFonts w:ascii="Calibri" w:eastAsia="Calibri" w:hAnsi="Calibri" w:cs="Calibri"/>
          </w:rPr>
          <w:delText xml:space="preserve">Preliminary </w:delText>
        </w:r>
      </w:del>
      <w:r>
        <w:rPr>
          <w:rFonts w:ascii="Calibri" w:eastAsia="Calibri" w:hAnsi="Calibri" w:cs="Calibri"/>
        </w:rPr>
        <w:t>Recommendation 26.1).</w:t>
      </w:r>
    </w:p>
    <w:p w14:paraId="0D0CB60D" w14:textId="77777777" w:rsidR="007131FF" w:rsidRDefault="007131FF" w:rsidP="007131FF">
      <w:pPr>
        <w:spacing w:after="0" w:line="276" w:lineRule="auto"/>
        <w:rPr>
          <w:rFonts w:ascii="Calibri" w:eastAsia="Calibri" w:hAnsi="Calibri" w:cs="Calibri"/>
        </w:rPr>
      </w:pPr>
    </w:p>
    <w:p w14:paraId="3BB0C912" w14:textId="77777777" w:rsidR="007131FF" w:rsidRDefault="007131FF" w:rsidP="007131FF">
      <w:pPr>
        <w:shd w:val="clear" w:color="auto" w:fill="CFE2F3"/>
        <w:spacing w:after="0" w:line="276" w:lineRule="auto"/>
        <w:rPr>
          <w:rFonts w:ascii="Calibri" w:eastAsia="Calibri" w:hAnsi="Calibri" w:cs="Calibri"/>
          <w:b/>
        </w:rPr>
      </w:pPr>
      <w:r>
        <w:rPr>
          <w:rFonts w:ascii="Calibri" w:eastAsia="Calibri" w:hAnsi="Calibri" w:cs="Calibri"/>
          <w:b/>
        </w:rPr>
        <w:t xml:space="preserve">Recommendations: </w:t>
      </w:r>
      <w:hyperlink w:anchor="kix.d90e7g9s0tj3">
        <w:r>
          <w:rPr>
            <w:rFonts w:ascii="Calibri" w:eastAsia="Calibri" w:hAnsi="Calibri" w:cs="Calibri"/>
            <w:b/>
            <w:color w:val="1155CC"/>
            <w:u w:val="single"/>
          </w:rPr>
          <w:t>#26</w:t>
        </w:r>
      </w:hyperlink>
    </w:p>
    <w:p w14:paraId="081E81CC" w14:textId="77777777" w:rsidR="007131FF" w:rsidRDefault="007131FF" w:rsidP="007131FF">
      <w:pPr>
        <w:spacing w:line="276" w:lineRule="auto"/>
        <w:rPr>
          <w:rFonts w:ascii="Calibri" w:eastAsia="Calibri" w:hAnsi="Calibri" w:cs="Calibri"/>
          <w:b/>
          <w:u w:val="single"/>
        </w:rPr>
      </w:pPr>
      <w:r>
        <w:rPr>
          <w:rFonts w:ascii="Calibri" w:eastAsia="Calibri" w:hAnsi="Calibri" w:cs="Calibri"/>
          <w:b/>
          <w:u w:val="single"/>
        </w:rPr>
        <w:lastRenderedPageBreak/>
        <w:t>______________________________________________________________________________</w:t>
      </w:r>
    </w:p>
    <w:p w14:paraId="156622D0" w14:textId="77777777" w:rsidR="007131FF" w:rsidRDefault="007131FF" w:rsidP="007131FF">
      <w:pPr>
        <w:spacing w:line="276" w:lineRule="auto"/>
        <w:rPr>
          <w:b/>
          <w:u w:val="single"/>
        </w:rPr>
      </w:pPr>
    </w:p>
    <w:p w14:paraId="0A5245C8" w14:textId="77777777" w:rsidR="007131FF" w:rsidRDefault="007131FF" w:rsidP="007131FF">
      <w:pPr>
        <w:spacing w:line="276" w:lineRule="auto"/>
        <w:rPr>
          <w:rFonts w:ascii="Calibri" w:eastAsia="Calibri" w:hAnsi="Calibri" w:cs="Calibri"/>
        </w:rPr>
      </w:pPr>
    </w:p>
    <w:p w14:paraId="114BB053" w14:textId="77777777" w:rsidR="007131FF" w:rsidRDefault="007131FF" w:rsidP="007131FF">
      <w:pPr>
        <w:shd w:val="clear" w:color="auto" w:fill="FF9900"/>
        <w:spacing w:after="0" w:line="276" w:lineRule="auto"/>
        <w:rPr>
          <w:rFonts w:ascii="Calibri" w:eastAsia="Calibri" w:hAnsi="Calibri" w:cs="Calibri"/>
          <w:b/>
          <w:shd w:val="clear" w:color="auto" w:fill="073763"/>
        </w:rPr>
      </w:pPr>
      <w:r>
        <w:rPr>
          <w:rFonts w:ascii="Calibri" w:eastAsia="Calibri" w:hAnsi="Calibri" w:cs="Calibri"/>
          <w:b/>
        </w:rPr>
        <w:t>Charter Question: Change of Registrant</w:t>
      </w:r>
    </w:p>
    <w:p w14:paraId="1FB80924" w14:textId="77777777" w:rsidR="007131FF" w:rsidRDefault="007131FF" w:rsidP="007131FF">
      <w:pPr>
        <w:spacing w:after="0" w:line="276" w:lineRule="auto"/>
        <w:rPr>
          <w:rFonts w:ascii="Calibri" w:eastAsia="Calibri" w:hAnsi="Calibri" w:cs="Calibri"/>
        </w:rPr>
      </w:pPr>
      <w:bookmarkStart w:id="1157" w:name="kix.pbqbny5ydbqr" w:colFirst="0" w:colLast="0"/>
      <w:bookmarkEnd w:id="1157"/>
      <w:r>
        <w:rPr>
          <w:rFonts w:ascii="Calibri" w:eastAsia="Calibri" w:hAnsi="Calibri" w:cs="Calibri"/>
        </w:rPr>
        <w:t>d17) The Registrar Stakeholder Group recommended the following in its survey response: “For a Change of Registrant, both the gaining and losing registrants should be notified of any requests, and should have the option accept or reject, over EPP notifications.” Should this proposal be pursued further? Why or why not?</w:t>
      </w:r>
    </w:p>
    <w:p w14:paraId="72436B43" w14:textId="77777777" w:rsidR="007131FF" w:rsidRDefault="007131FF" w:rsidP="007131FF">
      <w:pPr>
        <w:spacing w:after="0" w:line="276" w:lineRule="auto"/>
        <w:rPr>
          <w:rFonts w:ascii="Calibri" w:eastAsia="Calibri" w:hAnsi="Calibri" w:cs="Calibri"/>
        </w:rPr>
      </w:pPr>
    </w:p>
    <w:p w14:paraId="1F76EA98" w14:textId="77777777" w:rsidR="007131FF" w:rsidRDefault="007131FF" w:rsidP="007131FF">
      <w:pPr>
        <w:shd w:val="clear" w:color="auto" w:fill="CFE2F3"/>
        <w:spacing w:after="0" w:line="276" w:lineRule="auto"/>
        <w:rPr>
          <w:rFonts w:ascii="Calibri" w:eastAsia="Calibri" w:hAnsi="Calibri" w:cs="Calibri"/>
        </w:rPr>
      </w:pPr>
      <w:r>
        <w:rPr>
          <w:rFonts w:ascii="Calibri" w:eastAsia="Calibri" w:hAnsi="Calibri" w:cs="Calibri"/>
          <w:b/>
        </w:rPr>
        <w:t>Summary of Deliberations:</w:t>
      </w:r>
    </w:p>
    <w:p w14:paraId="3012896F" w14:textId="77777777" w:rsidR="007131FF" w:rsidRDefault="007131FF" w:rsidP="007131FF">
      <w:pPr>
        <w:spacing w:after="0" w:line="276" w:lineRule="auto"/>
        <w:rPr>
          <w:rFonts w:ascii="Calibri" w:eastAsia="Calibri" w:hAnsi="Calibri" w:cs="Calibri"/>
        </w:rPr>
      </w:pPr>
      <w:r>
        <w:rPr>
          <w:rFonts w:ascii="Calibri" w:eastAsia="Calibri" w:hAnsi="Calibri" w:cs="Calibri"/>
        </w:rPr>
        <w:t>In its discussions, the working group found that the current requirement of receiving confirmation from both the prior registrant and new registrant before implementing a change of registrant presented data protection concerns which necessitated changes. It was determined that this confirmation was a data processing activity without true purpose, and that if confirmation is required it can be assumed from the registrant’s act of updating their data in the first place. Further, the confirmation requirement is often a confusing or disrupting event for registrants rather than presenting the intended benefit of notifying them of the update.</w:t>
      </w:r>
    </w:p>
    <w:p w14:paraId="522F345A" w14:textId="77777777" w:rsidR="007131FF" w:rsidRDefault="007131FF" w:rsidP="007131FF">
      <w:pPr>
        <w:spacing w:after="0" w:line="276" w:lineRule="auto"/>
        <w:rPr>
          <w:rFonts w:ascii="Calibri" w:eastAsia="Calibri" w:hAnsi="Calibri" w:cs="Calibri"/>
        </w:rPr>
      </w:pPr>
    </w:p>
    <w:p w14:paraId="77F8300B" w14:textId="77777777" w:rsidR="007131FF" w:rsidRDefault="007131FF" w:rsidP="007131FF">
      <w:pPr>
        <w:shd w:val="clear" w:color="auto" w:fill="CFE2F3"/>
        <w:spacing w:after="0" w:line="276" w:lineRule="auto"/>
        <w:rPr>
          <w:rFonts w:ascii="Calibri" w:eastAsia="Calibri" w:hAnsi="Calibri" w:cs="Calibri"/>
          <w:b/>
        </w:rPr>
      </w:pPr>
      <w:r>
        <w:rPr>
          <w:rFonts w:ascii="Calibri" w:eastAsia="Calibri" w:hAnsi="Calibri" w:cs="Calibri"/>
          <w:b/>
        </w:rPr>
        <w:t xml:space="preserve">Recommendations: </w:t>
      </w:r>
      <w:hyperlink w:anchor="kix.d90e7g9s0tj3">
        <w:r>
          <w:rPr>
            <w:rFonts w:ascii="Calibri" w:eastAsia="Calibri" w:hAnsi="Calibri" w:cs="Calibri"/>
            <w:b/>
            <w:color w:val="1155CC"/>
            <w:u w:val="single"/>
          </w:rPr>
          <w:t>#26</w:t>
        </w:r>
      </w:hyperlink>
    </w:p>
    <w:p w14:paraId="0757FD8D" w14:textId="77777777" w:rsidR="007131FF" w:rsidRDefault="007131FF" w:rsidP="007131FF">
      <w:pPr>
        <w:spacing w:line="276" w:lineRule="auto"/>
        <w:rPr>
          <w:rFonts w:ascii="Calibri" w:eastAsia="Calibri" w:hAnsi="Calibri" w:cs="Calibri"/>
          <w:b/>
          <w:u w:val="single"/>
        </w:rPr>
      </w:pPr>
      <w:r>
        <w:rPr>
          <w:rFonts w:ascii="Calibri" w:eastAsia="Calibri" w:hAnsi="Calibri" w:cs="Calibri"/>
          <w:b/>
          <w:u w:val="single"/>
        </w:rPr>
        <w:t>______________________________________________________________________________</w:t>
      </w:r>
    </w:p>
    <w:p w14:paraId="55A6BEE5" w14:textId="77777777" w:rsidR="007131FF" w:rsidRDefault="007131FF" w:rsidP="007131FF">
      <w:pPr>
        <w:spacing w:before="200" w:after="0" w:line="276" w:lineRule="auto"/>
        <w:rPr>
          <w:b/>
          <w:u w:val="single"/>
        </w:rPr>
      </w:pPr>
    </w:p>
    <w:p w14:paraId="78F64BA0" w14:textId="77777777" w:rsidR="007131FF" w:rsidRPr="00A00037" w:rsidRDefault="007131FF" w:rsidP="007131FF">
      <w:pPr>
        <w:spacing w:before="200" w:after="0" w:line="276" w:lineRule="auto"/>
        <w:rPr>
          <w:rFonts w:ascii="Calibri" w:eastAsia="Calibri" w:hAnsi="Calibri" w:cs="Calibri"/>
          <w:b/>
        </w:rPr>
      </w:pPr>
      <w:r>
        <w:rPr>
          <w:rFonts w:ascii="Calibri" w:eastAsia="Calibri" w:hAnsi="Calibri" w:cs="Calibri"/>
          <w:b/>
        </w:rPr>
        <w:t>EPDP Phase 1, Recommendation 27, Related to Change of Registrant</w:t>
      </w:r>
    </w:p>
    <w:p w14:paraId="1BC043AC" w14:textId="77777777" w:rsidR="007131FF" w:rsidRDefault="007131FF" w:rsidP="007131FF">
      <w:pPr>
        <w:shd w:val="clear" w:color="auto" w:fill="FF9900"/>
        <w:spacing w:after="0" w:line="276" w:lineRule="auto"/>
        <w:rPr>
          <w:rFonts w:ascii="Calibri" w:eastAsia="Calibri" w:hAnsi="Calibri" w:cs="Calibri"/>
          <w:b/>
          <w:shd w:val="clear" w:color="auto" w:fill="073763"/>
        </w:rPr>
      </w:pPr>
      <w:r>
        <w:rPr>
          <w:rFonts w:ascii="Calibri" w:eastAsia="Calibri" w:hAnsi="Calibri" w:cs="Calibri"/>
          <w:b/>
        </w:rPr>
        <w:t>Charter Question: EPDP Phase 1, Recommendation 27, Related to Change of Registrant</w:t>
      </w:r>
    </w:p>
    <w:p w14:paraId="39F0CB6B" w14:textId="77777777" w:rsidR="007131FF" w:rsidRDefault="007131FF" w:rsidP="007131FF">
      <w:pPr>
        <w:spacing w:after="0" w:line="276" w:lineRule="auto"/>
        <w:rPr>
          <w:rFonts w:ascii="Calibri" w:eastAsia="Calibri" w:hAnsi="Calibri" w:cs="Calibri"/>
        </w:rPr>
      </w:pPr>
      <w:bookmarkStart w:id="1158" w:name="kix.n7kxxlqsjfst" w:colFirst="0" w:colLast="0"/>
      <w:bookmarkEnd w:id="1158"/>
      <w:r>
        <w:rPr>
          <w:rFonts w:ascii="Calibri" w:eastAsia="Calibri" w:hAnsi="Calibri" w:cs="Calibri"/>
        </w:rPr>
        <w:t>e1) How should the identified issues be addressed?</w:t>
      </w:r>
    </w:p>
    <w:p w14:paraId="65B8889B" w14:textId="77777777" w:rsidR="007131FF" w:rsidRDefault="007131FF" w:rsidP="007131FF">
      <w:pPr>
        <w:spacing w:after="0" w:line="276" w:lineRule="auto"/>
        <w:rPr>
          <w:rFonts w:ascii="Calibri" w:eastAsia="Calibri" w:hAnsi="Calibri" w:cs="Calibri"/>
        </w:rPr>
      </w:pPr>
    </w:p>
    <w:p w14:paraId="735DA01C" w14:textId="77777777" w:rsidR="007131FF" w:rsidRDefault="007131FF" w:rsidP="007131FF">
      <w:pPr>
        <w:shd w:val="clear" w:color="auto" w:fill="CFE2F3"/>
        <w:spacing w:after="0" w:line="276" w:lineRule="auto"/>
        <w:rPr>
          <w:rFonts w:ascii="Calibri" w:eastAsia="Calibri" w:hAnsi="Calibri" w:cs="Calibri"/>
        </w:rPr>
      </w:pPr>
      <w:r>
        <w:rPr>
          <w:rFonts w:ascii="Calibri" w:eastAsia="Calibri" w:hAnsi="Calibri" w:cs="Calibri"/>
          <w:b/>
        </w:rPr>
        <w:t>Summary of Deliberations:</w:t>
      </w:r>
    </w:p>
    <w:p w14:paraId="69D45166" w14:textId="77777777" w:rsidR="007131FF" w:rsidRDefault="007131FF" w:rsidP="007131FF">
      <w:pPr>
        <w:shd w:val="clear" w:color="auto" w:fill="FFFFFF"/>
        <w:spacing w:after="0" w:line="276" w:lineRule="auto"/>
        <w:rPr>
          <w:rFonts w:ascii="Calibri" w:eastAsia="Calibri" w:hAnsi="Calibri" w:cs="Calibri"/>
        </w:rPr>
      </w:pPr>
      <w:r>
        <w:rPr>
          <w:rFonts w:ascii="Calibri" w:eastAsia="Calibri" w:hAnsi="Calibri" w:cs="Calibri"/>
        </w:rPr>
        <w:t xml:space="preserve">The working group reviewed the two key issues from Section 3.11 of the Wave 1 Report that are directly related to Group 1(b) of its work, including the issues related to the Change of Registrant. The working group determined these specific issues are in scope for it to address during Group 1(b) and discussed and reviewed these issues during its plenary meetings. For the detailed responses on the key issues, please refer to </w:t>
      </w:r>
      <w:r w:rsidRPr="0022321F">
        <w:rPr>
          <w:rFonts w:ascii="Calibri" w:eastAsia="Calibri" w:hAnsi="Calibri" w:cs="Calibri"/>
        </w:rPr>
        <w:t>Annex 8</w:t>
      </w:r>
      <w:r>
        <w:rPr>
          <w:rFonts w:ascii="Calibri" w:eastAsia="Calibri" w:hAnsi="Calibri" w:cs="Calibri"/>
        </w:rPr>
        <w:t xml:space="preserve"> of this report. </w:t>
      </w:r>
    </w:p>
    <w:p w14:paraId="1143A062" w14:textId="77777777" w:rsidR="007131FF" w:rsidRDefault="007131FF" w:rsidP="007131FF">
      <w:pPr>
        <w:spacing w:after="0" w:line="276" w:lineRule="auto"/>
        <w:rPr>
          <w:rFonts w:ascii="Calibri" w:eastAsia="Calibri" w:hAnsi="Calibri" w:cs="Calibri"/>
        </w:rPr>
      </w:pPr>
    </w:p>
    <w:p w14:paraId="6A6C7969" w14:textId="77777777" w:rsidR="007131FF" w:rsidRDefault="007131FF" w:rsidP="007131FF">
      <w:pPr>
        <w:shd w:val="clear" w:color="auto" w:fill="CFE2F3"/>
        <w:spacing w:after="0" w:line="276" w:lineRule="auto"/>
        <w:rPr>
          <w:rFonts w:ascii="Calibri" w:eastAsia="Calibri" w:hAnsi="Calibri" w:cs="Calibri"/>
          <w:b/>
        </w:rPr>
      </w:pPr>
      <w:r>
        <w:rPr>
          <w:rFonts w:ascii="Calibri" w:eastAsia="Calibri" w:hAnsi="Calibri" w:cs="Calibri"/>
          <w:b/>
        </w:rPr>
        <w:t>Recommendations: N/A</w:t>
      </w:r>
    </w:p>
    <w:p w14:paraId="5E7A989E" w14:textId="77777777" w:rsidR="007131FF" w:rsidRDefault="007131FF" w:rsidP="007131FF">
      <w:pPr>
        <w:spacing w:line="276" w:lineRule="auto"/>
        <w:rPr>
          <w:rFonts w:ascii="Calibri" w:eastAsia="Calibri" w:hAnsi="Calibri" w:cs="Calibri"/>
          <w:b/>
          <w:u w:val="single"/>
        </w:rPr>
      </w:pPr>
      <w:r>
        <w:rPr>
          <w:rFonts w:ascii="Calibri" w:eastAsia="Calibri" w:hAnsi="Calibri" w:cs="Calibri"/>
          <w:b/>
          <w:u w:val="single"/>
        </w:rPr>
        <w:t>______________________________________________________________________________</w:t>
      </w:r>
    </w:p>
    <w:p w14:paraId="203DDFAF" w14:textId="77777777" w:rsidR="007131FF" w:rsidRDefault="007131FF" w:rsidP="007131FF">
      <w:pPr>
        <w:spacing w:line="276" w:lineRule="auto"/>
        <w:rPr>
          <w:b/>
          <w:u w:val="single"/>
        </w:rPr>
      </w:pPr>
    </w:p>
    <w:p w14:paraId="00BB00D7" w14:textId="77777777" w:rsidR="007131FF" w:rsidRDefault="007131FF" w:rsidP="007131FF">
      <w:pPr>
        <w:spacing w:line="276" w:lineRule="auto"/>
        <w:rPr>
          <w:rFonts w:ascii="Calibri" w:eastAsia="Calibri" w:hAnsi="Calibri" w:cs="Calibri"/>
        </w:rPr>
      </w:pPr>
    </w:p>
    <w:p w14:paraId="211BD76D" w14:textId="77777777" w:rsidR="007131FF" w:rsidRDefault="007131FF" w:rsidP="007131FF">
      <w:pPr>
        <w:spacing w:line="276" w:lineRule="auto"/>
        <w:rPr>
          <w:rFonts w:ascii="Calibri" w:eastAsia="Calibri" w:hAnsi="Calibri" w:cs="Calibri"/>
        </w:rPr>
      </w:pPr>
    </w:p>
    <w:p w14:paraId="44244797" w14:textId="77777777" w:rsidR="007131FF" w:rsidRDefault="007131FF" w:rsidP="007131FF">
      <w:pPr>
        <w:shd w:val="clear" w:color="auto" w:fill="FF9900"/>
        <w:spacing w:after="0" w:line="276" w:lineRule="auto"/>
        <w:rPr>
          <w:rFonts w:ascii="Calibri" w:eastAsia="Calibri" w:hAnsi="Calibri" w:cs="Calibri"/>
          <w:b/>
          <w:shd w:val="clear" w:color="auto" w:fill="073763"/>
        </w:rPr>
      </w:pPr>
      <w:r>
        <w:rPr>
          <w:rFonts w:ascii="Calibri" w:eastAsia="Calibri" w:hAnsi="Calibri" w:cs="Calibri"/>
          <w:b/>
        </w:rPr>
        <w:t>Charter Question: EPDP Phase 1, Recommendation 27, Related to Change of Registrant</w:t>
      </w:r>
    </w:p>
    <w:p w14:paraId="3EDB4CC7" w14:textId="77777777" w:rsidR="007131FF" w:rsidRDefault="007131FF" w:rsidP="007131FF">
      <w:pPr>
        <w:spacing w:after="0" w:line="276" w:lineRule="auto"/>
        <w:rPr>
          <w:rFonts w:ascii="Calibri" w:eastAsia="Calibri" w:hAnsi="Calibri" w:cs="Calibri"/>
        </w:rPr>
      </w:pPr>
      <w:bookmarkStart w:id="1159" w:name="kix.76xqrquari9i" w:colFirst="0" w:colLast="0"/>
      <w:bookmarkEnd w:id="1159"/>
      <w:r>
        <w:rPr>
          <w:rFonts w:ascii="Calibri" w:eastAsia="Calibri" w:hAnsi="Calibri" w:cs="Calibri"/>
        </w:rPr>
        <w:t>e2) Can the Change of Registrant-related issue (identified in paragraph 6 of the Wave 1 report) be discussed and reviewed during the review of the Change of Registrant Process?</w:t>
      </w:r>
    </w:p>
    <w:p w14:paraId="7E1D3313" w14:textId="77777777" w:rsidR="007131FF" w:rsidRDefault="007131FF" w:rsidP="007131FF">
      <w:pPr>
        <w:spacing w:after="0" w:line="276" w:lineRule="auto"/>
        <w:rPr>
          <w:rFonts w:ascii="Calibri" w:eastAsia="Calibri" w:hAnsi="Calibri" w:cs="Calibri"/>
        </w:rPr>
      </w:pPr>
    </w:p>
    <w:p w14:paraId="413D565D" w14:textId="77777777" w:rsidR="007131FF" w:rsidRDefault="007131FF" w:rsidP="007131FF">
      <w:pPr>
        <w:shd w:val="clear" w:color="auto" w:fill="CFE2F3"/>
        <w:spacing w:after="0" w:line="276" w:lineRule="auto"/>
        <w:rPr>
          <w:rFonts w:ascii="Calibri" w:eastAsia="Calibri" w:hAnsi="Calibri" w:cs="Calibri"/>
        </w:rPr>
      </w:pPr>
      <w:r>
        <w:rPr>
          <w:rFonts w:ascii="Calibri" w:eastAsia="Calibri" w:hAnsi="Calibri" w:cs="Calibri"/>
          <w:b/>
        </w:rPr>
        <w:t>Summary of Deliberations:</w:t>
      </w:r>
    </w:p>
    <w:p w14:paraId="69270E5E" w14:textId="72BC3FA0" w:rsidR="007131FF" w:rsidRDefault="007131FF" w:rsidP="007131FF">
      <w:pPr>
        <w:spacing w:after="0" w:line="276" w:lineRule="auto"/>
        <w:rPr>
          <w:rFonts w:ascii="Calibri" w:eastAsia="Calibri" w:hAnsi="Calibri" w:cs="Calibri"/>
        </w:rPr>
      </w:pPr>
      <w:r>
        <w:rPr>
          <w:rFonts w:ascii="Calibri" w:eastAsia="Calibri" w:hAnsi="Calibri" w:cs="Calibri"/>
        </w:rPr>
        <w:t xml:space="preserve">The working group reviewed Section II.B.1 of the Transfer Policy, which was identified in paragraph 6 of the Wave 1 report as needing further clarification. While the working group recommends eliminating Section II.B “Availability of Change of Registrant” from the future standalone Change of Registrant Data Policy (See </w:t>
      </w:r>
      <w:del w:id="1160" w:author="Christian Wheeler" w:date="2025-01-06T17:20:00Z">
        <w:r w:rsidDel="005C4C54">
          <w:rPr>
            <w:rFonts w:ascii="Calibri" w:eastAsia="Calibri" w:hAnsi="Calibri" w:cs="Calibri"/>
          </w:rPr>
          <w:delText xml:space="preserve">Preliminary </w:delText>
        </w:r>
      </w:del>
      <w:r>
        <w:rPr>
          <w:rFonts w:ascii="Calibri" w:eastAsia="Calibri" w:hAnsi="Calibri" w:cs="Calibri"/>
        </w:rPr>
        <w:t xml:space="preserve">Recommendation 26.2), the working group also clarified that a change of registrant data does not necessarily entail a change to the data that is displayed publicly in RDDS (See </w:t>
      </w:r>
      <w:del w:id="1161" w:author="Christian Wheeler" w:date="2025-01-06T17:21:00Z">
        <w:r w:rsidDel="005C4C54">
          <w:rPr>
            <w:rFonts w:ascii="Calibri" w:eastAsia="Calibri" w:hAnsi="Calibri" w:cs="Calibri"/>
          </w:rPr>
          <w:delText xml:space="preserve">Preliminary </w:delText>
        </w:r>
      </w:del>
      <w:r>
        <w:rPr>
          <w:rFonts w:ascii="Calibri" w:eastAsia="Calibri" w:hAnsi="Calibri" w:cs="Calibri"/>
        </w:rPr>
        <w:t xml:space="preserve">Recommendation 25.3). For further details, please refer to Annex 8 of this report. </w:t>
      </w:r>
    </w:p>
    <w:p w14:paraId="1A5F0B29" w14:textId="77777777" w:rsidR="007131FF" w:rsidRDefault="007131FF" w:rsidP="007131FF">
      <w:pPr>
        <w:spacing w:after="0" w:line="276" w:lineRule="auto"/>
        <w:rPr>
          <w:rFonts w:ascii="Calibri" w:eastAsia="Calibri" w:hAnsi="Calibri" w:cs="Calibri"/>
        </w:rPr>
      </w:pPr>
    </w:p>
    <w:p w14:paraId="4B3BE3A8" w14:textId="77777777" w:rsidR="007131FF" w:rsidRDefault="007131FF" w:rsidP="007131FF">
      <w:pPr>
        <w:shd w:val="clear" w:color="auto" w:fill="CFE2F3"/>
        <w:spacing w:after="0" w:line="276" w:lineRule="auto"/>
        <w:rPr>
          <w:rFonts w:ascii="Calibri" w:eastAsia="Calibri" w:hAnsi="Calibri" w:cs="Calibri"/>
          <w:b/>
        </w:rPr>
      </w:pPr>
      <w:r>
        <w:rPr>
          <w:rFonts w:ascii="Calibri" w:eastAsia="Calibri" w:hAnsi="Calibri" w:cs="Calibri"/>
          <w:b/>
        </w:rPr>
        <w:t xml:space="preserve">Recommendations: </w:t>
      </w:r>
      <w:hyperlink w:anchor="kix.vkerv27zn7rj">
        <w:r>
          <w:rPr>
            <w:rFonts w:ascii="Calibri" w:eastAsia="Calibri" w:hAnsi="Calibri" w:cs="Calibri"/>
            <w:b/>
            <w:color w:val="1155CC"/>
            <w:u w:val="single"/>
          </w:rPr>
          <w:t>#25</w:t>
        </w:r>
      </w:hyperlink>
      <w:r>
        <w:rPr>
          <w:rFonts w:ascii="Calibri" w:eastAsia="Calibri" w:hAnsi="Calibri" w:cs="Calibri"/>
          <w:b/>
        </w:rPr>
        <w:t xml:space="preserve">, </w:t>
      </w:r>
      <w:hyperlink w:anchor="kix.d90e7g9s0tj3">
        <w:r>
          <w:rPr>
            <w:rFonts w:ascii="Calibri" w:eastAsia="Calibri" w:hAnsi="Calibri" w:cs="Calibri"/>
            <w:b/>
            <w:color w:val="1155CC"/>
            <w:u w:val="single"/>
          </w:rPr>
          <w:t>#26</w:t>
        </w:r>
      </w:hyperlink>
    </w:p>
    <w:p w14:paraId="539993F9" w14:textId="77777777" w:rsidR="007131FF" w:rsidRDefault="007131FF" w:rsidP="007131FF">
      <w:pPr>
        <w:spacing w:line="276" w:lineRule="auto"/>
        <w:rPr>
          <w:rFonts w:ascii="Calibri" w:eastAsia="Calibri" w:hAnsi="Calibri" w:cs="Calibri"/>
          <w:b/>
          <w:u w:val="single"/>
        </w:rPr>
      </w:pPr>
      <w:r>
        <w:rPr>
          <w:rFonts w:ascii="Calibri" w:eastAsia="Calibri" w:hAnsi="Calibri" w:cs="Calibri"/>
          <w:b/>
          <w:u w:val="single"/>
        </w:rPr>
        <w:t>______________________________________________________________________________</w:t>
      </w:r>
    </w:p>
    <w:p w14:paraId="45CE9F88" w14:textId="77777777" w:rsidR="007131FF" w:rsidRDefault="007131FF" w:rsidP="007131FF">
      <w:pPr>
        <w:spacing w:line="276" w:lineRule="auto"/>
        <w:rPr>
          <w:b/>
          <w:u w:val="single"/>
        </w:rPr>
      </w:pPr>
    </w:p>
    <w:p w14:paraId="22CB09B6" w14:textId="77777777" w:rsidR="007131FF" w:rsidRDefault="007131FF" w:rsidP="007131FF">
      <w:pPr>
        <w:spacing w:line="276" w:lineRule="auto"/>
        <w:rPr>
          <w:b/>
          <w:u w:val="single"/>
        </w:rPr>
      </w:pPr>
      <w:r>
        <w:br w:type="page"/>
      </w:r>
    </w:p>
    <w:p w14:paraId="624054C5" w14:textId="77777777" w:rsidR="007131FF" w:rsidRDefault="007131FF" w:rsidP="007131FF">
      <w:pPr>
        <w:spacing w:line="276" w:lineRule="auto"/>
        <w:rPr>
          <w:b/>
          <w:u w:val="single"/>
        </w:rPr>
      </w:pPr>
    </w:p>
    <w:p w14:paraId="5900F89C" w14:textId="77777777" w:rsidR="007131FF" w:rsidRDefault="007131FF" w:rsidP="007131FF">
      <w:pPr>
        <w:pStyle w:val="Heading1"/>
        <w:keepLines w:val="0"/>
        <w:pBdr>
          <w:top w:val="single" w:sz="4" w:space="1" w:color="FFFFFF"/>
          <w:left w:val="single" w:sz="4" w:space="4" w:color="FFFFFF"/>
          <w:bottom w:val="single" w:sz="4" w:space="1" w:color="FFFFFF"/>
          <w:right w:val="single" w:sz="4" w:space="4" w:color="FFFFFF"/>
        </w:pBdr>
        <w:shd w:val="clear" w:color="auto" w:fill="1768B1"/>
        <w:tabs>
          <w:tab w:val="left" w:pos="3080"/>
          <w:tab w:val="center" w:pos="4320"/>
        </w:tabs>
        <w:spacing w:before="120" w:after="120" w:line="276" w:lineRule="auto"/>
        <w:rPr>
          <w:rFonts w:ascii="Calibri" w:eastAsia="Calibri" w:hAnsi="Calibri" w:cs="Calibri"/>
          <w:b/>
          <w:color w:val="FFFFFF"/>
          <w:sz w:val="38"/>
          <w:szCs w:val="38"/>
        </w:rPr>
      </w:pPr>
      <w:bookmarkStart w:id="1162" w:name="_Toc170386810"/>
      <w:r>
        <w:rPr>
          <w:rFonts w:ascii="Calibri" w:eastAsia="Calibri" w:hAnsi="Calibri" w:cs="Calibri"/>
          <w:b/>
          <w:color w:val="FFFFFF"/>
          <w:sz w:val="38"/>
          <w:szCs w:val="38"/>
        </w:rPr>
        <w:t>Annex 4 – Group 2 Charter Questions and WG Summary Deliberations</w:t>
      </w:r>
      <w:bookmarkEnd w:id="1162"/>
    </w:p>
    <w:p w14:paraId="154E59DB" w14:textId="77777777" w:rsidR="007131FF" w:rsidRDefault="007131FF" w:rsidP="007131FF">
      <w:pPr>
        <w:tabs>
          <w:tab w:val="left" w:pos="3080"/>
          <w:tab w:val="center" w:pos="4320"/>
        </w:tabs>
        <w:spacing w:line="276" w:lineRule="auto"/>
        <w:rPr>
          <w:rFonts w:ascii="Calibri" w:eastAsia="Calibri" w:hAnsi="Calibri" w:cs="Calibri"/>
        </w:rPr>
      </w:pPr>
      <w:r>
        <w:rPr>
          <w:rFonts w:ascii="Calibri" w:eastAsia="Calibri" w:hAnsi="Calibri" w:cs="Calibri"/>
          <w:b/>
        </w:rPr>
        <w:t>Annex 4 - Group 2 Charter Questions and WG Summary Deliberations</w:t>
      </w:r>
    </w:p>
    <w:p w14:paraId="79D9F096" w14:textId="77777777" w:rsidR="007131FF" w:rsidRDefault="007131FF" w:rsidP="007131FF">
      <w:pPr>
        <w:spacing w:line="276" w:lineRule="auto"/>
        <w:rPr>
          <w:rFonts w:ascii="Calibri" w:eastAsia="Calibri" w:hAnsi="Calibri" w:cs="Calibri"/>
        </w:rPr>
      </w:pPr>
      <w:hyperlink r:id="rId28">
        <w:r>
          <w:rPr>
            <w:rFonts w:ascii="Calibri" w:eastAsia="Calibri" w:hAnsi="Calibri" w:cs="Calibri"/>
            <w:color w:val="467886"/>
            <w:u w:val="single"/>
          </w:rPr>
          <w:t>Link</w:t>
        </w:r>
      </w:hyperlink>
      <w:r>
        <w:rPr>
          <w:rFonts w:ascii="Calibri" w:eastAsia="Calibri" w:hAnsi="Calibri" w:cs="Calibri"/>
        </w:rPr>
        <w:t xml:space="preserve"> to TPR WG Charter.</w:t>
      </w:r>
    </w:p>
    <w:p w14:paraId="38EF9604" w14:textId="77777777" w:rsidR="007131FF" w:rsidRDefault="007131FF" w:rsidP="007131FF">
      <w:pPr>
        <w:spacing w:line="276" w:lineRule="auto"/>
        <w:rPr>
          <w:rFonts w:ascii="Calibri" w:eastAsia="Calibri" w:hAnsi="Calibri" w:cs="Calibri"/>
          <w:b/>
        </w:rPr>
      </w:pPr>
      <w:r>
        <w:rPr>
          <w:rFonts w:ascii="Calibri" w:eastAsia="Calibri" w:hAnsi="Calibri" w:cs="Calibri"/>
          <w:b/>
        </w:rPr>
        <w:t>Transfer Emergency Action Contact (Inter-Registrar Transfers)</w:t>
      </w:r>
    </w:p>
    <w:p w14:paraId="5A5AE41A" w14:textId="77777777" w:rsidR="007131FF" w:rsidRDefault="007131FF" w:rsidP="007131FF">
      <w:pPr>
        <w:spacing w:after="0" w:line="276" w:lineRule="auto"/>
        <w:rPr>
          <w:rFonts w:ascii="Calibri" w:eastAsia="Calibri" w:hAnsi="Calibri" w:cs="Calibri"/>
        </w:rPr>
      </w:pPr>
      <w:r>
        <w:rPr>
          <w:rFonts w:ascii="Calibri" w:eastAsia="Calibri" w:hAnsi="Calibri" w:cs="Calibri"/>
        </w:rPr>
        <w:t xml:space="preserve">For context on this topic and the associated charter questions, please see pages 33-37 of the </w:t>
      </w:r>
      <w:hyperlink r:id="rId29">
        <w:r>
          <w:rPr>
            <w:rFonts w:ascii="Calibri" w:eastAsia="Calibri" w:hAnsi="Calibri" w:cs="Calibri"/>
            <w:color w:val="0563C1"/>
            <w:u w:val="single"/>
          </w:rPr>
          <w:t>Final Issue Report</w:t>
        </w:r>
      </w:hyperlink>
      <w:r>
        <w:rPr>
          <w:rFonts w:ascii="Calibri" w:eastAsia="Calibri" w:hAnsi="Calibri" w:cs="Calibri"/>
        </w:rPr>
        <w:t>.</w:t>
      </w:r>
    </w:p>
    <w:p w14:paraId="6BEDB2AD" w14:textId="77777777" w:rsidR="007131FF" w:rsidRDefault="007131FF" w:rsidP="007131FF">
      <w:pPr>
        <w:spacing w:line="276" w:lineRule="auto"/>
        <w:rPr>
          <w:b/>
          <w:u w:val="single"/>
        </w:rPr>
      </w:pPr>
    </w:p>
    <w:p w14:paraId="18EC9302" w14:textId="77777777" w:rsidR="007131FF" w:rsidRDefault="007131FF" w:rsidP="007131FF">
      <w:pPr>
        <w:shd w:val="clear" w:color="auto" w:fill="FF9900"/>
        <w:spacing w:after="0" w:line="276" w:lineRule="auto"/>
        <w:rPr>
          <w:rFonts w:ascii="Calibri" w:eastAsia="Calibri" w:hAnsi="Calibri" w:cs="Calibri"/>
          <w:b/>
        </w:rPr>
      </w:pPr>
      <w:r>
        <w:rPr>
          <w:rFonts w:ascii="Calibri" w:eastAsia="Calibri" w:hAnsi="Calibri" w:cs="Calibri"/>
          <w:b/>
        </w:rPr>
        <w:t>Charter Question: Transfer Emergency Action Contact (Inter-Registrar Transfers)</w:t>
      </w:r>
    </w:p>
    <w:p w14:paraId="46D06674" w14:textId="77777777" w:rsidR="007131FF" w:rsidRDefault="007131FF" w:rsidP="007131FF">
      <w:pPr>
        <w:spacing w:after="0" w:line="276" w:lineRule="auto"/>
        <w:rPr>
          <w:rFonts w:ascii="Calibri" w:eastAsia="Calibri" w:hAnsi="Calibri" w:cs="Calibri"/>
        </w:rPr>
      </w:pPr>
      <w:bookmarkStart w:id="1163" w:name="kix.anaxhc1u4b4x" w:colFirst="0" w:colLast="0"/>
      <w:bookmarkEnd w:id="1163"/>
      <w:r>
        <w:rPr>
          <w:rFonts w:ascii="Calibri" w:eastAsia="Calibri" w:hAnsi="Calibri" w:cs="Calibri"/>
        </w:rPr>
        <w:t>f1) Is additional data needed to support evaluation of the effectiveness of the TEAC mechanism? If so, what data is needed?</w:t>
      </w:r>
    </w:p>
    <w:p w14:paraId="43F748DB" w14:textId="77777777" w:rsidR="007131FF" w:rsidRDefault="007131FF" w:rsidP="007131FF">
      <w:pPr>
        <w:spacing w:after="0" w:line="276" w:lineRule="auto"/>
        <w:rPr>
          <w:rFonts w:ascii="Calibri" w:eastAsia="Calibri" w:hAnsi="Calibri" w:cs="Calibri"/>
        </w:rPr>
      </w:pPr>
    </w:p>
    <w:p w14:paraId="00B2D5CD" w14:textId="77777777" w:rsidR="007131FF" w:rsidRDefault="007131FF" w:rsidP="007131FF">
      <w:pPr>
        <w:shd w:val="clear" w:color="auto" w:fill="CFE2F3"/>
        <w:spacing w:after="0" w:line="276" w:lineRule="auto"/>
        <w:rPr>
          <w:rFonts w:ascii="Calibri" w:eastAsia="Calibri" w:hAnsi="Calibri" w:cs="Calibri"/>
        </w:rPr>
      </w:pPr>
      <w:r>
        <w:rPr>
          <w:rFonts w:ascii="Calibri" w:eastAsia="Calibri" w:hAnsi="Calibri" w:cs="Calibri"/>
          <w:b/>
        </w:rPr>
        <w:t>Summary of Deliberations:</w:t>
      </w:r>
    </w:p>
    <w:p w14:paraId="67C0BD96" w14:textId="77777777" w:rsidR="007131FF" w:rsidRDefault="007131FF" w:rsidP="007131FF">
      <w:pPr>
        <w:spacing w:after="0" w:line="276" w:lineRule="auto"/>
        <w:rPr>
          <w:rFonts w:ascii="Times New Roman" w:eastAsia="Times New Roman" w:hAnsi="Times New Roman" w:cs="Times New Roman"/>
        </w:rPr>
      </w:pPr>
      <w:r>
        <w:rPr>
          <w:rFonts w:ascii="Calibri" w:eastAsia="Calibri" w:hAnsi="Calibri" w:cs="Calibri"/>
        </w:rPr>
        <w:t>To support discussion on whether adjustments may be needed to the TEAC channel and associated policy requirements, the working group first reviewed relevant information in the Transfer Policy Status Report. In particular, the working group considered responses to the Registrar survey that describe pain points with respect to the TEAC channel. The working group noted the relevance of specific comments as they relate to charter questions under this topic. Specifically:</w:t>
      </w:r>
    </w:p>
    <w:p w14:paraId="68361276" w14:textId="77777777" w:rsidR="007131FF" w:rsidRDefault="007131FF" w:rsidP="007131FF">
      <w:pPr>
        <w:numPr>
          <w:ilvl w:val="0"/>
          <w:numId w:val="11"/>
        </w:numPr>
        <w:spacing w:after="0" w:line="276" w:lineRule="auto"/>
      </w:pPr>
      <w:r>
        <w:rPr>
          <w:rFonts w:ascii="Calibri" w:eastAsia="Calibri" w:hAnsi="Calibri" w:cs="Calibri"/>
        </w:rPr>
        <w:t>Survey responses regarding the 4-hour time frame for Registrars to provide an initial, non-automated response to communications via the TEAC channel. The working group considered these comments during deliberations on Charter Questions f2 and f3.</w:t>
      </w:r>
    </w:p>
    <w:p w14:paraId="7D6F1E8B" w14:textId="77777777" w:rsidR="007131FF" w:rsidRDefault="007131FF" w:rsidP="007131FF">
      <w:pPr>
        <w:numPr>
          <w:ilvl w:val="0"/>
          <w:numId w:val="11"/>
        </w:numPr>
        <w:spacing w:after="0" w:line="276" w:lineRule="auto"/>
      </w:pPr>
      <w:r>
        <w:rPr>
          <w:rFonts w:ascii="Calibri" w:eastAsia="Calibri" w:hAnsi="Calibri" w:cs="Calibri"/>
        </w:rPr>
        <w:t>Comments regarding the need for more accountability in reaching a resolution after the issue has been raised through the TEAC channel. The working group considered these comments during deliberations on Charter Question f4.</w:t>
      </w:r>
    </w:p>
    <w:p w14:paraId="2AF3A6FE" w14:textId="77777777" w:rsidR="007131FF" w:rsidRDefault="007131FF" w:rsidP="007131FF">
      <w:pPr>
        <w:spacing w:after="0" w:line="276" w:lineRule="auto"/>
        <w:rPr>
          <w:rFonts w:ascii="Times New Roman" w:eastAsia="Times New Roman" w:hAnsi="Times New Roman" w:cs="Times New Roman"/>
        </w:rPr>
      </w:pPr>
    </w:p>
    <w:p w14:paraId="605A38B6" w14:textId="77777777" w:rsidR="007131FF" w:rsidRDefault="007131FF" w:rsidP="007131FF">
      <w:pPr>
        <w:spacing w:after="0" w:line="276" w:lineRule="auto"/>
        <w:rPr>
          <w:rFonts w:ascii="Times New Roman" w:eastAsia="Times New Roman" w:hAnsi="Times New Roman" w:cs="Times New Roman"/>
        </w:rPr>
      </w:pPr>
      <w:r>
        <w:rPr>
          <w:rFonts w:ascii="Calibri" w:eastAsia="Calibri" w:hAnsi="Calibri" w:cs="Calibri"/>
        </w:rPr>
        <w:t xml:space="preserve">The working group reviewed metrics in the Transfer Policy Status Report reflecting ICANN Contractual Compliance Complaints received between August 2017 and July 2018 with the Transfer Complaint Category “Transfer Emergency Action Contact.” The working group noted that there </w:t>
      </w:r>
      <w:proofErr w:type="gramStart"/>
      <w:r>
        <w:rPr>
          <w:rFonts w:ascii="Calibri" w:eastAsia="Calibri" w:hAnsi="Calibri" w:cs="Calibri"/>
        </w:rPr>
        <w:t>were</w:t>
      </w:r>
      <w:proofErr w:type="gramEnd"/>
      <w:r>
        <w:rPr>
          <w:rFonts w:ascii="Calibri" w:eastAsia="Calibri" w:hAnsi="Calibri" w:cs="Calibri"/>
        </w:rPr>
        <w:t xml:space="preserve"> a total of three complaints in the relevant category during that period.</w:t>
      </w:r>
    </w:p>
    <w:p w14:paraId="003E812D" w14:textId="77777777" w:rsidR="007131FF" w:rsidRDefault="007131FF" w:rsidP="007131FF">
      <w:pPr>
        <w:spacing w:after="0" w:line="276" w:lineRule="auto"/>
        <w:rPr>
          <w:rFonts w:ascii="Times New Roman" w:eastAsia="Times New Roman" w:hAnsi="Times New Roman" w:cs="Times New Roman"/>
        </w:rPr>
      </w:pPr>
    </w:p>
    <w:p w14:paraId="78EE53C4" w14:textId="77777777" w:rsidR="007131FF" w:rsidRDefault="007131FF" w:rsidP="007131FF">
      <w:pPr>
        <w:spacing w:after="0" w:line="276" w:lineRule="auto"/>
        <w:rPr>
          <w:rFonts w:ascii="Times New Roman" w:eastAsia="Times New Roman" w:hAnsi="Times New Roman" w:cs="Times New Roman"/>
        </w:rPr>
      </w:pPr>
      <w:r>
        <w:rPr>
          <w:rFonts w:ascii="Calibri" w:eastAsia="Calibri" w:hAnsi="Calibri" w:cs="Calibri"/>
        </w:rPr>
        <w:t xml:space="preserve">The working group requested that ICANN’s Contractual Compliance department provide more recent metrics regarding complaints, which might help to determine if there are notable trends </w:t>
      </w:r>
      <w:r>
        <w:rPr>
          <w:rFonts w:ascii="Calibri" w:eastAsia="Calibri" w:hAnsi="Calibri" w:cs="Calibri"/>
        </w:rPr>
        <w:lastRenderedPageBreak/>
        <w:t>in the number of complaints. ICANN’s Contractual Compliance department provided the working group with metrics covering the period from 1 September 2020 to 31 December 2022. During that period, there were five Compliance cases that were validated and confirmed to refer to TEAC obligations described in the Transfer Policy. Compliance further shared with the working group that in those five cases, the reported issue was that the TEAC did not provide an initial response within the required 4-hour time frame. In all cases, there was a time zone difference between the involved parties. All cases were closed after the reported Registrars took corrective action, such as allocating 24x7 staffing to the TEAC channel. The working group made note of this additional input in discussions related to charter questions f2 and f3. </w:t>
      </w:r>
    </w:p>
    <w:p w14:paraId="6A107DCA" w14:textId="77777777" w:rsidR="007131FF" w:rsidRDefault="007131FF" w:rsidP="007131FF">
      <w:pPr>
        <w:spacing w:after="0" w:line="276" w:lineRule="auto"/>
        <w:rPr>
          <w:rFonts w:ascii="Times New Roman" w:eastAsia="Times New Roman" w:hAnsi="Times New Roman" w:cs="Times New Roman"/>
        </w:rPr>
      </w:pPr>
    </w:p>
    <w:p w14:paraId="15B692B7" w14:textId="77777777" w:rsidR="007131FF" w:rsidRDefault="007131FF" w:rsidP="007131FF">
      <w:pPr>
        <w:spacing w:after="0" w:line="276" w:lineRule="auto"/>
        <w:rPr>
          <w:rFonts w:ascii="Times New Roman" w:eastAsia="Times New Roman" w:hAnsi="Times New Roman" w:cs="Times New Roman"/>
        </w:rPr>
      </w:pPr>
      <w:r>
        <w:rPr>
          <w:rFonts w:ascii="Calibri" w:eastAsia="Calibri" w:hAnsi="Calibri" w:cs="Calibri"/>
        </w:rPr>
        <w:t>The working group observed that survey responses and Contractual Compliance metrics provide some insight into pain points but also noted that additional information would be useful to support an assessment of the TEAC mechanism. In early input on the charter questions provided by SG/Cs, the following data points were identified as potentially useful: </w:t>
      </w:r>
    </w:p>
    <w:p w14:paraId="18273247" w14:textId="77777777" w:rsidR="007131FF" w:rsidRDefault="007131FF" w:rsidP="007131FF">
      <w:pPr>
        <w:numPr>
          <w:ilvl w:val="0"/>
          <w:numId w:val="30"/>
        </w:numPr>
        <w:spacing w:after="0" w:line="276" w:lineRule="auto"/>
      </w:pPr>
      <w:r>
        <w:rPr>
          <w:rFonts w:ascii="Calibri" w:eastAsia="Calibri" w:hAnsi="Calibri" w:cs="Calibri"/>
        </w:rPr>
        <w:t>Number of times TEAC channel is used</w:t>
      </w:r>
    </w:p>
    <w:p w14:paraId="32C07F52" w14:textId="77777777" w:rsidR="007131FF" w:rsidRDefault="007131FF" w:rsidP="007131FF">
      <w:pPr>
        <w:numPr>
          <w:ilvl w:val="0"/>
          <w:numId w:val="30"/>
        </w:numPr>
        <w:spacing w:after="0" w:line="276" w:lineRule="auto"/>
      </w:pPr>
      <w:r>
        <w:rPr>
          <w:rFonts w:ascii="Calibri" w:eastAsia="Calibri" w:hAnsi="Calibri" w:cs="Calibri"/>
        </w:rPr>
        <w:t>Modes of contact to TEAC, and whether these are satisfactory</w:t>
      </w:r>
    </w:p>
    <w:p w14:paraId="1DE1491A" w14:textId="77777777" w:rsidR="007131FF" w:rsidRDefault="007131FF" w:rsidP="007131FF">
      <w:pPr>
        <w:numPr>
          <w:ilvl w:val="0"/>
          <w:numId w:val="30"/>
        </w:numPr>
        <w:spacing w:after="0" w:line="276" w:lineRule="auto"/>
      </w:pPr>
      <w:r>
        <w:rPr>
          <w:rFonts w:ascii="Calibri" w:eastAsia="Calibri" w:hAnsi="Calibri" w:cs="Calibri"/>
        </w:rPr>
        <w:t>Steps taken before contacting TEAC</w:t>
      </w:r>
    </w:p>
    <w:p w14:paraId="66BE3BE4" w14:textId="77777777" w:rsidR="007131FF" w:rsidRDefault="007131FF" w:rsidP="007131FF">
      <w:pPr>
        <w:numPr>
          <w:ilvl w:val="0"/>
          <w:numId w:val="30"/>
        </w:numPr>
        <w:spacing w:after="0" w:line="276" w:lineRule="auto"/>
      </w:pPr>
      <w:r>
        <w:rPr>
          <w:rFonts w:ascii="Calibri" w:eastAsia="Calibri" w:hAnsi="Calibri" w:cs="Calibri"/>
        </w:rPr>
        <w:t>Quality of initial response by TEAC</w:t>
      </w:r>
    </w:p>
    <w:p w14:paraId="2B0C84AD" w14:textId="77777777" w:rsidR="007131FF" w:rsidRDefault="007131FF" w:rsidP="007131FF">
      <w:pPr>
        <w:numPr>
          <w:ilvl w:val="0"/>
          <w:numId w:val="30"/>
        </w:numPr>
        <w:spacing w:after="0" w:line="276" w:lineRule="auto"/>
      </w:pPr>
      <w:r>
        <w:rPr>
          <w:rFonts w:ascii="Calibri" w:eastAsia="Calibri" w:hAnsi="Calibri" w:cs="Calibri"/>
        </w:rPr>
        <w:t>Whether the timeframe for response is satisfactory</w:t>
      </w:r>
    </w:p>
    <w:p w14:paraId="1A4ABB70" w14:textId="77777777" w:rsidR="007131FF" w:rsidRDefault="007131FF" w:rsidP="007131FF">
      <w:pPr>
        <w:numPr>
          <w:ilvl w:val="0"/>
          <w:numId w:val="30"/>
        </w:numPr>
        <w:spacing w:after="0" w:line="276" w:lineRule="auto"/>
      </w:pPr>
      <w:r>
        <w:rPr>
          <w:rFonts w:ascii="Calibri" w:eastAsia="Calibri" w:hAnsi="Calibri" w:cs="Calibri"/>
        </w:rPr>
        <w:t>Circumstances prompting use of TEAC</w:t>
      </w:r>
    </w:p>
    <w:p w14:paraId="40058251" w14:textId="77777777" w:rsidR="007131FF" w:rsidRDefault="007131FF" w:rsidP="007131FF">
      <w:pPr>
        <w:numPr>
          <w:ilvl w:val="0"/>
          <w:numId w:val="30"/>
        </w:numPr>
        <w:spacing w:after="0" w:line="276" w:lineRule="auto"/>
      </w:pPr>
      <w:r>
        <w:rPr>
          <w:rFonts w:ascii="Calibri" w:eastAsia="Calibri" w:hAnsi="Calibri" w:cs="Calibri"/>
        </w:rPr>
        <w:t>Number of cases where there are problems associated with use of the TEAC, including abuse of the channel</w:t>
      </w:r>
    </w:p>
    <w:p w14:paraId="2E6533F8" w14:textId="77777777" w:rsidR="007131FF" w:rsidRDefault="007131FF" w:rsidP="007131FF">
      <w:pPr>
        <w:numPr>
          <w:ilvl w:val="0"/>
          <w:numId w:val="30"/>
        </w:numPr>
        <w:spacing w:after="0" w:line="276" w:lineRule="auto"/>
      </w:pPr>
      <w:r>
        <w:rPr>
          <w:rFonts w:ascii="Calibri" w:eastAsia="Calibri" w:hAnsi="Calibri" w:cs="Calibri"/>
        </w:rPr>
        <w:t>Circumstances of issues experienced with the TEAC</w:t>
      </w:r>
    </w:p>
    <w:p w14:paraId="7B878310" w14:textId="77777777" w:rsidR="007131FF" w:rsidRDefault="007131FF" w:rsidP="007131FF">
      <w:pPr>
        <w:numPr>
          <w:ilvl w:val="0"/>
          <w:numId w:val="30"/>
        </w:numPr>
        <w:spacing w:after="0" w:line="276" w:lineRule="auto"/>
      </w:pPr>
      <w:r>
        <w:rPr>
          <w:rFonts w:ascii="Calibri" w:eastAsia="Calibri" w:hAnsi="Calibri" w:cs="Calibri"/>
        </w:rPr>
        <w:t>Type of resolution of case raised through TEAC</w:t>
      </w:r>
    </w:p>
    <w:p w14:paraId="18BBF214" w14:textId="77777777" w:rsidR="007131FF" w:rsidRDefault="007131FF" w:rsidP="007131FF">
      <w:pPr>
        <w:numPr>
          <w:ilvl w:val="0"/>
          <w:numId w:val="30"/>
        </w:numPr>
        <w:spacing w:after="0" w:line="276" w:lineRule="auto"/>
      </w:pPr>
      <w:r>
        <w:rPr>
          <w:rFonts w:ascii="Calibri" w:eastAsia="Calibri" w:hAnsi="Calibri" w:cs="Calibri"/>
        </w:rPr>
        <w:t>Level of satisfaction with final resolution</w:t>
      </w:r>
    </w:p>
    <w:p w14:paraId="7D42A714" w14:textId="77777777" w:rsidR="007131FF" w:rsidRDefault="007131FF" w:rsidP="007131FF">
      <w:pPr>
        <w:spacing w:after="0" w:line="276" w:lineRule="auto"/>
        <w:rPr>
          <w:rFonts w:ascii="Times New Roman" w:eastAsia="Times New Roman" w:hAnsi="Times New Roman" w:cs="Times New Roman"/>
        </w:rPr>
      </w:pPr>
    </w:p>
    <w:p w14:paraId="0110A4DA" w14:textId="77777777" w:rsidR="007131FF" w:rsidRDefault="007131FF" w:rsidP="007131FF">
      <w:pPr>
        <w:spacing w:after="0" w:line="276" w:lineRule="auto"/>
        <w:rPr>
          <w:rFonts w:ascii="Times New Roman" w:eastAsia="Times New Roman" w:hAnsi="Times New Roman" w:cs="Times New Roman"/>
        </w:rPr>
      </w:pPr>
      <w:r>
        <w:rPr>
          <w:rFonts w:ascii="Calibri" w:eastAsia="Calibri" w:hAnsi="Calibri" w:cs="Calibri"/>
        </w:rPr>
        <w:t>The working group further recalled that the working group charter identified the following additional metrics as potential data points to measure whether policy goals are achieved:</w:t>
      </w:r>
    </w:p>
    <w:p w14:paraId="7690F8F6" w14:textId="77777777" w:rsidR="007131FF" w:rsidRDefault="007131FF" w:rsidP="007131FF">
      <w:pPr>
        <w:numPr>
          <w:ilvl w:val="0"/>
          <w:numId w:val="15"/>
        </w:numPr>
        <w:spacing w:after="0" w:line="276" w:lineRule="auto"/>
      </w:pPr>
      <w:r>
        <w:rPr>
          <w:rFonts w:ascii="Calibri" w:eastAsia="Calibri" w:hAnsi="Calibri" w:cs="Calibri"/>
        </w:rPr>
        <w:t>Number of TEAC requests responded to within the required timeframe vs. number of TEAC requests NOT responded to within the required timeframe</w:t>
      </w:r>
    </w:p>
    <w:p w14:paraId="32ABF74C" w14:textId="77777777" w:rsidR="007131FF" w:rsidRDefault="007131FF" w:rsidP="007131FF">
      <w:pPr>
        <w:numPr>
          <w:ilvl w:val="0"/>
          <w:numId w:val="15"/>
        </w:numPr>
        <w:spacing w:after="0" w:line="276" w:lineRule="auto"/>
      </w:pPr>
      <w:r>
        <w:rPr>
          <w:rFonts w:ascii="Calibri" w:eastAsia="Calibri" w:hAnsi="Calibri" w:cs="Calibri"/>
        </w:rPr>
        <w:t>Number of TEAC requests resulting in a “transfer undo”</w:t>
      </w:r>
    </w:p>
    <w:p w14:paraId="0A3ADC47" w14:textId="77777777" w:rsidR="007131FF" w:rsidRDefault="007131FF" w:rsidP="007131FF">
      <w:pPr>
        <w:spacing w:after="0" w:line="276" w:lineRule="auto"/>
        <w:rPr>
          <w:rFonts w:ascii="Times New Roman" w:eastAsia="Times New Roman" w:hAnsi="Times New Roman" w:cs="Times New Roman"/>
        </w:rPr>
      </w:pPr>
    </w:p>
    <w:p w14:paraId="0F215614" w14:textId="77777777" w:rsidR="007131FF" w:rsidRDefault="007131FF" w:rsidP="007131FF">
      <w:pPr>
        <w:spacing w:after="0" w:line="276" w:lineRule="auto"/>
        <w:rPr>
          <w:rFonts w:ascii="Times New Roman" w:eastAsia="Times New Roman" w:hAnsi="Times New Roman" w:cs="Times New Roman"/>
        </w:rPr>
      </w:pPr>
      <w:r>
        <w:rPr>
          <w:rFonts w:ascii="Calibri" w:eastAsia="Calibri" w:hAnsi="Calibri" w:cs="Calibri"/>
        </w:rPr>
        <w:t xml:space="preserve">The working group agreed that the decentralized nature of the TEAC mechanism makes it difficult to consistently track information about utilization of the channel and that in practice, potentially useful data points are not readily available. The working group considered that if a centralized system of record were to be used for TEAC communications in the future, it would be easier to track certain information, such as the total number of TEAC requests and the timeframe for initial response. As discussed in the working group’s response to Charter </w:t>
      </w:r>
      <w:r>
        <w:rPr>
          <w:rFonts w:ascii="Calibri" w:eastAsia="Calibri" w:hAnsi="Calibri" w:cs="Calibri"/>
        </w:rPr>
        <w:lastRenderedPageBreak/>
        <w:t>Question f5, the working group decided not to recommend that ICANN pursue a centralized system of record for TEAC communications. </w:t>
      </w:r>
    </w:p>
    <w:p w14:paraId="0CEFFF48" w14:textId="77777777" w:rsidR="007131FF" w:rsidRDefault="007131FF" w:rsidP="007131FF">
      <w:pPr>
        <w:spacing w:after="0" w:line="276" w:lineRule="auto"/>
        <w:rPr>
          <w:rFonts w:ascii="Times New Roman" w:eastAsia="Times New Roman" w:hAnsi="Times New Roman" w:cs="Times New Roman"/>
        </w:rPr>
      </w:pPr>
    </w:p>
    <w:p w14:paraId="6E21219B" w14:textId="77777777" w:rsidR="007131FF" w:rsidRDefault="007131FF" w:rsidP="007131FF">
      <w:pPr>
        <w:spacing w:after="0" w:line="276" w:lineRule="auto"/>
        <w:rPr>
          <w:rFonts w:ascii="Times New Roman" w:eastAsia="Times New Roman" w:hAnsi="Times New Roman" w:cs="Times New Roman"/>
        </w:rPr>
      </w:pPr>
      <w:r>
        <w:rPr>
          <w:rFonts w:ascii="Calibri" w:eastAsia="Calibri" w:hAnsi="Calibri" w:cs="Calibri"/>
        </w:rPr>
        <w:t>The working group considered whether to recommend that either Registrars or ICANN must track and analyze additional information regarding the TEAC channel to support future review of the mechanism. The working group concluded that any such effort would be resource intensive and logistically difficult given the decentralized nature of the mechanism. </w:t>
      </w:r>
    </w:p>
    <w:p w14:paraId="081316D9" w14:textId="77777777" w:rsidR="007131FF" w:rsidRDefault="007131FF" w:rsidP="007131FF">
      <w:pPr>
        <w:spacing w:after="0" w:line="276" w:lineRule="auto"/>
        <w:rPr>
          <w:rFonts w:ascii="Times New Roman" w:eastAsia="Times New Roman" w:hAnsi="Times New Roman" w:cs="Times New Roman"/>
        </w:rPr>
      </w:pPr>
    </w:p>
    <w:p w14:paraId="5F6026B9" w14:textId="77777777" w:rsidR="007131FF" w:rsidRDefault="007131FF" w:rsidP="007131FF">
      <w:pPr>
        <w:spacing w:after="0" w:line="276" w:lineRule="auto"/>
        <w:rPr>
          <w:rFonts w:ascii="Calibri" w:eastAsia="Calibri" w:hAnsi="Calibri" w:cs="Calibri"/>
        </w:rPr>
      </w:pPr>
      <w:r>
        <w:rPr>
          <w:rFonts w:ascii="Calibri" w:eastAsia="Calibri" w:hAnsi="Calibri" w:cs="Calibri"/>
        </w:rPr>
        <w:t xml:space="preserve">The working group concluded that survey results, metrics from ICANN’s Contractual Compliance department, and anecdotal input from Registrar and Registry representatives in the working group provide a sufficient basis to respond to the Charter Questions regarding the TEAC mechanism.  </w:t>
      </w:r>
    </w:p>
    <w:p w14:paraId="06BA6146" w14:textId="77777777" w:rsidR="007131FF" w:rsidRDefault="007131FF" w:rsidP="007131FF">
      <w:pPr>
        <w:spacing w:after="0" w:line="276" w:lineRule="auto"/>
        <w:rPr>
          <w:rFonts w:ascii="Calibri" w:eastAsia="Calibri" w:hAnsi="Calibri" w:cs="Calibri"/>
        </w:rPr>
      </w:pPr>
    </w:p>
    <w:p w14:paraId="37327AA5" w14:textId="77777777" w:rsidR="007131FF" w:rsidRDefault="007131FF" w:rsidP="007131FF">
      <w:pPr>
        <w:shd w:val="clear" w:color="auto" w:fill="CFE2F3"/>
        <w:spacing w:after="0" w:line="276" w:lineRule="auto"/>
        <w:rPr>
          <w:rFonts w:ascii="Calibri" w:eastAsia="Calibri" w:hAnsi="Calibri" w:cs="Calibri"/>
          <w:b/>
        </w:rPr>
      </w:pPr>
      <w:r>
        <w:rPr>
          <w:rFonts w:ascii="Calibri" w:eastAsia="Calibri" w:hAnsi="Calibri" w:cs="Calibri"/>
          <w:b/>
        </w:rPr>
        <w:t>Recommendations: N/A</w:t>
      </w:r>
    </w:p>
    <w:p w14:paraId="2697D8F8" w14:textId="77777777" w:rsidR="007131FF" w:rsidRDefault="007131FF" w:rsidP="007131FF">
      <w:pPr>
        <w:spacing w:after="0" w:line="276" w:lineRule="auto"/>
        <w:rPr>
          <w:b/>
          <w:u w:val="single"/>
        </w:rPr>
      </w:pPr>
      <w:r>
        <w:rPr>
          <w:rFonts w:ascii="Calibri" w:eastAsia="Calibri" w:hAnsi="Calibri" w:cs="Calibri"/>
        </w:rPr>
        <w:t>______________________________________________________________________________</w:t>
      </w:r>
    </w:p>
    <w:p w14:paraId="2A6B7172" w14:textId="77777777" w:rsidR="007131FF" w:rsidRDefault="007131FF" w:rsidP="007131FF">
      <w:pPr>
        <w:spacing w:line="276" w:lineRule="auto"/>
        <w:rPr>
          <w:b/>
          <w:u w:val="single"/>
        </w:rPr>
      </w:pPr>
    </w:p>
    <w:p w14:paraId="76EBE399" w14:textId="77777777" w:rsidR="007131FF" w:rsidRDefault="007131FF" w:rsidP="007131FF">
      <w:pPr>
        <w:shd w:val="clear" w:color="auto" w:fill="FF9900"/>
        <w:spacing w:after="0" w:line="276" w:lineRule="auto"/>
        <w:rPr>
          <w:rFonts w:ascii="Calibri" w:eastAsia="Calibri" w:hAnsi="Calibri" w:cs="Calibri"/>
          <w:b/>
        </w:rPr>
      </w:pPr>
      <w:r>
        <w:rPr>
          <w:rFonts w:ascii="Calibri" w:eastAsia="Calibri" w:hAnsi="Calibri" w:cs="Calibri"/>
          <w:b/>
        </w:rPr>
        <w:t>Charter Question: Transfer Emergency Action Contact (Inter-Registrar Transfers)</w:t>
      </w:r>
    </w:p>
    <w:p w14:paraId="528765D5" w14:textId="77777777" w:rsidR="007131FF" w:rsidRDefault="007131FF" w:rsidP="007131FF">
      <w:pPr>
        <w:spacing w:after="0" w:line="276" w:lineRule="auto"/>
        <w:rPr>
          <w:rFonts w:ascii="Calibri" w:eastAsia="Calibri" w:hAnsi="Calibri" w:cs="Calibri"/>
        </w:rPr>
      </w:pPr>
      <w:bookmarkStart w:id="1164" w:name="kix.mw34ituxtfjm" w:colFirst="0" w:colLast="0"/>
      <w:bookmarkEnd w:id="1164"/>
      <w:r>
        <w:rPr>
          <w:rFonts w:ascii="Calibri" w:eastAsia="Calibri" w:hAnsi="Calibri" w:cs="Calibri"/>
        </w:rPr>
        <w:t xml:space="preserve">f2) The time frame (4 hours) for registrars to respond to communications via the TEAC channel  has been raised as a concern by the Transfer Policy Review Scoping Team and in survey responses. Some have expressed that registries must, in practice, have 24x7 coverage by staff members with the appropriate competency to meet this requirement and the language skills to respond to communications from around the world. Is there merit to concerns that the requirement disproportionately impacts certain registrars, namely: </w:t>
      </w:r>
    </w:p>
    <w:p w14:paraId="2F5A82F5" w14:textId="77777777" w:rsidR="007131FF" w:rsidRDefault="007131FF" w:rsidP="007131FF">
      <w:pPr>
        <w:numPr>
          <w:ilvl w:val="0"/>
          <w:numId w:val="8"/>
        </w:numPr>
        <w:spacing w:after="0" w:line="276" w:lineRule="auto"/>
        <w:rPr>
          <w:rFonts w:ascii="Calibri" w:eastAsia="Calibri" w:hAnsi="Calibri" w:cs="Calibri"/>
        </w:rPr>
      </w:pPr>
      <w:r>
        <w:rPr>
          <w:rFonts w:ascii="Calibri" w:eastAsia="Calibri" w:hAnsi="Calibri" w:cs="Calibri"/>
        </w:rPr>
        <w:t xml:space="preserve">Registrars located in regions outside of the Americas and Europe, because of significant time zone differences? </w:t>
      </w:r>
    </w:p>
    <w:p w14:paraId="3E5EBE08" w14:textId="77777777" w:rsidR="007131FF" w:rsidRDefault="007131FF" w:rsidP="007131FF">
      <w:pPr>
        <w:numPr>
          <w:ilvl w:val="0"/>
          <w:numId w:val="8"/>
        </w:numPr>
        <w:spacing w:after="0" w:line="276" w:lineRule="auto"/>
        <w:rPr>
          <w:rFonts w:ascii="Calibri" w:eastAsia="Calibri" w:hAnsi="Calibri" w:cs="Calibri"/>
        </w:rPr>
      </w:pPr>
      <w:r>
        <w:rPr>
          <w:rFonts w:ascii="Calibri" w:eastAsia="Calibri" w:hAnsi="Calibri" w:cs="Calibri"/>
        </w:rPr>
        <w:t>ii. Small and medium-sized registrars, which may not have a sufficiently large team to have 24x7 staff coverage with the necessary competency? iii. Registrars in countries where English is not the primary language, who may, in practice, need to have English-speaking TEAC contacts to respond to requests in English?</w:t>
      </w:r>
    </w:p>
    <w:p w14:paraId="53AD0841" w14:textId="77777777" w:rsidR="007131FF" w:rsidRDefault="007131FF" w:rsidP="007131FF">
      <w:pPr>
        <w:spacing w:after="0" w:line="276" w:lineRule="auto"/>
        <w:rPr>
          <w:rFonts w:ascii="Calibri" w:eastAsia="Calibri" w:hAnsi="Calibri" w:cs="Calibri"/>
        </w:rPr>
      </w:pPr>
    </w:p>
    <w:p w14:paraId="30228D2A" w14:textId="77777777" w:rsidR="007131FF" w:rsidRDefault="007131FF" w:rsidP="007131FF">
      <w:pPr>
        <w:spacing w:after="0" w:line="276" w:lineRule="auto"/>
        <w:rPr>
          <w:rFonts w:ascii="Calibri" w:eastAsia="Calibri" w:hAnsi="Calibri" w:cs="Calibri"/>
        </w:rPr>
      </w:pPr>
      <w:bookmarkStart w:id="1165" w:name="kix.a02b30qj578t" w:colFirst="0" w:colLast="0"/>
      <w:bookmarkEnd w:id="1165"/>
      <w:r>
        <w:rPr>
          <w:rFonts w:ascii="Calibri" w:eastAsia="Calibri" w:hAnsi="Calibri" w:cs="Calibri"/>
        </w:rPr>
        <w:t xml:space="preserve">f3) To what extent should the 4-hour time frame be revisited </w:t>
      </w:r>
      <w:proofErr w:type="gramStart"/>
      <w:r>
        <w:rPr>
          <w:rFonts w:ascii="Calibri" w:eastAsia="Calibri" w:hAnsi="Calibri" w:cs="Calibri"/>
        </w:rPr>
        <w:t>in light of</w:t>
      </w:r>
      <w:proofErr w:type="gramEnd"/>
      <w:r>
        <w:rPr>
          <w:rFonts w:ascii="Calibri" w:eastAsia="Calibri" w:hAnsi="Calibri" w:cs="Calibri"/>
        </w:rPr>
        <w:t xml:space="preserve"> these concerns? Are there alternative means to address the underlying concerns other than adjusting the time frame?</w:t>
      </w:r>
    </w:p>
    <w:p w14:paraId="388E5F26" w14:textId="77777777" w:rsidR="007131FF" w:rsidRDefault="007131FF" w:rsidP="007131FF">
      <w:pPr>
        <w:spacing w:after="0" w:line="276" w:lineRule="auto"/>
        <w:rPr>
          <w:rFonts w:ascii="Calibri" w:eastAsia="Calibri" w:hAnsi="Calibri" w:cs="Calibri"/>
        </w:rPr>
      </w:pPr>
    </w:p>
    <w:p w14:paraId="48E4F4F1" w14:textId="77777777" w:rsidR="007131FF" w:rsidRDefault="007131FF" w:rsidP="007131FF">
      <w:pPr>
        <w:shd w:val="clear" w:color="auto" w:fill="CFE2F3"/>
        <w:spacing w:after="0" w:line="276" w:lineRule="auto"/>
        <w:rPr>
          <w:rFonts w:ascii="Calibri" w:eastAsia="Calibri" w:hAnsi="Calibri" w:cs="Calibri"/>
        </w:rPr>
      </w:pPr>
      <w:r>
        <w:rPr>
          <w:rFonts w:ascii="Calibri" w:eastAsia="Calibri" w:hAnsi="Calibri" w:cs="Calibri"/>
          <w:b/>
        </w:rPr>
        <w:t>Summary of Deliberations:</w:t>
      </w:r>
    </w:p>
    <w:p w14:paraId="1295ADFA" w14:textId="77777777" w:rsidR="007131FF" w:rsidRDefault="007131FF" w:rsidP="007131FF">
      <w:pPr>
        <w:spacing w:after="0" w:line="276" w:lineRule="auto"/>
        <w:rPr>
          <w:rFonts w:ascii="Times New Roman" w:eastAsia="Times New Roman" w:hAnsi="Times New Roman" w:cs="Times New Roman"/>
        </w:rPr>
      </w:pPr>
      <w:r>
        <w:rPr>
          <w:rFonts w:ascii="Calibri" w:eastAsia="Calibri" w:hAnsi="Calibri" w:cs="Calibri"/>
        </w:rPr>
        <w:t xml:space="preserve">The working group reviewed survey responses from the Transfer Policy Status report and concerns raised by the Transfer Policy Scoping Team with respect to the 4-hour time frame for a Gaining Registrar to provide an initial response to communications via the TEAC channel. </w:t>
      </w:r>
      <w:r>
        <w:rPr>
          <w:rFonts w:ascii="Calibri" w:eastAsia="Calibri" w:hAnsi="Calibri" w:cs="Calibri"/>
        </w:rPr>
        <w:lastRenderedPageBreak/>
        <w:t>Registrar representatives in the working group confirmed that the burden of this requirement can be especially acute when Registrars are working across time zones and languages and for Registrars with smaller teams. </w:t>
      </w:r>
    </w:p>
    <w:p w14:paraId="133FFCEE" w14:textId="77777777" w:rsidR="007131FF" w:rsidRDefault="007131FF" w:rsidP="007131FF">
      <w:pPr>
        <w:spacing w:after="0" w:line="276" w:lineRule="auto"/>
        <w:rPr>
          <w:rFonts w:ascii="Times New Roman" w:eastAsia="Times New Roman" w:hAnsi="Times New Roman" w:cs="Times New Roman"/>
        </w:rPr>
      </w:pPr>
    </w:p>
    <w:p w14:paraId="18D6F747" w14:textId="77777777" w:rsidR="007131FF" w:rsidRDefault="007131FF" w:rsidP="007131FF">
      <w:pPr>
        <w:spacing w:after="0" w:line="276" w:lineRule="auto"/>
        <w:rPr>
          <w:rFonts w:ascii="Times New Roman" w:eastAsia="Times New Roman" w:hAnsi="Times New Roman" w:cs="Times New Roman"/>
        </w:rPr>
      </w:pPr>
      <w:r>
        <w:rPr>
          <w:rFonts w:ascii="Calibri" w:eastAsia="Calibri" w:hAnsi="Calibri" w:cs="Calibri"/>
        </w:rPr>
        <w:t>Registrar representatives in the working group further observed that the consequences of failing to respond to a TEAC communication within 4 hours can be significant. As detailed in Section I.A.6.4 of the Transfer Policy, a Losing Registrar may ask the Registry Operator to “undo” the transfer in cases where the Gaining Registrar fails to respond within the 4-hour time frame. Registrar representatives in the working group have observed situations where a Losing Registrar reaches out to a TEAC in the middle of the night or during a holiday period in the Gaining Registrar’s country, understanding that the TEAC may be slower to respond than usual. The Losing Registrar takes this action with expectation that the TEAC may miss the 4-hour deadline, enabling the Losing Registrar to ask the Registry Operator to “undo” the transfer. While the frequency of such occurrences is unknown, the working group agreed that such misuse of the TEAC channel should be a factor in reconsidering the timeline. </w:t>
      </w:r>
    </w:p>
    <w:p w14:paraId="09D916D8" w14:textId="77777777" w:rsidR="007131FF" w:rsidRDefault="007131FF" w:rsidP="007131FF">
      <w:pPr>
        <w:spacing w:after="0" w:line="276" w:lineRule="auto"/>
        <w:rPr>
          <w:rFonts w:ascii="Times New Roman" w:eastAsia="Times New Roman" w:hAnsi="Times New Roman" w:cs="Times New Roman"/>
        </w:rPr>
      </w:pPr>
    </w:p>
    <w:p w14:paraId="684E0AD9" w14:textId="77777777" w:rsidR="007131FF" w:rsidRDefault="007131FF" w:rsidP="007131FF">
      <w:pPr>
        <w:spacing w:after="0" w:line="276" w:lineRule="auto"/>
        <w:rPr>
          <w:rFonts w:ascii="Times New Roman" w:eastAsia="Times New Roman" w:hAnsi="Times New Roman" w:cs="Times New Roman"/>
        </w:rPr>
      </w:pPr>
      <w:proofErr w:type="gramStart"/>
      <w:r>
        <w:rPr>
          <w:rFonts w:ascii="Calibri" w:eastAsia="Calibri" w:hAnsi="Calibri" w:cs="Calibri"/>
        </w:rPr>
        <w:t>In light of</w:t>
      </w:r>
      <w:proofErr w:type="gramEnd"/>
      <w:r>
        <w:rPr>
          <w:rFonts w:ascii="Calibri" w:eastAsia="Calibri" w:hAnsi="Calibri" w:cs="Calibri"/>
        </w:rPr>
        <w:t xml:space="preserve"> concerns about the tight timeline for initial response to a TEAC request and significant consequences for missing the deadline, some working group members suggested that there should be a different set of requirements when two Registrars are based in distant time zones. Other working group members suggested that the consequences for missing the timeline should be less severe than a transfer “undo.” The working group did not come to agreement on either of these proposals. </w:t>
      </w:r>
    </w:p>
    <w:p w14:paraId="15031162" w14:textId="77777777" w:rsidR="007131FF" w:rsidRDefault="007131FF" w:rsidP="007131FF">
      <w:pPr>
        <w:spacing w:after="0" w:line="276" w:lineRule="auto"/>
        <w:rPr>
          <w:rFonts w:ascii="Times New Roman" w:eastAsia="Times New Roman" w:hAnsi="Times New Roman" w:cs="Times New Roman"/>
        </w:rPr>
      </w:pPr>
    </w:p>
    <w:p w14:paraId="31BE9B51" w14:textId="77777777" w:rsidR="007131FF" w:rsidRDefault="007131FF" w:rsidP="007131FF">
      <w:pPr>
        <w:spacing w:after="0" w:line="276" w:lineRule="auto"/>
        <w:rPr>
          <w:rFonts w:ascii="Calibri" w:eastAsia="Calibri" w:hAnsi="Calibri" w:cs="Calibri"/>
        </w:rPr>
      </w:pPr>
      <w:r>
        <w:rPr>
          <w:rFonts w:ascii="Calibri" w:eastAsia="Calibri" w:hAnsi="Calibri" w:cs="Calibri"/>
        </w:rPr>
        <w:t xml:space="preserve">Ultimately, the working group agreed that a longer timeframe for initial response, universally applied, is the simplest solution to addressing the concerns raised. The working group noted that the RAA provides a 24-hour deadline for Registrars to provide an initial, non-automated response to reports of illegal activity, although final resolution of the underlying issue may take longer. The working group observed that communication to a TEAC could be considered an analogous use case and agreed that a 24-hour time frame for initial response is acceptable for handling emergencies, while addressing concerns raised by Registrars about the operational impacts of TEAC requirements and associated risks of misuse.  </w:t>
      </w:r>
    </w:p>
    <w:p w14:paraId="78594D89" w14:textId="77777777" w:rsidR="007131FF" w:rsidRDefault="007131FF" w:rsidP="007131FF">
      <w:pPr>
        <w:spacing w:after="0" w:line="276" w:lineRule="auto"/>
        <w:rPr>
          <w:rFonts w:ascii="Calibri" w:eastAsia="Calibri" w:hAnsi="Calibri" w:cs="Calibri"/>
        </w:rPr>
      </w:pPr>
    </w:p>
    <w:p w14:paraId="15007C2E" w14:textId="77777777" w:rsidR="007131FF" w:rsidRDefault="007131FF" w:rsidP="007131FF">
      <w:pPr>
        <w:shd w:val="clear" w:color="auto" w:fill="CFE2F3"/>
        <w:spacing w:after="0" w:line="276" w:lineRule="auto"/>
        <w:rPr>
          <w:rFonts w:ascii="Calibri" w:eastAsia="Calibri" w:hAnsi="Calibri" w:cs="Calibri"/>
          <w:b/>
        </w:rPr>
      </w:pPr>
      <w:r>
        <w:rPr>
          <w:rFonts w:ascii="Calibri" w:eastAsia="Calibri" w:hAnsi="Calibri" w:cs="Calibri"/>
          <w:b/>
        </w:rPr>
        <w:t xml:space="preserve">Recommendations: </w:t>
      </w:r>
      <w:hyperlink w:anchor="kix.gvug1z50vqam">
        <w:r>
          <w:rPr>
            <w:rFonts w:ascii="Calibri" w:eastAsia="Calibri" w:hAnsi="Calibri" w:cs="Calibri"/>
            <w:b/>
            <w:color w:val="1155CC"/>
            <w:u w:val="single"/>
          </w:rPr>
          <w:t>#29</w:t>
        </w:r>
      </w:hyperlink>
    </w:p>
    <w:p w14:paraId="4EA8AA7B" w14:textId="77777777" w:rsidR="007131FF" w:rsidRDefault="007131FF" w:rsidP="007131FF">
      <w:pPr>
        <w:spacing w:after="0" w:line="276" w:lineRule="auto"/>
        <w:rPr>
          <w:b/>
          <w:u w:val="single"/>
        </w:rPr>
      </w:pPr>
      <w:r>
        <w:rPr>
          <w:rFonts w:ascii="Calibri" w:eastAsia="Calibri" w:hAnsi="Calibri" w:cs="Calibri"/>
        </w:rPr>
        <w:t>______________________________________________________________________________</w:t>
      </w:r>
    </w:p>
    <w:p w14:paraId="37A10C3F" w14:textId="77777777" w:rsidR="007131FF" w:rsidRDefault="007131FF" w:rsidP="007131FF">
      <w:pPr>
        <w:spacing w:line="276" w:lineRule="auto"/>
        <w:rPr>
          <w:b/>
          <w:u w:val="single"/>
        </w:rPr>
      </w:pPr>
    </w:p>
    <w:p w14:paraId="385FA561" w14:textId="77777777" w:rsidR="007131FF" w:rsidRDefault="007131FF" w:rsidP="007131FF">
      <w:pPr>
        <w:rPr>
          <w:b/>
          <w:u w:val="single"/>
        </w:rPr>
      </w:pPr>
      <w:r>
        <w:rPr>
          <w:b/>
          <w:u w:val="single"/>
        </w:rPr>
        <w:br w:type="page"/>
      </w:r>
    </w:p>
    <w:p w14:paraId="48584192" w14:textId="77777777" w:rsidR="007131FF" w:rsidRDefault="007131FF" w:rsidP="007131FF">
      <w:pPr>
        <w:spacing w:line="276" w:lineRule="auto"/>
        <w:rPr>
          <w:b/>
          <w:u w:val="single"/>
        </w:rPr>
      </w:pPr>
    </w:p>
    <w:p w14:paraId="7CD854E1" w14:textId="77777777" w:rsidR="007131FF" w:rsidRDefault="007131FF" w:rsidP="007131FF">
      <w:pPr>
        <w:shd w:val="clear" w:color="auto" w:fill="FF9900"/>
        <w:spacing w:after="0" w:line="276" w:lineRule="auto"/>
        <w:rPr>
          <w:rFonts w:ascii="Calibri" w:eastAsia="Calibri" w:hAnsi="Calibri" w:cs="Calibri"/>
          <w:b/>
        </w:rPr>
      </w:pPr>
      <w:r>
        <w:rPr>
          <w:rFonts w:ascii="Calibri" w:eastAsia="Calibri" w:hAnsi="Calibri" w:cs="Calibri"/>
          <w:b/>
        </w:rPr>
        <w:t>Charter Question: Transfer Emergency Action Contact (Inter-Registrar Transfers)</w:t>
      </w:r>
    </w:p>
    <w:p w14:paraId="123D2996" w14:textId="77777777" w:rsidR="007131FF" w:rsidRDefault="007131FF" w:rsidP="007131FF">
      <w:pPr>
        <w:spacing w:after="0" w:line="276" w:lineRule="auto"/>
        <w:rPr>
          <w:rFonts w:ascii="Calibri" w:eastAsia="Calibri" w:hAnsi="Calibri" w:cs="Calibri"/>
        </w:rPr>
      </w:pPr>
      <w:bookmarkStart w:id="1166" w:name="kix.891y22dlcjob" w:colFirst="0" w:colLast="0"/>
      <w:bookmarkEnd w:id="1166"/>
      <w:r>
        <w:rPr>
          <w:rFonts w:ascii="Calibri" w:eastAsia="Calibri" w:hAnsi="Calibri" w:cs="Calibri"/>
        </w:rPr>
        <w:t>f4) Section I.A.4.6.2 of the Transfer Policy states that “Communications to a TEAC must be initiated in a timely manner, within a reasonable period of time following the alleged unauthorized loss of a domain.” The Transfer Policy Review Scoping Team noted that this timeframe should be more clearly defined. Is additional guidance needed to define a “reasonable period of time” after which registrars should be expected to use a standard dispute resolution process?</w:t>
      </w:r>
    </w:p>
    <w:p w14:paraId="4F711E0F" w14:textId="77777777" w:rsidR="007131FF" w:rsidRDefault="007131FF" w:rsidP="007131FF">
      <w:pPr>
        <w:spacing w:after="0" w:line="276" w:lineRule="auto"/>
        <w:rPr>
          <w:rFonts w:ascii="Calibri" w:eastAsia="Calibri" w:hAnsi="Calibri" w:cs="Calibri"/>
        </w:rPr>
      </w:pPr>
    </w:p>
    <w:p w14:paraId="419AF2A0" w14:textId="77777777" w:rsidR="007131FF" w:rsidRDefault="007131FF" w:rsidP="007131FF">
      <w:pPr>
        <w:shd w:val="clear" w:color="auto" w:fill="CFE2F3"/>
        <w:spacing w:after="0" w:line="276" w:lineRule="auto"/>
        <w:rPr>
          <w:rFonts w:ascii="Calibri" w:eastAsia="Calibri" w:hAnsi="Calibri" w:cs="Calibri"/>
        </w:rPr>
      </w:pPr>
      <w:r>
        <w:rPr>
          <w:rFonts w:ascii="Calibri" w:eastAsia="Calibri" w:hAnsi="Calibri" w:cs="Calibri"/>
          <w:b/>
        </w:rPr>
        <w:t>Summary of Deliberations:</w:t>
      </w:r>
    </w:p>
    <w:p w14:paraId="705AC168" w14:textId="77777777" w:rsidR="007131FF" w:rsidRDefault="007131FF" w:rsidP="007131FF">
      <w:pPr>
        <w:spacing w:after="0" w:line="276" w:lineRule="auto"/>
        <w:rPr>
          <w:rFonts w:ascii="Times New Roman" w:eastAsia="Times New Roman" w:hAnsi="Times New Roman" w:cs="Times New Roman"/>
        </w:rPr>
      </w:pPr>
      <w:r>
        <w:rPr>
          <w:rFonts w:ascii="Calibri" w:eastAsia="Calibri" w:hAnsi="Calibri" w:cs="Calibri"/>
        </w:rPr>
        <w:t>The working group reviewed Section 1.A.4.6.2 of the Transfer Policy and agreed with the Scoping Team’s assessment that “timely manner” and “within a reasonable period of time  following the alleged unauthorized loss of a domain” are open to different interpretations and need to be better defined. The working group agreed that clear policy language will ensure that all Registrars have a common understanding of the expected parameters within which the TEAC channel may be used. </w:t>
      </w:r>
    </w:p>
    <w:p w14:paraId="64BAB874" w14:textId="77777777" w:rsidR="007131FF" w:rsidRDefault="007131FF" w:rsidP="007131FF">
      <w:pPr>
        <w:spacing w:after="0" w:line="276" w:lineRule="auto"/>
        <w:rPr>
          <w:rFonts w:ascii="Times New Roman" w:eastAsia="Times New Roman" w:hAnsi="Times New Roman" w:cs="Times New Roman"/>
        </w:rPr>
      </w:pPr>
    </w:p>
    <w:p w14:paraId="6A4315C7" w14:textId="77777777" w:rsidR="007131FF" w:rsidRDefault="007131FF" w:rsidP="007131FF">
      <w:pPr>
        <w:spacing w:after="0" w:line="276" w:lineRule="auto"/>
        <w:rPr>
          <w:rFonts w:ascii="Times New Roman" w:eastAsia="Times New Roman" w:hAnsi="Times New Roman" w:cs="Times New Roman"/>
        </w:rPr>
      </w:pPr>
      <w:r>
        <w:rPr>
          <w:rFonts w:ascii="Calibri" w:eastAsia="Calibri" w:hAnsi="Calibri" w:cs="Calibri"/>
        </w:rPr>
        <w:t>The working group considered a suggestion from RrSG early written input that the</w:t>
      </w:r>
      <w:r>
        <w:rPr>
          <w:rFonts w:ascii="Calibri" w:eastAsia="Calibri" w:hAnsi="Calibri" w:cs="Calibri"/>
          <w:i/>
          <w:color w:val="BF9000"/>
        </w:rPr>
        <w:t xml:space="preserve"> </w:t>
      </w:r>
      <w:r>
        <w:rPr>
          <w:rFonts w:ascii="Calibri" w:eastAsia="Calibri" w:hAnsi="Calibri" w:cs="Calibri"/>
        </w:rPr>
        <w:t xml:space="preserve">timeframe for an initial communication to the TEAC should be aligned with the point in time at which the Registrar is made aware of the unauthorized transfer, rather than the alleged unauthorized loss of a domain. The working group agreed that it is difficult to validate when a Registrar has become aware of an unauthorized </w:t>
      </w:r>
      <w:proofErr w:type="gramStart"/>
      <w:r>
        <w:rPr>
          <w:rFonts w:ascii="Calibri" w:eastAsia="Calibri" w:hAnsi="Calibri" w:cs="Calibri"/>
        </w:rPr>
        <w:t>transfer, and</w:t>
      </w:r>
      <w:proofErr w:type="gramEnd"/>
      <w:r>
        <w:rPr>
          <w:rFonts w:ascii="Calibri" w:eastAsia="Calibri" w:hAnsi="Calibri" w:cs="Calibri"/>
        </w:rPr>
        <w:t xml:space="preserve"> determined that it is more appropriate to keep the objective point of reference currently included in the policy.</w:t>
      </w:r>
    </w:p>
    <w:p w14:paraId="2AA752C1" w14:textId="77777777" w:rsidR="007131FF" w:rsidRDefault="007131FF" w:rsidP="007131FF">
      <w:pPr>
        <w:spacing w:after="0" w:line="276" w:lineRule="auto"/>
        <w:rPr>
          <w:rFonts w:ascii="Times New Roman" w:eastAsia="Times New Roman" w:hAnsi="Times New Roman" w:cs="Times New Roman"/>
        </w:rPr>
      </w:pPr>
    </w:p>
    <w:p w14:paraId="701E7952" w14:textId="77777777" w:rsidR="007131FF" w:rsidRDefault="007131FF" w:rsidP="007131FF">
      <w:pPr>
        <w:spacing w:after="0" w:line="276" w:lineRule="auto"/>
        <w:rPr>
          <w:rFonts w:ascii="Times New Roman" w:eastAsia="Times New Roman" w:hAnsi="Times New Roman" w:cs="Times New Roman"/>
        </w:rPr>
      </w:pPr>
      <w:r>
        <w:rPr>
          <w:rFonts w:ascii="Calibri" w:eastAsia="Calibri" w:hAnsi="Calibri" w:cs="Calibri"/>
        </w:rPr>
        <w:t xml:space="preserve">The working group considered whether it may be appropriate to define a specific </w:t>
      </w:r>
      <w:proofErr w:type="gramStart"/>
      <w:r>
        <w:rPr>
          <w:rFonts w:ascii="Calibri" w:eastAsia="Calibri" w:hAnsi="Calibri" w:cs="Calibri"/>
        </w:rPr>
        <w:t>period of time</w:t>
      </w:r>
      <w:proofErr w:type="gramEnd"/>
      <w:r>
        <w:rPr>
          <w:rFonts w:ascii="Calibri" w:eastAsia="Calibri" w:hAnsi="Calibri" w:cs="Calibri"/>
        </w:rPr>
        <w:t xml:space="preserve"> after which the TEAC may no longer be used. The policy could state, for example, </w:t>
      </w:r>
      <w:r>
        <w:rPr>
          <w:rFonts w:ascii="Arial" w:eastAsia="Arial" w:hAnsi="Arial" w:cs="Arial"/>
          <w:sz w:val="22"/>
          <w:szCs w:val="22"/>
        </w:rPr>
        <w:t>“</w:t>
      </w:r>
      <w:r>
        <w:rPr>
          <w:rFonts w:ascii="Calibri" w:eastAsia="Calibri" w:hAnsi="Calibri" w:cs="Calibri"/>
        </w:rPr>
        <w:t xml:space="preserve">Communications to a TEAC must be initiated in a timely manner, within a </w:t>
      </w:r>
      <w:proofErr w:type="gramStart"/>
      <w:r>
        <w:rPr>
          <w:rFonts w:ascii="Calibri" w:eastAsia="Calibri" w:hAnsi="Calibri" w:cs="Calibri"/>
        </w:rPr>
        <w:t>x days</w:t>
      </w:r>
      <w:proofErr w:type="gramEnd"/>
      <w:r>
        <w:rPr>
          <w:rFonts w:ascii="Calibri" w:eastAsia="Calibri" w:hAnsi="Calibri" w:cs="Calibri"/>
        </w:rPr>
        <w:t xml:space="preserve"> following the alleged unauthorized loss of a domain.” Some working group members provided the perspective that if an extended </w:t>
      </w:r>
      <w:proofErr w:type="gramStart"/>
      <w:r>
        <w:rPr>
          <w:rFonts w:ascii="Calibri" w:eastAsia="Calibri" w:hAnsi="Calibri" w:cs="Calibri"/>
        </w:rPr>
        <w:t>period of time</w:t>
      </w:r>
      <w:proofErr w:type="gramEnd"/>
      <w:r>
        <w:rPr>
          <w:rFonts w:ascii="Calibri" w:eastAsia="Calibri" w:hAnsi="Calibri" w:cs="Calibri"/>
        </w:rPr>
        <w:t xml:space="preserve"> passes following</w:t>
      </w:r>
      <w:r>
        <w:rPr>
          <w:rFonts w:ascii="Arial" w:eastAsia="Arial" w:hAnsi="Arial" w:cs="Arial"/>
          <w:sz w:val="22"/>
          <w:szCs w:val="22"/>
        </w:rPr>
        <w:t xml:space="preserve"> </w:t>
      </w:r>
      <w:r>
        <w:rPr>
          <w:rFonts w:ascii="Calibri" w:eastAsia="Calibri" w:hAnsi="Calibri" w:cs="Calibri"/>
        </w:rPr>
        <w:t xml:space="preserve">alleged unauthorized loss of a domain and the registrant fails to notice and alert the Registrar, this may be an indication that the situation is not a true emergency, and therefore TEAC is not the appropriate channel for resolution. Other working group members expressed that there may be extenuating circumstances in which a long period of time has passed following the alleged unauthorized loss of a </w:t>
      </w:r>
      <w:proofErr w:type="gramStart"/>
      <w:r>
        <w:rPr>
          <w:rFonts w:ascii="Calibri" w:eastAsia="Calibri" w:hAnsi="Calibri" w:cs="Calibri"/>
        </w:rPr>
        <w:t>domain</w:t>
      </w:r>
      <w:proofErr w:type="gramEnd"/>
      <w:r>
        <w:rPr>
          <w:rFonts w:ascii="Calibri" w:eastAsia="Calibri" w:hAnsi="Calibri" w:cs="Calibri"/>
        </w:rPr>
        <w:t xml:space="preserve"> but resolution is an emergency nonetheless. It was noted that the definition of an “emergency” can be subjective and dependent on circumstances. </w:t>
      </w:r>
    </w:p>
    <w:p w14:paraId="5C213C5E" w14:textId="77777777" w:rsidR="007131FF" w:rsidRDefault="007131FF" w:rsidP="007131FF">
      <w:pPr>
        <w:spacing w:after="0" w:line="276" w:lineRule="auto"/>
        <w:rPr>
          <w:rFonts w:ascii="Times New Roman" w:eastAsia="Times New Roman" w:hAnsi="Times New Roman" w:cs="Times New Roman"/>
        </w:rPr>
      </w:pPr>
    </w:p>
    <w:p w14:paraId="0215CC7A" w14:textId="77777777" w:rsidR="007131FF" w:rsidRDefault="007131FF" w:rsidP="007131FF">
      <w:pPr>
        <w:spacing w:after="0" w:line="276" w:lineRule="auto"/>
        <w:rPr>
          <w:rFonts w:ascii="Calibri" w:eastAsia="Calibri" w:hAnsi="Calibri" w:cs="Calibri"/>
        </w:rPr>
      </w:pPr>
      <w:r>
        <w:rPr>
          <w:rFonts w:ascii="Calibri" w:eastAsia="Calibri" w:hAnsi="Calibri" w:cs="Calibri"/>
        </w:rPr>
        <w:t xml:space="preserve">The working group agreed that the most appropriate path forward is to set a clear expectation for a “reasonable period of time” while also providing an opportunity to use the TEAC channel </w:t>
      </w:r>
      <w:r>
        <w:rPr>
          <w:rFonts w:ascii="Calibri" w:eastAsia="Calibri" w:hAnsi="Calibri" w:cs="Calibri"/>
        </w:rPr>
        <w:lastRenderedPageBreak/>
        <w:t>after a longer period under extenuating circumstances. In considering how to define “reasonable period of time,” the working group noted that recommendations 16 and 17 provide for a 30-day transfer restriction following registration or an inter-Registrar transfer. The purpose of these recommendations is to provide an opportunity for the registrant and Registrar to identify and act on unwanted or unauthorized activity before a subsequent inter-Registrar transfer can take place. The working group agreed that a 30-day period is also an appropriate standard timeframe to identify and act on an emergency associated with a transfer. </w:t>
      </w:r>
    </w:p>
    <w:p w14:paraId="19520E22" w14:textId="77777777" w:rsidR="007131FF" w:rsidRDefault="007131FF" w:rsidP="007131FF">
      <w:pPr>
        <w:spacing w:after="0" w:line="276" w:lineRule="auto"/>
        <w:rPr>
          <w:rFonts w:ascii="Calibri" w:eastAsia="Calibri" w:hAnsi="Calibri" w:cs="Calibri"/>
        </w:rPr>
      </w:pPr>
    </w:p>
    <w:p w14:paraId="7BF4EF77" w14:textId="77777777" w:rsidR="007131FF" w:rsidRDefault="007131FF" w:rsidP="007131FF">
      <w:pPr>
        <w:spacing w:after="0" w:line="276" w:lineRule="auto"/>
        <w:rPr>
          <w:rFonts w:ascii="Times New Roman" w:eastAsia="Times New Roman" w:hAnsi="Times New Roman" w:cs="Times New Roman"/>
        </w:rPr>
      </w:pPr>
      <w:r>
        <w:rPr>
          <w:rFonts w:ascii="Calibri" w:eastAsia="Calibri" w:hAnsi="Calibri" w:cs="Calibri"/>
        </w:rPr>
        <w:t>In reviewing survey responses included in the Transfer Policy Status Report, the working group identified a second issue to consider under this charter question. The policy specifies a timeframe by which the TEAC must provide an initial, non-automated response, but in many cases, additional steps are required to resolve the issue raised through the TEAC channel. Some working group members and survey respondents indicated that more structure and guidance is needed regarding the expected timeframe for reaching a final resolution on an issue raised through the TEAC channel. Currently, the policy has no such requirements. </w:t>
      </w:r>
    </w:p>
    <w:p w14:paraId="7E939326" w14:textId="77777777" w:rsidR="007131FF" w:rsidRDefault="007131FF" w:rsidP="007131FF">
      <w:pPr>
        <w:spacing w:after="0" w:line="276" w:lineRule="auto"/>
        <w:rPr>
          <w:rFonts w:ascii="Times New Roman" w:eastAsia="Times New Roman" w:hAnsi="Times New Roman" w:cs="Times New Roman"/>
        </w:rPr>
      </w:pPr>
    </w:p>
    <w:p w14:paraId="7E8120CC" w14:textId="77777777" w:rsidR="007131FF" w:rsidRDefault="007131FF" w:rsidP="007131FF">
      <w:pPr>
        <w:spacing w:after="0" w:line="276" w:lineRule="auto"/>
        <w:rPr>
          <w:rFonts w:ascii="Times New Roman" w:eastAsia="Times New Roman" w:hAnsi="Times New Roman" w:cs="Times New Roman"/>
        </w:rPr>
      </w:pPr>
      <w:r>
        <w:rPr>
          <w:rFonts w:ascii="Calibri" w:eastAsia="Calibri" w:hAnsi="Calibri" w:cs="Calibri"/>
        </w:rPr>
        <w:t xml:space="preserve">Registrar representatives in the working group shared that in some cases, a TEAC will provide a timely initial response that is not </w:t>
      </w:r>
      <w:proofErr w:type="gramStart"/>
      <w:r>
        <w:rPr>
          <w:rFonts w:ascii="Calibri" w:eastAsia="Calibri" w:hAnsi="Calibri" w:cs="Calibri"/>
        </w:rPr>
        <w:t>substantive, but</w:t>
      </w:r>
      <w:proofErr w:type="gramEnd"/>
      <w:r>
        <w:rPr>
          <w:rFonts w:ascii="Calibri" w:eastAsia="Calibri" w:hAnsi="Calibri" w:cs="Calibri"/>
        </w:rPr>
        <w:t xml:space="preserve"> will then take an extended period of time to follow up and work towards resolution of the issue. Some Registrar representatives expressed concern that absent any policy requirements, there is no penalty for a Registrar who delays or fails to follow through on resolution of an emergency request.</w:t>
      </w:r>
    </w:p>
    <w:p w14:paraId="3AD42606" w14:textId="77777777" w:rsidR="007131FF" w:rsidRDefault="007131FF" w:rsidP="007131FF">
      <w:pPr>
        <w:spacing w:after="0" w:line="276" w:lineRule="auto"/>
        <w:rPr>
          <w:rFonts w:ascii="Times New Roman" w:eastAsia="Times New Roman" w:hAnsi="Times New Roman" w:cs="Times New Roman"/>
        </w:rPr>
      </w:pPr>
    </w:p>
    <w:p w14:paraId="77C38E04" w14:textId="77777777" w:rsidR="007131FF" w:rsidRDefault="007131FF" w:rsidP="007131FF">
      <w:pPr>
        <w:spacing w:after="0" w:line="276" w:lineRule="auto"/>
        <w:rPr>
          <w:rFonts w:ascii="Times New Roman" w:eastAsia="Times New Roman" w:hAnsi="Times New Roman" w:cs="Times New Roman"/>
        </w:rPr>
      </w:pPr>
      <w:r>
        <w:rPr>
          <w:rFonts w:ascii="Calibri" w:eastAsia="Calibri" w:hAnsi="Calibri" w:cs="Calibri"/>
        </w:rPr>
        <w:t>Working group members considered whether it could be possible to define a deadline or set timeframe by which resolution of an issue raised through the TEAC channel must be resolved. Working group members considered that there may be many different types of issues raised through the TEAC channel and different resolution paths. Absent data on the types of issues that Registrars handle through the TEAC channel and standard timeframes for resolution, it is difficult to set standard requirements and deadlines. In addition, it was noted that rigid requirements might result in a Registrar being penalized for missing a deadline, even though the Registrar is working diligently to resolve a particularly complex issue.</w:t>
      </w:r>
    </w:p>
    <w:p w14:paraId="242C277E" w14:textId="77777777" w:rsidR="007131FF" w:rsidRDefault="007131FF" w:rsidP="007131FF">
      <w:pPr>
        <w:spacing w:after="0" w:line="276" w:lineRule="auto"/>
        <w:rPr>
          <w:rFonts w:ascii="Times New Roman" w:eastAsia="Times New Roman" w:hAnsi="Times New Roman" w:cs="Times New Roman"/>
        </w:rPr>
      </w:pPr>
    </w:p>
    <w:p w14:paraId="4CF3BFF3" w14:textId="77777777" w:rsidR="007131FF" w:rsidRDefault="007131FF" w:rsidP="007131FF">
      <w:pPr>
        <w:spacing w:after="0" w:line="276" w:lineRule="auto"/>
        <w:rPr>
          <w:rFonts w:ascii="Calibri" w:eastAsia="Calibri" w:hAnsi="Calibri" w:cs="Calibri"/>
        </w:rPr>
      </w:pPr>
      <w:r>
        <w:rPr>
          <w:rFonts w:ascii="Calibri" w:eastAsia="Calibri" w:hAnsi="Calibri" w:cs="Calibri"/>
        </w:rPr>
        <w:t xml:space="preserve">Ultimately, the working group determined that it is not appropriate to set fixed deadlines for resolution of an issue raised through the TEAC channel. Instead, the working group agreed that there should be requirements for greater transparency and accountability with respect to resolution of issues raised through the TEAC channel. Namely, the working group agreed that the Gaining Registrar must provide regular updates to the Losing Registrar who initiated the TEAC request and must demonstrate progress towards resolution of the issue as detailed in Recommendation 31.  </w:t>
      </w:r>
    </w:p>
    <w:p w14:paraId="3E17A971" w14:textId="77777777" w:rsidR="007131FF" w:rsidRDefault="007131FF" w:rsidP="007131FF">
      <w:pPr>
        <w:spacing w:after="0" w:line="276" w:lineRule="auto"/>
        <w:rPr>
          <w:rFonts w:ascii="Calibri" w:eastAsia="Calibri" w:hAnsi="Calibri" w:cs="Calibri"/>
        </w:rPr>
      </w:pPr>
    </w:p>
    <w:p w14:paraId="2CCC1790" w14:textId="77777777" w:rsidR="007131FF" w:rsidRDefault="007131FF" w:rsidP="007131FF">
      <w:pPr>
        <w:shd w:val="clear" w:color="auto" w:fill="CFE2F3"/>
        <w:spacing w:after="0" w:line="276" w:lineRule="auto"/>
        <w:rPr>
          <w:rFonts w:ascii="Calibri" w:eastAsia="Calibri" w:hAnsi="Calibri" w:cs="Calibri"/>
          <w:b/>
        </w:rPr>
      </w:pPr>
      <w:r>
        <w:rPr>
          <w:rFonts w:ascii="Calibri" w:eastAsia="Calibri" w:hAnsi="Calibri" w:cs="Calibri"/>
          <w:b/>
        </w:rPr>
        <w:t xml:space="preserve">Recommendations: </w:t>
      </w:r>
      <w:hyperlink w:anchor="kix.pwsbmbh6e1pl">
        <w:r>
          <w:rPr>
            <w:rFonts w:ascii="Calibri" w:eastAsia="Calibri" w:hAnsi="Calibri" w:cs="Calibri"/>
            <w:b/>
            <w:color w:val="1155CC"/>
            <w:u w:val="single"/>
          </w:rPr>
          <w:t>#30</w:t>
        </w:r>
      </w:hyperlink>
      <w:r>
        <w:rPr>
          <w:rFonts w:ascii="Calibri" w:eastAsia="Calibri" w:hAnsi="Calibri" w:cs="Calibri"/>
          <w:b/>
        </w:rPr>
        <w:t xml:space="preserve">, </w:t>
      </w:r>
      <w:hyperlink w:anchor="kix.k9a5e4yym41d">
        <w:r>
          <w:rPr>
            <w:rFonts w:ascii="Calibri" w:eastAsia="Calibri" w:hAnsi="Calibri" w:cs="Calibri"/>
            <w:b/>
            <w:color w:val="1155CC"/>
            <w:u w:val="single"/>
          </w:rPr>
          <w:t>#31</w:t>
        </w:r>
      </w:hyperlink>
    </w:p>
    <w:p w14:paraId="2CB0BC0A" w14:textId="77777777" w:rsidR="007131FF" w:rsidRDefault="007131FF" w:rsidP="007131FF">
      <w:pPr>
        <w:spacing w:after="0" w:line="276" w:lineRule="auto"/>
        <w:rPr>
          <w:b/>
          <w:u w:val="single"/>
        </w:rPr>
      </w:pPr>
      <w:r>
        <w:rPr>
          <w:rFonts w:ascii="Calibri" w:eastAsia="Calibri" w:hAnsi="Calibri" w:cs="Calibri"/>
        </w:rPr>
        <w:t>______________________________________________________________________________</w:t>
      </w:r>
    </w:p>
    <w:p w14:paraId="132AA57A" w14:textId="77777777" w:rsidR="007131FF" w:rsidRDefault="007131FF" w:rsidP="007131FF">
      <w:pPr>
        <w:spacing w:line="276" w:lineRule="auto"/>
        <w:rPr>
          <w:b/>
          <w:u w:val="single"/>
        </w:rPr>
      </w:pPr>
    </w:p>
    <w:p w14:paraId="661AE4A0" w14:textId="77777777" w:rsidR="007131FF" w:rsidRDefault="007131FF" w:rsidP="007131FF">
      <w:pPr>
        <w:spacing w:line="276" w:lineRule="auto"/>
        <w:rPr>
          <w:b/>
          <w:u w:val="single"/>
        </w:rPr>
      </w:pPr>
    </w:p>
    <w:p w14:paraId="30C1CDE1" w14:textId="77777777" w:rsidR="007131FF" w:rsidRDefault="007131FF" w:rsidP="007131FF">
      <w:pPr>
        <w:shd w:val="clear" w:color="auto" w:fill="FF9900"/>
        <w:spacing w:after="0" w:line="276" w:lineRule="auto"/>
        <w:rPr>
          <w:rFonts w:ascii="Calibri" w:eastAsia="Calibri" w:hAnsi="Calibri" w:cs="Calibri"/>
          <w:b/>
        </w:rPr>
      </w:pPr>
      <w:r>
        <w:rPr>
          <w:rFonts w:ascii="Calibri" w:eastAsia="Calibri" w:hAnsi="Calibri" w:cs="Calibri"/>
          <w:b/>
        </w:rPr>
        <w:t>Charter Question: Transfer Emergency Action Contact (Inter-Registrar Transfers)</w:t>
      </w:r>
    </w:p>
    <w:p w14:paraId="1603FEF7" w14:textId="77777777" w:rsidR="007131FF" w:rsidRDefault="007131FF" w:rsidP="007131FF">
      <w:pPr>
        <w:spacing w:after="0" w:line="276" w:lineRule="auto"/>
        <w:rPr>
          <w:rFonts w:ascii="Calibri" w:eastAsia="Calibri" w:hAnsi="Calibri" w:cs="Calibri"/>
        </w:rPr>
      </w:pPr>
      <w:bookmarkStart w:id="1167" w:name="kix.jujdd631jw2o" w:colFirst="0" w:colLast="0"/>
      <w:bookmarkEnd w:id="1167"/>
      <w:r>
        <w:rPr>
          <w:rFonts w:ascii="Calibri" w:eastAsia="Calibri" w:hAnsi="Calibri" w:cs="Calibri"/>
        </w:rPr>
        <w:t>f5) According to section I.A.4.6.2 of the Transfer Policy, the TEAC may be designated as a telephone number, and therefore some TEAC communications may take place by phone. The Transfer Policy Review Scoping Team flagged this provision as a potential item for further consideration. Do telephone communications provide a sufficient “paper trail” for registrars who may later wish to request a transfer “undo” based on failure by a TEAC to respond? Such a request would require the registrar to provide evidence that a phone call was made and not answered, or a call back was not received within 4 hours. Noting this requirement, should the option to communicate by phone be eliminated? Is an authoritative “system of record” for TEAC communications warranted? If so, what are the requirements for such a system?</w:t>
      </w:r>
    </w:p>
    <w:p w14:paraId="3259157C" w14:textId="77777777" w:rsidR="007131FF" w:rsidRDefault="007131FF" w:rsidP="007131FF">
      <w:pPr>
        <w:spacing w:after="0" w:line="276" w:lineRule="auto"/>
        <w:rPr>
          <w:rFonts w:ascii="Calibri" w:eastAsia="Calibri" w:hAnsi="Calibri" w:cs="Calibri"/>
        </w:rPr>
      </w:pPr>
    </w:p>
    <w:p w14:paraId="1E9A0207" w14:textId="77777777" w:rsidR="007131FF" w:rsidRDefault="007131FF" w:rsidP="007131FF">
      <w:pPr>
        <w:shd w:val="clear" w:color="auto" w:fill="CFE2F3"/>
        <w:spacing w:after="0" w:line="276" w:lineRule="auto"/>
        <w:rPr>
          <w:rFonts w:ascii="Calibri" w:eastAsia="Calibri" w:hAnsi="Calibri" w:cs="Calibri"/>
        </w:rPr>
      </w:pPr>
      <w:r>
        <w:rPr>
          <w:rFonts w:ascii="Calibri" w:eastAsia="Calibri" w:hAnsi="Calibri" w:cs="Calibri"/>
          <w:b/>
        </w:rPr>
        <w:t>Summary of Deliberations:</w:t>
      </w:r>
    </w:p>
    <w:p w14:paraId="154C8111" w14:textId="77777777" w:rsidR="007131FF" w:rsidRDefault="007131FF" w:rsidP="007131FF">
      <w:pPr>
        <w:spacing w:after="0" w:line="276" w:lineRule="auto"/>
        <w:rPr>
          <w:rFonts w:ascii="Calibri" w:eastAsia="Calibri" w:hAnsi="Calibri" w:cs="Calibri"/>
        </w:rPr>
      </w:pPr>
      <w:r>
        <w:rPr>
          <w:rFonts w:ascii="Calibri" w:eastAsia="Calibri" w:hAnsi="Calibri" w:cs="Calibri"/>
        </w:rPr>
        <w:t>The working group observed that the paper trail associated with telephone communications may be less robust than records associated with other forms of communication, such as email. This limited paper trail may make it more difficult to verify the sequence of events associated with a TEAC communication when the Losing Registrar:</w:t>
      </w:r>
    </w:p>
    <w:p w14:paraId="33001755" w14:textId="77777777" w:rsidR="007131FF" w:rsidRDefault="007131FF" w:rsidP="007131FF">
      <w:pPr>
        <w:spacing w:after="0" w:line="276" w:lineRule="auto"/>
        <w:rPr>
          <w:rFonts w:ascii="Times New Roman" w:eastAsia="Times New Roman" w:hAnsi="Times New Roman" w:cs="Times New Roman"/>
        </w:rPr>
      </w:pPr>
    </w:p>
    <w:p w14:paraId="258BED86" w14:textId="77777777" w:rsidR="007131FF" w:rsidRDefault="007131FF" w:rsidP="007131FF">
      <w:pPr>
        <w:numPr>
          <w:ilvl w:val="0"/>
          <w:numId w:val="16"/>
        </w:numPr>
        <w:spacing w:after="0" w:line="276" w:lineRule="auto"/>
      </w:pPr>
      <w:r>
        <w:rPr>
          <w:rFonts w:ascii="Calibri" w:eastAsia="Calibri" w:hAnsi="Calibri" w:cs="Calibri"/>
        </w:rPr>
        <w:t xml:space="preserve">Reports to ICANN Contractual Compliance Department that the Losing Registrar called the Gaining Registrar’s </w:t>
      </w:r>
      <w:proofErr w:type="gramStart"/>
      <w:r>
        <w:rPr>
          <w:rFonts w:ascii="Calibri" w:eastAsia="Calibri" w:hAnsi="Calibri" w:cs="Calibri"/>
        </w:rPr>
        <w:t>TEAC</w:t>
      </w:r>
      <w:proofErr w:type="gramEnd"/>
      <w:r>
        <w:rPr>
          <w:rFonts w:ascii="Calibri" w:eastAsia="Calibri" w:hAnsi="Calibri" w:cs="Calibri"/>
        </w:rPr>
        <w:t xml:space="preserve"> and the TEAC did not pick up the call or call back within the required timeframe. </w:t>
      </w:r>
    </w:p>
    <w:p w14:paraId="0423F8C3" w14:textId="77777777" w:rsidR="007131FF" w:rsidRDefault="007131FF" w:rsidP="007131FF">
      <w:pPr>
        <w:numPr>
          <w:ilvl w:val="0"/>
          <w:numId w:val="16"/>
        </w:numPr>
        <w:spacing w:after="0" w:line="276" w:lineRule="auto"/>
      </w:pPr>
      <w:r>
        <w:rPr>
          <w:rFonts w:ascii="Calibri" w:eastAsia="Calibri" w:hAnsi="Calibri" w:cs="Calibri"/>
        </w:rPr>
        <w:t xml:space="preserve">Requests that the Registry Operator “undo” a transfer because the Losing Registrar called the Gaining Registrar’s </w:t>
      </w:r>
      <w:proofErr w:type="gramStart"/>
      <w:r>
        <w:rPr>
          <w:rFonts w:ascii="Calibri" w:eastAsia="Calibri" w:hAnsi="Calibri" w:cs="Calibri"/>
        </w:rPr>
        <w:t>TEAC</w:t>
      </w:r>
      <w:proofErr w:type="gramEnd"/>
      <w:r>
        <w:rPr>
          <w:rFonts w:ascii="Calibri" w:eastAsia="Calibri" w:hAnsi="Calibri" w:cs="Calibri"/>
        </w:rPr>
        <w:t xml:space="preserve"> and the TEAC did not pick up the call or call back within the required timeframe. </w:t>
      </w:r>
    </w:p>
    <w:p w14:paraId="730B0476" w14:textId="77777777" w:rsidR="007131FF" w:rsidRDefault="007131FF" w:rsidP="007131FF">
      <w:pPr>
        <w:spacing w:after="0" w:line="276" w:lineRule="auto"/>
        <w:rPr>
          <w:rFonts w:ascii="Calibri" w:eastAsia="Calibri" w:hAnsi="Calibri" w:cs="Calibri"/>
        </w:rPr>
      </w:pPr>
    </w:p>
    <w:p w14:paraId="08B728D8" w14:textId="77777777" w:rsidR="007131FF" w:rsidRDefault="007131FF" w:rsidP="007131FF">
      <w:pPr>
        <w:spacing w:after="0" w:line="276" w:lineRule="auto"/>
        <w:rPr>
          <w:rFonts w:ascii="Times New Roman" w:eastAsia="Times New Roman" w:hAnsi="Times New Roman" w:cs="Times New Roman"/>
        </w:rPr>
      </w:pPr>
      <w:r>
        <w:rPr>
          <w:rFonts w:ascii="Calibri" w:eastAsia="Calibri" w:hAnsi="Calibri" w:cs="Calibri"/>
        </w:rPr>
        <w:t>It was noted that while it is technically possible to extract call logs to use as evidence, this type of investigation can be time-consuming and labor-intensive in practice. The working group observed that it may be beneficial to establish a consistent means of documenting the initial communication exchange involving the TEAC channel. </w:t>
      </w:r>
    </w:p>
    <w:p w14:paraId="75A69140" w14:textId="77777777" w:rsidR="007131FF" w:rsidRDefault="007131FF" w:rsidP="007131FF">
      <w:pPr>
        <w:spacing w:after="0" w:line="276" w:lineRule="auto"/>
        <w:rPr>
          <w:rFonts w:ascii="Times New Roman" w:eastAsia="Times New Roman" w:hAnsi="Times New Roman" w:cs="Times New Roman"/>
        </w:rPr>
      </w:pPr>
    </w:p>
    <w:p w14:paraId="121F3997" w14:textId="77777777" w:rsidR="007131FF" w:rsidRDefault="007131FF" w:rsidP="007131FF">
      <w:pPr>
        <w:spacing w:after="0" w:line="276" w:lineRule="auto"/>
        <w:rPr>
          <w:rFonts w:ascii="Times New Roman" w:eastAsia="Times New Roman" w:hAnsi="Times New Roman" w:cs="Times New Roman"/>
        </w:rPr>
      </w:pPr>
      <w:r>
        <w:rPr>
          <w:rFonts w:ascii="Calibri" w:eastAsia="Calibri" w:hAnsi="Calibri" w:cs="Calibri"/>
        </w:rPr>
        <w:t xml:space="preserve">The working group considered the potential merits of establishing an “authoritative system of record” for TEAC communications. Working group members noted, for example, that ICANN could explore whether the Naming Services Portal could be modified to allow Registrars to </w:t>
      </w:r>
      <w:r>
        <w:rPr>
          <w:rFonts w:ascii="Calibri" w:eastAsia="Calibri" w:hAnsi="Calibri" w:cs="Calibri"/>
        </w:rPr>
        <w:lastRenderedPageBreak/>
        <w:t xml:space="preserve">send, receive, and respond to TEAC communications through the portal. Such a system could potentially provide a clear record of communications with associated timestamps. An additional benefit would be the possibility of collecting and tracking metrics about use of the TEAC in the aggregate across Registrars. Some working group members envisioned a model in which one Registrar could initiate a TEAC request in the system, which would transmit the request to another Registrar’s TEAC via the communications channel of the recipient’s (email, phone, text, </w:t>
      </w:r>
      <w:proofErr w:type="spellStart"/>
      <w:r>
        <w:rPr>
          <w:rFonts w:ascii="Calibri" w:eastAsia="Calibri" w:hAnsi="Calibri" w:cs="Calibri"/>
        </w:rPr>
        <w:t>etc</w:t>
      </w:r>
      <w:proofErr w:type="spellEnd"/>
      <w:r>
        <w:rPr>
          <w:rFonts w:ascii="Calibri" w:eastAsia="Calibri" w:hAnsi="Calibri" w:cs="Calibri"/>
        </w:rPr>
        <w:t>), while capturing records centrally.</w:t>
      </w:r>
    </w:p>
    <w:p w14:paraId="52F11AB7" w14:textId="77777777" w:rsidR="007131FF" w:rsidRDefault="007131FF" w:rsidP="007131FF">
      <w:pPr>
        <w:spacing w:after="0" w:line="276" w:lineRule="auto"/>
        <w:rPr>
          <w:rFonts w:ascii="Times New Roman" w:eastAsia="Times New Roman" w:hAnsi="Times New Roman" w:cs="Times New Roman"/>
        </w:rPr>
      </w:pPr>
    </w:p>
    <w:p w14:paraId="069AB58D" w14:textId="77777777" w:rsidR="007131FF" w:rsidRDefault="007131FF" w:rsidP="007131FF">
      <w:pPr>
        <w:spacing w:after="0" w:line="276" w:lineRule="auto"/>
        <w:rPr>
          <w:rFonts w:ascii="Times New Roman" w:eastAsia="Times New Roman" w:hAnsi="Times New Roman" w:cs="Times New Roman"/>
        </w:rPr>
      </w:pPr>
      <w:r>
        <w:rPr>
          <w:rFonts w:ascii="Calibri" w:eastAsia="Calibri" w:hAnsi="Calibri" w:cs="Calibri"/>
        </w:rPr>
        <w:t>Some Registrar representatives in the working group opposed rigid requirements regarding the method of contact by which TEAC communications occur. From this perspective, when handling an emergency, it is beneficial to have flexibility. Working group members further noted that a centralized system of record could be costly to develop and burdensome for Registrars to adopt. While it is unknown how often Registrars contact one another via the TEAC channel, there is anecdotal evidence that the numbers are low. Some working group members expressed that if TEAC communications are limited in number, such a transition to an authoritative system of record may not be worth the effort. Working group members also noted that a centralized system creates a single point of failure, which may be undesirable when handling emergency situations.</w:t>
      </w:r>
    </w:p>
    <w:p w14:paraId="7833983E" w14:textId="77777777" w:rsidR="007131FF" w:rsidRDefault="007131FF" w:rsidP="007131FF">
      <w:pPr>
        <w:spacing w:after="0" w:line="276" w:lineRule="auto"/>
        <w:rPr>
          <w:rFonts w:ascii="Times New Roman" w:eastAsia="Times New Roman" w:hAnsi="Times New Roman" w:cs="Times New Roman"/>
        </w:rPr>
      </w:pPr>
    </w:p>
    <w:p w14:paraId="6E64814D" w14:textId="77777777" w:rsidR="007131FF" w:rsidRDefault="007131FF" w:rsidP="007131FF">
      <w:pPr>
        <w:spacing w:after="0" w:line="276" w:lineRule="auto"/>
        <w:rPr>
          <w:rFonts w:ascii="Times New Roman" w:eastAsia="Times New Roman" w:hAnsi="Times New Roman" w:cs="Times New Roman"/>
        </w:rPr>
      </w:pPr>
      <w:r>
        <w:rPr>
          <w:rFonts w:ascii="Calibri" w:eastAsia="Calibri" w:hAnsi="Calibri" w:cs="Calibri"/>
        </w:rPr>
        <w:t>The working group sought alternatives that would maintain flexibility for Registrars to continue to use the phone, where appropriate, while also creating a more robust paper trail. The working group agreed that Registrars should have the discretion to use the method of communication they choose, including text messages and phone calls, but if the initial contact occurs by means other than email, Registrars must supplement this communication with an email exchange. This email exchange is comprised of:</w:t>
      </w:r>
    </w:p>
    <w:p w14:paraId="20C14DB4" w14:textId="77777777" w:rsidR="007131FF" w:rsidRDefault="007131FF" w:rsidP="007131FF">
      <w:pPr>
        <w:numPr>
          <w:ilvl w:val="0"/>
          <w:numId w:val="9"/>
        </w:numPr>
        <w:spacing w:after="0" w:line="276" w:lineRule="auto"/>
        <w:rPr>
          <w:rFonts w:ascii="Calibri" w:eastAsia="Calibri" w:hAnsi="Calibri" w:cs="Calibri"/>
        </w:rPr>
      </w:pPr>
      <w:r>
        <w:rPr>
          <w:rFonts w:ascii="Calibri" w:eastAsia="Calibri" w:hAnsi="Calibri" w:cs="Calibri"/>
        </w:rPr>
        <w:t>The first email that the Losing Registrar sends to the Gaining Registrar’s TEAC, and </w:t>
      </w:r>
    </w:p>
    <w:p w14:paraId="32CEA711" w14:textId="77777777" w:rsidR="007131FF" w:rsidRDefault="007131FF" w:rsidP="007131FF">
      <w:pPr>
        <w:numPr>
          <w:ilvl w:val="0"/>
          <w:numId w:val="9"/>
        </w:numPr>
        <w:spacing w:after="0" w:line="276" w:lineRule="auto"/>
        <w:rPr>
          <w:rFonts w:ascii="Calibri" w:eastAsia="Calibri" w:hAnsi="Calibri" w:cs="Calibri"/>
        </w:rPr>
      </w:pPr>
      <w:r>
        <w:rPr>
          <w:rFonts w:ascii="Calibri" w:eastAsia="Calibri" w:hAnsi="Calibri" w:cs="Calibri"/>
        </w:rPr>
        <w:t>The initial response that the TEAC provides.</w:t>
      </w:r>
    </w:p>
    <w:p w14:paraId="3CEC0540" w14:textId="77777777" w:rsidR="007131FF" w:rsidRDefault="007131FF" w:rsidP="007131FF">
      <w:pPr>
        <w:spacing w:after="0" w:line="276" w:lineRule="auto"/>
        <w:rPr>
          <w:rFonts w:ascii="Times New Roman" w:eastAsia="Times New Roman" w:hAnsi="Times New Roman" w:cs="Times New Roman"/>
        </w:rPr>
      </w:pPr>
    </w:p>
    <w:p w14:paraId="45924C6E" w14:textId="77777777" w:rsidR="007131FF" w:rsidRDefault="007131FF" w:rsidP="007131FF">
      <w:pPr>
        <w:spacing w:after="0" w:line="276" w:lineRule="auto"/>
        <w:rPr>
          <w:rFonts w:ascii="Times New Roman" w:eastAsia="Times New Roman" w:hAnsi="Times New Roman" w:cs="Times New Roman"/>
        </w:rPr>
      </w:pPr>
      <w:r>
        <w:rPr>
          <w:rFonts w:ascii="Calibri" w:eastAsia="Calibri" w:hAnsi="Calibri" w:cs="Calibri"/>
        </w:rPr>
        <w:t xml:space="preserve">The working group considered whether it would be desirable to copy ICANN org and the Registry on the initial email exchange. It was noted that doing so might create the expectation that ICANN org or the Registry is </w:t>
      </w:r>
      <w:proofErr w:type="gramStart"/>
      <w:r>
        <w:rPr>
          <w:rFonts w:ascii="Calibri" w:eastAsia="Calibri" w:hAnsi="Calibri" w:cs="Calibri"/>
        </w:rPr>
        <w:t>taking action</w:t>
      </w:r>
      <w:proofErr w:type="gramEnd"/>
      <w:r>
        <w:rPr>
          <w:rFonts w:ascii="Calibri" w:eastAsia="Calibri" w:hAnsi="Calibri" w:cs="Calibri"/>
        </w:rPr>
        <w:t xml:space="preserve"> on the exchange, when in fact, they are not. It was also noted that from a data privacy standpoint, it is likely inappropriate to copy additional parties on emails that contain personally identifiable information without a clear purpose for those parties to be collecting and retaining the information. </w:t>
      </w:r>
    </w:p>
    <w:p w14:paraId="188AEC2F" w14:textId="77777777" w:rsidR="007131FF" w:rsidRDefault="007131FF" w:rsidP="007131FF">
      <w:pPr>
        <w:spacing w:after="0" w:line="276" w:lineRule="auto"/>
        <w:rPr>
          <w:rFonts w:ascii="Times New Roman" w:eastAsia="Times New Roman" w:hAnsi="Times New Roman" w:cs="Times New Roman"/>
        </w:rPr>
      </w:pPr>
    </w:p>
    <w:p w14:paraId="249380D9" w14:textId="77777777" w:rsidR="007131FF" w:rsidRDefault="007131FF" w:rsidP="007131FF">
      <w:pPr>
        <w:spacing w:after="0" w:line="276" w:lineRule="auto"/>
        <w:rPr>
          <w:rFonts w:ascii="Times New Roman" w:eastAsia="Times New Roman" w:hAnsi="Times New Roman" w:cs="Times New Roman"/>
        </w:rPr>
      </w:pPr>
      <w:r>
        <w:rPr>
          <w:rFonts w:ascii="Calibri" w:eastAsia="Calibri" w:hAnsi="Calibri" w:cs="Calibri"/>
        </w:rPr>
        <w:t xml:space="preserve">ICANN’s Contractual Compliance department and Registry representatives noted that org and registries have due diligence processes already in place to address reports that a Gaining Registrar has failed to respond to a TEAC request within the required timeframe. An email copy </w:t>
      </w:r>
      <w:r>
        <w:rPr>
          <w:rFonts w:ascii="Calibri" w:eastAsia="Calibri" w:hAnsi="Calibri" w:cs="Calibri"/>
        </w:rPr>
        <w:lastRenderedPageBreak/>
        <w:t>is not expected to eliminate the need for these due diligence steps, and therefore org and registries saw limited utility in being copied. </w:t>
      </w:r>
    </w:p>
    <w:p w14:paraId="49C2BA08" w14:textId="77777777" w:rsidR="007131FF" w:rsidRDefault="007131FF" w:rsidP="007131FF">
      <w:pPr>
        <w:spacing w:after="0" w:line="276" w:lineRule="auto"/>
        <w:rPr>
          <w:rFonts w:ascii="Times New Roman" w:eastAsia="Times New Roman" w:hAnsi="Times New Roman" w:cs="Times New Roman"/>
        </w:rPr>
      </w:pPr>
    </w:p>
    <w:p w14:paraId="4E679D65" w14:textId="77777777" w:rsidR="007131FF" w:rsidRDefault="007131FF" w:rsidP="007131FF">
      <w:pPr>
        <w:spacing w:after="0" w:line="276" w:lineRule="auto"/>
        <w:rPr>
          <w:rFonts w:ascii="Calibri" w:eastAsia="Calibri" w:hAnsi="Calibri" w:cs="Calibri"/>
        </w:rPr>
      </w:pPr>
      <w:proofErr w:type="gramStart"/>
      <w:r>
        <w:rPr>
          <w:rFonts w:ascii="Calibri" w:eastAsia="Calibri" w:hAnsi="Calibri" w:cs="Calibri"/>
        </w:rPr>
        <w:t>In light of</w:t>
      </w:r>
      <w:proofErr w:type="gramEnd"/>
      <w:r>
        <w:rPr>
          <w:rFonts w:ascii="Calibri" w:eastAsia="Calibri" w:hAnsi="Calibri" w:cs="Calibri"/>
        </w:rPr>
        <w:t xml:space="preserve"> these considerations, the working group determined that the Registry and ICANN org should not be copied on emails by default.  </w:t>
      </w:r>
    </w:p>
    <w:p w14:paraId="780E1962" w14:textId="77777777" w:rsidR="007131FF" w:rsidRDefault="007131FF" w:rsidP="007131FF">
      <w:pPr>
        <w:spacing w:after="0" w:line="276" w:lineRule="auto"/>
        <w:rPr>
          <w:rFonts w:ascii="Calibri" w:eastAsia="Calibri" w:hAnsi="Calibri" w:cs="Calibri"/>
        </w:rPr>
      </w:pPr>
    </w:p>
    <w:p w14:paraId="4FF0C1CE" w14:textId="77777777" w:rsidR="007131FF" w:rsidRDefault="007131FF" w:rsidP="007131FF">
      <w:pPr>
        <w:shd w:val="clear" w:color="auto" w:fill="CFE2F3"/>
        <w:spacing w:after="0" w:line="276" w:lineRule="auto"/>
        <w:rPr>
          <w:rFonts w:ascii="Calibri" w:eastAsia="Calibri" w:hAnsi="Calibri" w:cs="Calibri"/>
          <w:b/>
        </w:rPr>
      </w:pPr>
      <w:r>
        <w:rPr>
          <w:rFonts w:ascii="Calibri" w:eastAsia="Calibri" w:hAnsi="Calibri" w:cs="Calibri"/>
          <w:b/>
        </w:rPr>
        <w:t xml:space="preserve">Recommendations: </w:t>
      </w:r>
      <w:hyperlink w:anchor="kix.29a9djpd4i5o">
        <w:r>
          <w:rPr>
            <w:rFonts w:ascii="Calibri" w:eastAsia="Calibri" w:hAnsi="Calibri" w:cs="Calibri"/>
            <w:b/>
            <w:color w:val="1155CC"/>
            <w:u w:val="single"/>
          </w:rPr>
          <w:t>#32</w:t>
        </w:r>
      </w:hyperlink>
    </w:p>
    <w:p w14:paraId="6247E9C1" w14:textId="77777777" w:rsidR="007131FF" w:rsidRDefault="007131FF" w:rsidP="007131FF">
      <w:pPr>
        <w:spacing w:after="0" w:line="276" w:lineRule="auto"/>
        <w:rPr>
          <w:b/>
          <w:u w:val="single"/>
        </w:rPr>
      </w:pPr>
      <w:r>
        <w:rPr>
          <w:rFonts w:ascii="Calibri" w:eastAsia="Calibri" w:hAnsi="Calibri" w:cs="Calibri"/>
        </w:rPr>
        <w:t>______________________________________________________________________________</w:t>
      </w:r>
    </w:p>
    <w:p w14:paraId="7BDF7CDB" w14:textId="77777777" w:rsidR="007131FF" w:rsidRDefault="007131FF" w:rsidP="007131FF">
      <w:pPr>
        <w:spacing w:line="276" w:lineRule="auto"/>
        <w:rPr>
          <w:b/>
          <w:u w:val="single"/>
        </w:rPr>
      </w:pPr>
    </w:p>
    <w:p w14:paraId="47C5E567" w14:textId="77777777" w:rsidR="007131FF" w:rsidRDefault="007131FF" w:rsidP="007131FF">
      <w:pPr>
        <w:spacing w:line="276" w:lineRule="auto"/>
        <w:rPr>
          <w:b/>
          <w:u w:val="single"/>
        </w:rPr>
      </w:pPr>
    </w:p>
    <w:p w14:paraId="0DFE8666" w14:textId="77777777" w:rsidR="007131FF" w:rsidRDefault="007131FF" w:rsidP="007131FF">
      <w:pPr>
        <w:shd w:val="clear" w:color="auto" w:fill="FF9900"/>
        <w:spacing w:after="0" w:line="276" w:lineRule="auto"/>
        <w:rPr>
          <w:rFonts w:ascii="Calibri" w:eastAsia="Calibri" w:hAnsi="Calibri" w:cs="Calibri"/>
          <w:b/>
        </w:rPr>
      </w:pPr>
      <w:r>
        <w:rPr>
          <w:rFonts w:ascii="Calibri" w:eastAsia="Calibri" w:hAnsi="Calibri" w:cs="Calibri"/>
          <w:b/>
        </w:rPr>
        <w:t>Charter Question: Transfer Emergency Action Contact (Inter-Registrar Transfers)</w:t>
      </w:r>
    </w:p>
    <w:p w14:paraId="7876B2B2" w14:textId="77777777" w:rsidR="007131FF" w:rsidRDefault="007131FF" w:rsidP="007131FF">
      <w:pPr>
        <w:spacing w:after="0" w:line="276" w:lineRule="auto"/>
        <w:rPr>
          <w:rFonts w:ascii="Calibri" w:eastAsia="Calibri" w:hAnsi="Calibri" w:cs="Calibri"/>
        </w:rPr>
      </w:pPr>
      <w:bookmarkStart w:id="1168" w:name="kix.veqj2zu48a63" w:colFirst="0" w:colLast="0"/>
      <w:bookmarkEnd w:id="1168"/>
      <w:r>
        <w:rPr>
          <w:rFonts w:ascii="Calibri" w:eastAsia="Calibri" w:hAnsi="Calibri" w:cs="Calibri"/>
        </w:rPr>
        <w:t>f6) The Transfer Policy Review Scoping Team indicated that there are several factors that make a Registry Operator’s obligation to “undo” a transfer under Section 6.4 of the Transfer Policy challenging:</w:t>
      </w:r>
    </w:p>
    <w:p w14:paraId="7CB246FA" w14:textId="77777777" w:rsidR="007131FF" w:rsidRDefault="007131FF" w:rsidP="007131FF">
      <w:pPr>
        <w:spacing w:after="0" w:line="276" w:lineRule="auto"/>
        <w:rPr>
          <w:rFonts w:ascii="Times New Roman" w:eastAsia="Times New Roman" w:hAnsi="Times New Roman" w:cs="Times New Roman"/>
        </w:rPr>
      </w:pPr>
    </w:p>
    <w:p w14:paraId="5E59EFD0" w14:textId="77777777" w:rsidR="007131FF" w:rsidRDefault="007131FF" w:rsidP="007131FF">
      <w:pPr>
        <w:spacing w:after="0" w:line="276" w:lineRule="auto"/>
        <w:ind w:left="720"/>
        <w:rPr>
          <w:rFonts w:ascii="Times New Roman" w:eastAsia="Times New Roman" w:hAnsi="Times New Roman" w:cs="Times New Roman"/>
        </w:rPr>
      </w:pPr>
      <w:proofErr w:type="spellStart"/>
      <w:r>
        <w:rPr>
          <w:rFonts w:ascii="Calibri" w:eastAsia="Calibri" w:hAnsi="Calibri" w:cs="Calibri"/>
        </w:rPr>
        <w:t>i</w:t>
      </w:r>
      <w:proofErr w:type="spellEnd"/>
      <w:r>
        <w:rPr>
          <w:rFonts w:ascii="Calibri" w:eastAsia="Calibri" w:hAnsi="Calibri" w:cs="Calibri"/>
        </w:rPr>
        <w:t>. Registry Operators do not have access to the designated TEACs for each Registrar, making validation of an undo request nearly impossible.</w:t>
      </w:r>
    </w:p>
    <w:p w14:paraId="3B51D64E" w14:textId="77777777" w:rsidR="007131FF" w:rsidRDefault="007131FF" w:rsidP="007131FF">
      <w:pPr>
        <w:spacing w:after="0" w:line="276" w:lineRule="auto"/>
        <w:ind w:left="720"/>
        <w:rPr>
          <w:rFonts w:ascii="Times New Roman" w:eastAsia="Times New Roman" w:hAnsi="Times New Roman" w:cs="Times New Roman"/>
        </w:rPr>
      </w:pPr>
      <w:r>
        <w:rPr>
          <w:rFonts w:ascii="Calibri" w:eastAsia="Calibri" w:hAnsi="Calibri" w:cs="Calibri"/>
        </w:rPr>
        <w:t>ii. There is no way for Registry Operators to independently verify that a Registrar did not respond within the required time frame or at all since Registry Operators are not a party to, or copied on, communications between the Registrar TEACs.</w:t>
      </w:r>
    </w:p>
    <w:p w14:paraId="4D973CB6" w14:textId="77777777" w:rsidR="007131FF" w:rsidRDefault="007131FF" w:rsidP="007131FF">
      <w:pPr>
        <w:spacing w:after="0" w:line="276" w:lineRule="auto"/>
        <w:ind w:left="720"/>
        <w:rPr>
          <w:rFonts w:ascii="Times New Roman" w:eastAsia="Times New Roman" w:hAnsi="Times New Roman" w:cs="Times New Roman"/>
        </w:rPr>
      </w:pPr>
      <w:r>
        <w:rPr>
          <w:rFonts w:ascii="Calibri" w:eastAsia="Calibri" w:hAnsi="Calibri" w:cs="Calibri"/>
        </w:rPr>
        <w:t xml:space="preserve">iii. Transfer “undo” requests associated with the failure of a TEAC to respond are unilateral so there is no validation required prior to a Registry Operator </w:t>
      </w:r>
      <w:proofErr w:type="gramStart"/>
      <w:r>
        <w:rPr>
          <w:rFonts w:ascii="Calibri" w:eastAsia="Calibri" w:hAnsi="Calibri" w:cs="Calibri"/>
        </w:rPr>
        <w:t>taking action</w:t>
      </w:r>
      <w:proofErr w:type="gramEnd"/>
      <w:r>
        <w:rPr>
          <w:rFonts w:ascii="Calibri" w:eastAsia="Calibri" w:hAnsi="Calibri" w:cs="Calibri"/>
        </w:rPr>
        <w:t>. This has, on occasion, led to a “he said”, “she said” scenario.</w:t>
      </w:r>
    </w:p>
    <w:p w14:paraId="3E00EBCF" w14:textId="77777777" w:rsidR="007131FF" w:rsidRDefault="007131FF" w:rsidP="007131FF">
      <w:pPr>
        <w:spacing w:after="0" w:line="276" w:lineRule="auto"/>
        <w:ind w:left="720"/>
        <w:rPr>
          <w:rFonts w:ascii="Calibri" w:eastAsia="Calibri" w:hAnsi="Calibri" w:cs="Calibri"/>
        </w:rPr>
      </w:pPr>
      <w:r>
        <w:rPr>
          <w:rFonts w:ascii="Calibri" w:eastAsia="Calibri" w:hAnsi="Calibri" w:cs="Calibri"/>
        </w:rPr>
        <w:t xml:space="preserve">iv. Follow on to f6 iii., if the policy were to be updated to allow for some level of validation by the Registry Operator prior to </w:t>
      </w:r>
      <w:proofErr w:type="gramStart"/>
      <w:r>
        <w:rPr>
          <w:rFonts w:ascii="Calibri" w:eastAsia="Calibri" w:hAnsi="Calibri" w:cs="Calibri"/>
        </w:rPr>
        <w:t>taking action</w:t>
      </w:r>
      <w:proofErr w:type="gramEnd"/>
      <w:r>
        <w:rPr>
          <w:rFonts w:ascii="Calibri" w:eastAsia="Calibri" w:hAnsi="Calibri" w:cs="Calibri"/>
        </w:rPr>
        <w:t>, the requirement to “undo” a transfer within 5 calendar days of receiving an TEAC undo request leaves little to no time to attempt to validate the request prior to taking the action.</w:t>
      </w:r>
    </w:p>
    <w:p w14:paraId="446327EF" w14:textId="77777777" w:rsidR="007131FF" w:rsidRDefault="007131FF" w:rsidP="007131FF">
      <w:pPr>
        <w:spacing w:after="0" w:line="276" w:lineRule="auto"/>
        <w:rPr>
          <w:rFonts w:ascii="Calibri" w:eastAsia="Calibri" w:hAnsi="Calibri" w:cs="Calibri"/>
        </w:rPr>
      </w:pPr>
    </w:p>
    <w:p w14:paraId="2AFFDD75" w14:textId="77777777" w:rsidR="007131FF" w:rsidRDefault="007131FF" w:rsidP="007131FF">
      <w:pPr>
        <w:spacing w:after="0" w:line="276" w:lineRule="auto"/>
        <w:rPr>
          <w:rFonts w:ascii="Calibri" w:eastAsia="Calibri" w:hAnsi="Calibri" w:cs="Calibri"/>
        </w:rPr>
      </w:pPr>
      <w:bookmarkStart w:id="1169" w:name="kix.42d56w7cm0cu" w:colFirst="0" w:colLast="0"/>
      <w:bookmarkEnd w:id="1169"/>
      <w:r>
        <w:rPr>
          <w:rFonts w:ascii="Calibri" w:eastAsia="Calibri" w:hAnsi="Calibri" w:cs="Calibri"/>
        </w:rPr>
        <w:t>f7) To what extent are changes to the policy needed to address these concerns? Are there other pain points for Registry Operators that need to be considered in the review of the policy in this regard?</w:t>
      </w:r>
    </w:p>
    <w:p w14:paraId="34DF9EFB" w14:textId="77777777" w:rsidR="007131FF" w:rsidRDefault="007131FF" w:rsidP="007131FF">
      <w:pPr>
        <w:spacing w:after="0" w:line="276" w:lineRule="auto"/>
        <w:rPr>
          <w:rFonts w:ascii="Calibri" w:eastAsia="Calibri" w:hAnsi="Calibri" w:cs="Calibri"/>
        </w:rPr>
      </w:pPr>
    </w:p>
    <w:p w14:paraId="01E2D5FC" w14:textId="77777777" w:rsidR="007131FF" w:rsidRDefault="007131FF" w:rsidP="007131FF">
      <w:pPr>
        <w:shd w:val="clear" w:color="auto" w:fill="CFE2F3"/>
        <w:spacing w:after="0" w:line="276" w:lineRule="auto"/>
        <w:rPr>
          <w:rFonts w:ascii="Calibri" w:eastAsia="Calibri" w:hAnsi="Calibri" w:cs="Calibri"/>
        </w:rPr>
      </w:pPr>
      <w:r>
        <w:rPr>
          <w:rFonts w:ascii="Calibri" w:eastAsia="Calibri" w:hAnsi="Calibri" w:cs="Calibri"/>
          <w:b/>
        </w:rPr>
        <w:t>Summary of Deliberations:</w:t>
      </w:r>
    </w:p>
    <w:p w14:paraId="7637CD01" w14:textId="77777777" w:rsidR="007131FF" w:rsidRDefault="007131FF" w:rsidP="007131FF">
      <w:pPr>
        <w:spacing w:after="0" w:line="276" w:lineRule="auto"/>
        <w:rPr>
          <w:rFonts w:ascii="Calibri" w:eastAsia="Calibri" w:hAnsi="Calibri" w:cs="Calibri"/>
        </w:rPr>
      </w:pPr>
      <w:r>
        <w:rPr>
          <w:rFonts w:ascii="Calibri" w:eastAsia="Calibri" w:hAnsi="Calibri" w:cs="Calibri"/>
        </w:rPr>
        <w:t xml:space="preserve">Following discussion with members of the Working Group, ICANN’s Global Domains &amp; Strategy (GDS) Team looked into the issues described in Charter Questions f6 and </w:t>
      </w:r>
      <w:proofErr w:type="gramStart"/>
      <w:r>
        <w:rPr>
          <w:rFonts w:ascii="Calibri" w:eastAsia="Calibri" w:hAnsi="Calibri" w:cs="Calibri"/>
        </w:rPr>
        <w:t>f7, and</w:t>
      </w:r>
      <w:proofErr w:type="gramEnd"/>
      <w:r>
        <w:rPr>
          <w:rFonts w:ascii="Calibri" w:eastAsia="Calibri" w:hAnsi="Calibri" w:cs="Calibri"/>
        </w:rPr>
        <w:t xml:space="preserve"> was able to update their internal process to address the issue. Specifically, announcements of changes to Registrar contacts, which are sent on a weekly basis, now include all updates to TEAC contacts. </w:t>
      </w:r>
      <w:r>
        <w:rPr>
          <w:rFonts w:ascii="Calibri" w:eastAsia="Calibri" w:hAnsi="Calibri" w:cs="Calibri"/>
        </w:rPr>
        <w:lastRenderedPageBreak/>
        <w:t xml:space="preserve">Registry representatives from the working group have confirmed that this issue is now resolved without further discussion or intervention from the working group.  </w:t>
      </w:r>
    </w:p>
    <w:p w14:paraId="55C0A2DD" w14:textId="77777777" w:rsidR="007131FF" w:rsidRDefault="007131FF" w:rsidP="007131FF">
      <w:pPr>
        <w:spacing w:after="0" w:line="276" w:lineRule="auto"/>
        <w:rPr>
          <w:rFonts w:ascii="Calibri" w:eastAsia="Calibri" w:hAnsi="Calibri" w:cs="Calibri"/>
        </w:rPr>
      </w:pPr>
    </w:p>
    <w:p w14:paraId="5A34E0A9" w14:textId="77777777" w:rsidR="007131FF" w:rsidRDefault="007131FF" w:rsidP="007131FF">
      <w:pPr>
        <w:shd w:val="clear" w:color="auto" w:fill="CFE2F3"/>
        <w:spacing w:after="0" w:line="276" w:lineRule="auto"/>
        <w:rPr>
          <w:rFonts w:ascii="Calibri" w:eastAsia="Calibri" w:hAnsi="Calibri" w:cs="Calibri"/>
          <w:b/>
        </w:rPr>
      </w:pPr>
      <w:r>
        <w:rPr>
          <w:rFonts w:ascii="Calibri" w:eastAsia="Calibri" w:hAnsi="Calibri" w:cs="Calibri"/>
          <w:b/>
        </w:rPr>
        <w:t>Recommendations: N/A</w:t>
      </w:r>
    </w:p>
    <w:p w14:paraId="399B8E35" w14:textId="77777777" w:rsidR="007131FF" w:rsidRDefault="007131FF" w:rsidP="007131FF">
      <w:pPr>
        <w:spacing w:after="0" w:line="276" w:lineRule="auto"/>
        <w:rPr>
          <w:rFonts w:ascii="Calibri" w:eastAsia="Calibri" w:hAnsi="Calibri" w:cs="Calibri"/>
          <w:b/>
          <w:u w:val="single"/>
        </w:rPr>
      </w:pPr>
      <w:r>
        <w:rPr>
          <w:rFonts w:ascii="Calibri" w:eastAsia="Calibri" w:hAnsi="Calibri" w:cs="Calibri"/>
        </w:rPr>
        <w:t>______________________________________________________________________________</w:t>
      </w:r>
    </w:p>
    <w:p w14:paraId="1FAB66CA" w14:textId="77777777" w:rsidR="007131FF" w:rsidRDefault="007131FF" w:rsidP="007131FF">
      <w:pPr>
        <w:spacing w:line="276" w:lineRule="auto"/>
        <w:rPr>
          <w:rFonts w:ascii="Calibri" w:eastAsia="Calibri" w:hAnsi="Calibri" w:cs="Calibri"/>
          <w:b/>
          <w:u w:val="single"/>
        </w:rPr>
      </w:pPr>
    </w:p>
    <w:p w14:paraId="0D931D91" w14:textId="77777777" w:rsidR="007131FF" w:rsidRDefault="007131FF" w:rsidP="007131FF">
      <w:pPr>
        <w:spacing w:line="276" w:lineRule="auto"/>
        <w:rPr>
          <w:rFonts w:ascii="Calibri" w:eastAsia="Calibri" w:hAnsi="Calibri" w:cs="Calibri"/>
          <w:b/>
          <w:u w:val="single"/>
        </w:rPr>
      </w:pPr>
      <w:r>
        <w:rPr>
          <w:rFonts w:ascii="Calibri" w:eastAsia="Calibri" w:hAnsi="Calibri" w:cs="Calibri"/>
          <w:b/>
          <w:u w:val="single"/>
        </w:rPr>
        <w:t>Transfer Dispute Resolution Policy</w:t>
      </w:r>
    </w:p>
    <w:p w14:paraId="5FE1F068" w14:textId="77777777" w:rsidR="007131FF" w:rsidRDefault="007131FF" w:rsidP="007131FF">
      <w:pPr>
        <w:spacing w:after="0" w:line="276" w:lineRule="auto"/>
        <w:rPr>
          <w:rFonts w:ascii="Calibri" w:eastAsia="Calibri" w:hAnsi="Calibri" w:cs="Calibri"/>
        </w:rPr>
      </w:pPr>
      <w:r>
        <w:rPr>
          <w:rFonts w:ascii="Calibri" w:eastAsia="Calibri" w:hAnsi="Calibri" w:cs="Calibri"/>
        </w:rPr>
        <w:t xml:space="preserve">For context on this topic and the associated charter questions, please see pages 37-43 of the </w:t>
      </w:r>
      <w:hyperlink r:id="rId30">
        <w:r>
          <w:rPr>
            <w:rFonts w:ascii="Calibri" w:eastAsia="Calibri" w:hAnsi="Calibri" w:cs="Calibri"/>
            <w:color w:val="0563C1"/>
            <w:u w:val="single"/>
          </w:rPr>
          <w:t>Final Issue Report</w:t>
        </w:r>
      </w:hyperlink>
      <w:r>
        <w:rPr>
          <w:rFonts w:ascii="Calibri" w:eastAsia="Calibri" w:hAnsi="Calibri" w:cs="Calibri"/>
        </w:rPr>
        <w:t>.</w:t>
      </w:r>
    </w:p>
    <w:p w14:paraId="79D0B07A" w14:textId="77777777" w:rsidR="007131FF" w:rsidRDefault="007131FF" w:rsidP="007131FF">
      <w:pPr>
        <w:shd w:val="clear" w:color="auto" w:fill="FF9900"/>
        <w:spacing w:after="0" w:line="276" w:lineRule="auto"/>
        <w:rPr>
          <w:rFonts w:ascii="Calibri" w:eastAsia="Calibri" w:hAnsi="Calibri" w:cs="Calibri"/>
          <w:b/>
        </w:rPr>
      </w:pPr>
      <w:r>
        <w:rPr>
          <w:rFonts w:ascii="Calibri" w:eastAsia="Calibri" w:hAnsi="Calibri" w:cs="Calibri"/>
          <w:b/>
        </w:rPr>
        <w:t>Charter Question: Transfer Dispute Resolution Policy</w:t>
      </w:r>
    </w:p>
    <w:p w14:paraId="560F2B56" w14:textId="77777777" w:rsidR="007131FF" w:rsidRDefault="007131FF" w:rsidP="007131FF">
      <w:pPr>
        <w:spacing w:after="0" w:line="276" w:lineRule="auto"/>
        <w:rPr>
          <w:rFonts w:ascii="Calibri" w:eastAsia="Calibri" w:hAnsi="Calibri" w:cs="Calibri"/>
        </w:rPr>
      </w:pPr>
      <w:bookmarkStart w:id="1170" w:name="kix.yv63e0d4i83s" w:colFirst="0" w:colLast="0"/>
      <w:bookmarkEnd w:id="1170"/>
      <w:r>
        <w:rPr>
          <w:rFonts w:ascii="Calibri" w:eastAsia="Calibri" w:hAnsi="Calibri" w:cs="Calibri"/>
        </w:rPr>
        <w:t>g1) Is there enough information available to determine if the TDRP is an effective mechanism for resolving disputes between registrars in cases of alleged violations of the IRTP? If not, what additional information is needed to make this determination?</w:t>
      </w:r>
    </w:p>
    <w:p w14:paraId="1EFE5531" w14:textId="77777777" w:rsidR="007131FF" w:rsidRDefault="007131FF" w:rsidP="007131FF">
      <w:pPr>
        <w:spacing w:after="0" w:line="276" w:lineRule="auto"/>
        <w:rPr>
          <w:rFonts w:ascii="Calibri" w:eastAsia="Calibri" w:hAnsi="Calibri" w:cs="Calibri"/>
        </w:rPr>
      </w:pPr>
    </w:p>
    <w:p w14:paraId="1E16EF33" w14:textId="77777777" w:rsidR="007131FF" w:rsidRDefault="007131FF" w:rsidP="007131FF">
      <w:pPr>
        <w:shd w:val="clear" w:color="auto" w:fill="CFE2F3"/>
        <w:spacing w:after="0" w:line="276" w:lineRule="auto"/>
        <w:rPr>
          <w:rFonts w:ascii="Calibri" w:eastAsia="Calibri" w:hAnsi="Calibri" w:cs="Calibri"/>
        </w:rPr>
      </w:pPr>
      <w:r>
        <w:rPr>
          <w:rFonts w:ascii="Calibri" w:eastAsia="Calibri" w:hAnsi="Calibri" w:cs="Calibri"/>
          <w:b/>
        </w:rPr>
        <w:t>Summary of Deliberations:</w:t>
      </w:r>
    </w:p>
    <w:p w14:paraId="70E34C6B" w14:textId="77777777" w:rsidR="007131FF" w:rsidRDefault="007131FF" w:rsidP="007131FF">
      <w:pPr>
        <w:spacing w:after="0" w:line="276" w:lineRule="auto"/>
        <w:rPr>
          <w:rFonts w:ascii="Calibri" w:eastAsia="Calibri" w:hAnsi="Calibri" w:cs="Calibri"/>
        </w:rPr>
      </w:pPr>
      <w:r>
        <w:rPr>
          <w:rFonts w:ascii="Calibri" w:eastAsia="Calibri" w:hAnsi="Calibri" w:cs="Calibri"/>
        </w:rPr>
        <w:t xml:space="preserve">The Working Group noted the limited data available to review the TDRP; however, the working group reviewed what was available, including published TDRP decisions and ICANN Compliance data related to the TDRP. In its review of this data, the Working Group noted that there is difficulty in making conclusions based on the available data since </w:t>
      </w:r>
      <w:proofErr w:type="gramStart"/>
      <w:r>
        <w:rPr>
          <w:rFonts w:ascii="Calibri" w:eastAsia="Calibri" w:hAnsi="Calibri" w:cs="Calibri"/>
        </w:rPr>
        <w:t>the majority of</w:t>
      </w:r>
      <w:proofErr w:type="gramEnd"/>
      <w:r>
        <w:rPr>
          <w:rFonts w:ascii="Calibri" w:eastAsia="Calibri" w:hAnsi="Calibri" w:cs="Calibri"/>
        </w:rPr>
        <w:t xml:space="preserve"> transfer-related disputes are handled outside of the TDRP, i.e., via the TEAC channel, via informal resolution between registrars, or the court system.</w:t>
      </w:r>
    </w:p>
    <w:p w14:paraId="5AF79D5B" w14:textId="77777777" w:rsidR="007131FF" w:rsidRDefault="007131FF" w:rsidP="007131FF">
      <w:pPr>
        <w:spacing w:after="0" w:line="276" w:lineRule="auto"/>
        <w:rPr>
          <w:rFonts w:ascii="Calibri" w:eastAsia="Calibri" w:hAnsi="Calibri" w:cs="Calibri"/>
        </w:rPr>
      </w:pPr>
      <w:r>
        <w:rPr>
          <w:rFonts w:ascii="Times New Roman" w:eastAsia="Times New Roman" w:hAnsi="Times New Roman" w:cs="Times New Roman"/>
        </w:rPr>
        <w:br/>
      </w:r>
      <w:r>
        <w:rPr>
          <w:rFonts w:ascii="Calibri" w:eastAsia="Calibri" w:hAnsi="Calibri" w:cs="Calibri"/>
        </w:rPr>
        <w:t>The Working Group noted that the small number of cases does not, alone, indicate that the TDRP is an ineffective mechanism for resolving disputes between registrars in cases of alleged violations of the Transfer Policy. The TDRP was designed to address violations of the Transfer Policy. The TDRP was not designed to address all tangential transfer issues of disgruntled registrants; for example, the TDRP cannot and was not designed to address instances of domain theft, human error, business disputes, etc.</w:t>
      </w:r>
    </w:p>
    <w:p w14:paraId="685C88E5" w14:textId="77777777" w:rsidR="007131FF" w:rsidRDefault="007131FF" w:rsidP="007131FF">
      <w:pPr>
        <w:spacing w:after="0" w:line="276" w:lineRule="auto"/>
        <w:rPr>
          <w:rFonts w:ascii="Times New Roman" w:eastAsia="Times New Roman" w:hAnsi="Times New Roman" w:cs="Times New Roman"/>
        </w:rPr>
      </w:pPr>
    </w:p>
    <w:p w14:paraId="40FC950E" w14:textId="77777777" w:rsidR="007131FF" w:rsidRDefault="007131FF" w:rsidP="007131FF">
      <w:pPr>
        <w:spacing w:after="0" w:line="276" w:lineRule="auto"/>
        <w:rPr>
          <w:rFonts w:ascii="Calibri" w:eastAsia="Calibri" w:hAnsi="Calibri" w:cs="Calibri"/>
        </w:rPr>
      </w:pPr>
      <w:r>
        <w:rPr>
          <w:rFonts w:ascii="Calibri" w:eastAsia="Calibri" w:hAnsi="Calibri" w:cs="Calibri"/>
        </w:rPr>
        <w:t xml:space="preserve">In its analysis of the data, the working group noted that while the TDRP filings were limited, the Working Group felt the available data was sufficient to demonstrate the TDRP is an effective mechanism for resolving the types of disputes it was designed to </w:t>
      </w:r>
      <w:proofErr w:type="gramStart"/>
      <w:r>
        <w:rPr>
          <w:rFonts w:ascii="Calibri" w:eastAsia="Calibri" w:hAnsi="Calibri" w:cs="Calibri"/>
        </w:rPr>
        <w:t>address:</w:t>
      </w:r>
      <w:proofErr w:type="gramEnd"/>
      <w:r>
        <w:rPr>
          <w:rFonts w:ascii="Calibri" w:eastAsia="Calibri" w:hAnsi="Calibri" w:cs="Calibri"/>
        </w:rPr>
        <w:t xml:space="preserve"> alleged violations of the Transfer Policy. </w:t>
      </w:r>
    </w:p>
    <w:p w14:paraId="34EF0816" w14:textId="77777777" w:rsidR="007131FF" w:rsidRDefault="007131FF" w:rsidP="007131FF">
      <w:pPr>
        <w:spacing w:after="0" w:line="276" w:lineRule="auto"/>
        <w:rPr>
          <w:rFonts w:ascii="Calibri" w:eastAsia="Calibri" w:hAnsi="Calibri" w:cs="Calibri"/>
        </w:rPr>
      </w:pPr>
    </w:p>
    <w:p w14:paraId="51161134" w14:textId="77777777" w:rsidR="007131FF" w:rsidRDefault="007131FF" w:rsidP="007131FF">
      <w:pPr>
        <w:shd w:val="clear" w:color="auto" w:fill="CFE2F3"/>
        <w:spacing w:after="0" w:line="276" w:lineRule="auto"/>
        <w:rPr>
          <w:rFonts w:ascii="Calibri" w:eastAsia="Calibri" w:hAnsi="Calibri" w:cs="Calibri"/>
          <w:b/>
        </w:rPr>
      </w:pPr>
      <w:r>
        <w:rPr>
          <w:rFonts w:ascii="Calibri" w:eastAsia="Calibri" w:hAnsi="Calibri" w:cs="Calibri"/>
          <w:b/>
        </w:rPr>
        <w:t>Recommendations: N/A</w:t>
      </w:r>
    </w:p>
    <w:p w14:paraId="569ED03B" w14:textId="77777777" w:rsidR="007131FF" w:rsidRDefault="007131FF" w:rsidP="007131FF">
      <w:pPr>
        <w:spacing w:after="0" w:line="276" w:lineRule="auto"/>
        <w:rPr>
          <w:rFonts w:ascii="Calibri" w:eastAsia="Calibri" w:hAnsi="Calibri" w:cs="Calibri"/>
        </w:rPr>
      </w:pPr>
      <w:r>
        <w:rPr>
          <w:rFonts w:ascii="Calibri" w:eastAsia="Calibri" w:hAnsi="Calibri" w:cs="Calibri"/>
        </w:rPr>
        <w:t>______________________________________________________________________________</w:t>
      </w:r>
    </w:p>
    <w:p w14:paraId="25A74732" w14:textId="77777777" w:rsidR="007131FF" w:rsidRDefault="007131FF" w:rsidP="007131FF">
      <w:pPr>
        <w:spacing w:line="276" w:lineRule="auto"/>
        <w:rPr>
          <w:rFonts w:ascii="Calibri" w:eastAsia="Calibri" w:hAnsi="Calibri" w:cs="Calibri"/>
        </w:rPr>
      </w:pPr>
    </w:p>
    <w:p w14:paraId="1D6301E3" w14:textId="77777777" w:rsidR="007131FF" w:rsidRDefault="007131FF" w:rsidP="007131FF">
      <w:pPr>
        <w:spacing w:line="276" w:lineRule="auto"/>
        <w:rPr>
          <w:rFonts w:ascii="Calibri" w:eastAsia="Calibri" w:hAnsi="Calibri" w:cs="Calibri"/>
        </w:rPr>
      </w:pPr>
    </w:p>
    <w:p w14:paraId="7A4C2832" w14:textId="77777777" w:rsidR="007131FF" w:rsidRDefault="007131FF" w:rsidP="007131FF">
      <w:pPr>
        <w:shd w:val="clear" w:color="auto" w:fill="FF9900"/>
        <w:spacing w:after="0" w:line="276" w:lineRule="auto"/>
        <w:rPr>
          <w:rFonts w:ascii="Calibri" w:eastAsia="Calibri" w:hAnsi="Calibri" w:cs="Calibri"/>
          <w:b/>
        </w:rPr>
      </w:pPr>
      <w:r>
        <w:rPr>
          <w:rFonts w:ascii="Calibri" w:eastAsia="Calibri" w:hAnsi="Calibri" w:cs="Calibri"/>
          <w:b/>
        </w:rPr>
        <w:t>Charter Question: Transfer Dispute Resolution Policy</w:t>
      </w:r>
    </w:p>
    <w:p w14:paraId="56AEF1FC" w14:textId="77777777" w:rsidR="007131FF" w:rsidRDefault="007131FF" w:rsidP="007131FF">
      <w:pPr>
        <w:spacing w:after="0" w:line="276" w:lineRule="auto"/>
        <w:rPr>
          <w:rFonts w:ascii="Times New Roman" w:eastAsia="Times New Roman" w:hAnsi="Times New Roman" w:cs="Times New Roman"/>
        </w:rPr>
      </w:pPr>
      <w:bookmarkStart w:id="1171" w:name="kix.4qszaej8luo7" w:colFirst="0" w:colLast="0"/>
      <w:bookmarkEnd w:id="1171"/>
      <w:r>
        <w:rPr>
          <w:rFonts w:ascii="Calibri" w:eastAsia="Calibri" w:hAnsi="Calibri" w:cs="Calibri"/>
        </w:rPr>
        <w:t>g2) The ADNDRC reported to the IRTP Part D Working Group that in some of the cases it processed, appellees and appellants failed to provide sufficient information to support arbitration. Is this an issue that needs to be examined further in the context of the policy?</w:t>
      </w:r>
    </w:p>
    <w:p w14:paraId="10863913" w14:textId="77777777" w:rsidR="007131FF" w:rsidRDefault="007131FF" w:rsidP="007131FF">
      <w:pPr>
        <w:spacing w:after="0" w:line="276" w:lineRule="auto"/>
        <w:ind w:left="720"/>
        <w:rPr>
          <w:rFonts w:ascii="Calibri" w:eastAsia="Calibri" w:hAnsi="Calibri" w:cs="Calibri"/>
        </w:rPr>
      </w:pPr>
      <w:proofErr w:type="spellStart"/>
      <w:r>
        <w:rPr>
          <w:rFonts w:ascii="Calibri" w:eastAsia="Calibri" w:hAnsi="Calibri" w:cs="Calibri"/>
        </w:rPr>
        <w:t>i</w:t>
      </w:r>
      <w:proofErr w:type="spellEnd"/>
      <w:r>
        <w:rPr>
          <w:rFonts w:ascii="Calibri" w:eastAsia="Calibri" w:hAnsi="Calibri" w:cs="Calibri"/>
        </w:rPr>
        <w:t>. Are the existing informational materials about the TDRP sufficient to ensure that registrars understand the process and the requirements for filing a dispute, including the information they need to give to the dispute resolution provider?</w:t>
      </w:r>
    </w:p>
    <w:p w14:paraId="0848504B" w14:textId="77777777" w:rsidR="007131FF" w:rsidRDefault="007131FF" w:rsidP="007131FF">
      <w:pPr>
        <w:spacing w:after="0" w:line="276" w:lineRule="auto"/>
        <w:rPr>
          <w:rFonts w:ascii="Calibri" w:eastAsia="Calibri" w:hAnsi="Calibri" w:cs="Calibri"/>
        </w:rPr>
      </w:pPr>
    </w:p>
    <w:p w14:paraId="593CFE2C" w14:textId="77777777" w:rsidR="007131FF" w:rsidRDefault="007131FF" w:rsidP="007131FF">
      <w:pPr>
        <w:shd w:val="clear" w:color="auto" w:fill="CFE2F3"/>
        <w:spacing w:after="0" w:line="276" w:lineRule="auto"/>
        <w:rPr>
          <w:rFonts w:ascii="Calibri" w:eastAsia="Calibri" w:hAnsi="Calibri" w:cs="Calibri"/>
        </w:rPr>
      </w:pPr>
      <w:r>
        <w:rPr>
          <w:rFonts w:ascii="Calibri" w:eastAsia="Calibri" w:hAnsi="Calibri" w:cs="Calibri"/>
          <w:b/>
        </w:rPr>
        <w:t>Summary of Deliberations:</w:t>
      </w:r>
    </w:p>
    <w:p w14:paraId="13EFCF47" w14:textId="77777777" w:rsidR="007131FF" w:rsidRDefault="007131FF" w:rsidP="007131FF">
      <w:pPr>
        <w:spacing w:after="0" w:line="276" w:lineRule="auto"/>
        <w:rPr>
          <w:rFonts w:ascii="Calibri" w:eastAsia="Calibri" w:hAnsi="Calibri" w:cs="Calibri"/>
          <w:b/>
          <w:color w:val="BF9000"/>
        </w:rPr>
      </w:pPr>
      <w:r>
        <w:rPr>
          <w:rFonts w:ascii="Calibri" w:eastAsia="Calibri" w:hAnsi="Calibri" w:cs="Calibri"/>
        </w:rPr>
        <w:t>The Working Group reviewed multiple sources as it formed its response to this question. Specifically, the Working Group reviewed (</w:t>
      </w:r>
      <w:proofErr w:type="spellStart"/>
      <w:r>
        <w:rPr>
          <w:rFonts w:ascii="Calibri" w:eastAsia="Calibri" w:hAnsi="Calibri" w:cs="Calibri"/>
        </w:rPr>
        <w:t>i</w:t>
      </w:r>
      <w:proofErr w:type="spellEnd"/>
      <w:r>
        <w:rPr>
          <w:rFonts w:ascii="Calibri" w:eastAsia="Calibri" w:hAnsi="Calibri" w:cs="Calibri"/>
        </w:rPr>
        <w:t>) the text of the TDRP relating to the documentary information required to be provided by filing and responding parties, (iii) the specific cases published on the TDRP providers’ websites, (iii) the existing information ICANN org provides on its web pages related to transfer disputes and transfer-related issues.</w:t>
      </w:r>
    </w:p>
    <w:p w14:paraId="71EFA2D8" w14:textId="77777777" w:rsidR="007131FF" w:rsidRDefault="007131FF" w:rsidP="007131FF">
      <w:pPr>
        <w:spacing w:after="0" w:line="276" w:lineRule="auto"/>
        <w:rPr>
          <w:rFonts w:ascii="Times New Roman" w:eastAsia="Times New Roman" w:hAnsi="Times New Roman" w:cs="Times New Roman"/>
        </w:rPr>
      </w:pPr>
      <w:r>
        <w:rPr>
          <w:rFonts w:ascii="Times New Roman" w:eastAsia="Times New Roman" w:hAnsi="Times New Roman" w:cs="Times New Roman"/>
        </w:rPr>
        <w:br/>
      </w:r>
      <w:r>
        <w:rPr>
          <w:rFonts w:ascii="Calibri" w:eastAsia="Calibri" w:hAnsi="Calibri" w:cs="Calibri"/>
        </w:rPr>
        <w:t>The Working Group noted that the TDRP’s evidentiary requirements seem sufficiently clear; however, the Working Group further noted that the limited amount of TDRP filings makes it difficult to identify any clear pattern of deficiencies or problems with the current text related to required documentation. Accordingly, the WG did note that this specific question may need to be reviewed in the future to assess whether additional TDRP decisions indicate any gaps where further context could be provided.</w:t>
      </w:r>
    </w:p>
    <w:p w14:paraId="11472053" w14:textId="77777777" w:rsidR="007131FF" w:rsidRDefault="007131FF" w:rsidP="007131FF">
      <w:pPr>
        <w:spacing w:after="0" w:line="276" w:lineRule="auto"/>
        <w:rPr>
          <w:rFonts w:ascii="Calibri" w:eastAsia="Calibri" w:hAnsi="Calibri" w:cs="Calibri"/>
        </w:rPr>
      </w:pPr>
      <w:r>
        <w:rPr>
          <w:rFonts w:ascii="Times New Roman" w:eastAsia="Times New Roman" w:hAnsi="Times New Roman" w:cs="Times New Roman"/>
        </w:rPr>
        <w:br/>
      </w:r>
      <w:r>
        <w:rPr>
          <w:rFonts w:ascii="Calibri" w:eastAsia="Calibri" w:hAnsi="Calibri" w:cs="Calibri"/>
        </w:rPr>
        <w:t>Lastly, the Working Group noted that the information provided by complainants and respondents would likely be updated pursuant to EPDP Phase 1, Recommendation 27, and, to that end, any updates must be drafted clearly to aid the understanding of providers, parties, and panelists. </w:t>
      </w:r>
    </w:p>
    <w:p w14:paraId="70AFBA56" w14:textId="77777777" w:rsidR="007131FF" w:rsidRDefault="007131FF" w:rsidP="007131FF">
      <w:pPr>
        <w:spacing w:after="0" w:line="276" w:lineRule="auto"/>
        <w:rPr>
          <w:rFonts w:ascii="Calibri" w:eastAsia="Calibri" w:hAnsi="Calibri" w:cs="Calibri"/>
        </w:rPr>
      </w:pPr>
    </w:p>
    <w:p w14:paraId="208C5933" w14:textId="77777777" w:rsidR="007131FF" w:rsidRDefault="007131FF" w:rsidP="007131FF">
      <w:pPr>
        <w:shd w:val="clear" w:color="auto" w:fill="CFE2F3"/>
        <w:spacing w:after="0" w:line="276" w:lineRule="auto"/>
        <w:rPr>
          <w:rFonts w:ascii="Calibri" w:eastAsia="Calibri" w:hAnsi="Calibri" w:cs="Calibri"/>
          <w:b/>
        </w:rPr>
      </w:pPr>
      <w:r>
        <w:rPr>
          <w:rFonts w:ascii="Calibri" w:eastAsia="Calibri" w:hAnsi="Calibri" w:cs="Calibri"/>
          <w:b/>
        </w:rPr>
        <w:t>Recommendations: N/A</w:t>
      </w:r>
    </w:p>
    <w:p w14:paraId="4346B8FE" w14:textId="77777777" w:rsidR="007131FF" w:rsidRDefault="007131FF" w:rsidP="007131FF">
      <w:pPr>
        <w:spacing w:after="0" w:line="276" w:lineRule="auto"/>
        <w:rPr>
          <w:rFonts w:ascii="Calibri" w:eastAsia="Calibri" w:hAnsi="Calibri" w:cs="Calibri"/>
        </w:rPr>
      </w:pPr>
      <w:r>
        <w:rPr>
          <w:rFonts w:ascii="Calibri" w:eastAsia="Calibri" w:hAnsi="Calibri" w:cs="Calibri"/>
        </w:rPr>
        <w:t>______________________________________________________________________________</w:t>
      </w:r>
    </w:p>
    <w:p w14:paraId="0B33BC59" w14:textId="77777777" w:rsidR="007131FF" w:rsidRDefault="007131FF" w:rsidP="007131FF">
      <w:pPr>
        <w:spacing w:line="276" w:lineRule="auto"/>
        <w:rPr>
          <w:rFonts w:ascii="Calibri" w:eastAsia="Calibri" w:hAnsi="Calibri" w:cs="Calibri"/>
        </w:rPr>
      </w:pPr>
    </w:p>
    <w:p w14:paraId="5ACD4E2A" w14:textId="77777777" w:rsidR="007131FF" w:rsidRDefault="007131FF" w:rsidP="007131FF">
      <w:pPr>
        <w:rPr>
          <w:rFonts w:ascii="Calibri" w:eastAsia="Calibri" w:hAnsi="Calibri" w:cs="Calibri"/>
        </w:rPr>
      </w:pPr>
      <w:r>
        <w:rPr>
          <w:rFonts w:ascii="Calibri" w:eastAsia="Calibri" w:hAnsi="Calibri" w:cs="Calibri"/>
        </w:rPr>
        <w:br w:type="page"/>
      </w:r>
    </w:p>
    <w:p w14:paraId="113C8511" w14:textId="77777777" w:rsidR="007131FF" w:rsidRDefault="007131FF" w:rsidP="007131FF">
      <w:pPr>
        <w:spacing w:line="276" w:lineRule="auto"/>
        <w:rPr>
          <w:rFonts w:ascii="Calibri" w:eastAsia="Calibri" w:hAnsi="Calibri" w:cs="Calibri"/>
        </w:rPr>
      </w:pPr>
    </w:p>
    <w:p w14:paraId="59C98E8D" w14:textId="77777777" w:rsidR="007131FF" w:rsidRDefault="007131FF" w:rsidP="007131FF">
      <w:pPr>
        <w:shd w:val="clear" w:color="auto" w:fill="FF9900"/>
        <w:spacing w:after="0" w:line="276" w:lineRule="auto"/>
        <w:rPr>
          <w:rFonts w:ascii="Calibri" w:eastAsia="Calibri" w:hAnsi="Calibri" w:cs="Calibri"/>
          <w:b/>
        </w:rPr>
      </w:pPr>
      <w:r>
        <w:rPr>
          <w:rFonts w:ascii="Calibri" w:eastAsia="Calibri" w:hAnsi="Calibri" w:cs="Calibri"/>
          <w:b/>
        </w:rPr>
        <w:t>Charter Question: Transfer Dispute Resolution Policy</w:t>
      </w:r>
    </w:p>
    <w:p w14:paraId="246EABF7" w14:textId="77777777" w:rsidR="007131FF" w:rsidRDefault="007131FF" w:rsidP="007131FF">
      <w:pPr>
        <w:spacing w:after="0" w:line="276" w:lineRule="auto"/>
        <w:rPr>
          <w:rFonts w:ascii="Calibri" w:eastAsia="Calibri" w:hAnsi="Calibri" w:cs="Calibri"/>
        </w:rPr>
      </w:pPr>
      <w:bookmarkStart w:id="1172" w:name="kix.966h0hueovc" w:colFirst="0" w:colLast="0"/>
      <w:bookmarkEnd w:id="1172"/>
      <w:r>
        <w:rPr>
          <w:rFonts w:ascii="Calibri" w:eastAsia="Calibri" w:hAnsi="Calibri" w:cs="Calibri"/>
        </w:rPr>
        <w:t>g3)</w:t>
      </w:r>
      <w:r>
        <w:rPr>
          <w:rFonts w:ascii="Calibri" w:eastAsia="Calibri" w:hAnsi="Calibri" w:cs="Calibri"/>
          <w:i/>
        </w:rPr>
        <w:t> </w:t>
      </w:r>
      <w:r>
        <w:rPr>
          <w:rFonts w:ascii="Calibri" w:eastAsia="Calibri" w:hAnsi="Calibri" w:cs="Calibri"/>
        </w:rPr>
        <w:t xml:space="preserve">If the TDRP </w:t>
      </w:r>
      <w:proofErr w:type="gramStart"/>
      <w:r>
        <w:rPr>
          <w:rFonts w:ascii="Calibri" w:eastAsia="Calibri" w:hAnsi="Calibri" w:cs="Calibri"/>
        </w:rPr>
        <w:t>is considered to be</w:t>
      </w:r>
      <w:proofErr w:type="gramEnd"/>
      <w:r>
        <w:rPr>
          <w:rFonts w:ascii="Calibri" w:eastAsia="Calibri" w:hAnsi="Calibri" w:cs="Calibri"/>
        </w:rPr>
        <w:t xml:space="preserve"> insufficient: </w:t>
      </w:r>
      <w:proofErr w:type="spellStart"/>
      <w:r>
        <w:rPr>
          <w:rFonts w:ascii="Calibri" w:eastAsia="Calibri" w:hAnsi="Calibri" w:cs="Calibri"/>
        </w:rPr>
        <w:t>i</w:t>
      </w:r>
      <w:proofErr w:type="spellEnd"/>
      <w:r>
        <w:rPr>
          <w:rFonts w:ascii="Calibri" w:eastAsia="Calibri" w:hAnsi="Calibri" w:cs="Calibri"/>
        </w:rPr>
        <w:t>. Are additional mechanisms needed to supplement the TDRP? ii. Should the approach to the TDRP itself be reconsidered?</w:t>
      </w:r>
    </w:p>
    <w:p w14:paraId="44C7D60E" w14:textId="77777777" w:rsidR="007131FF" w:rsidRDefault="007131FF" w:rsidP="007131FF">
      <w:pPr>
        <w:spacing w:after="0" w:line="276" w:lineRule="auto"/>
        <w:rPr>
          <w:rFonts w:ascii="Calibri" w:eastAsia="Calibri" w:hAnsi="Calibri" w:cs="Calibri"/>
        </w:rPr>
      </w:pPr>
    </w:p>
    <w:p w14:paraId="416BC12F" w14:textId="77777777" w:rsidR="007131FF" w:rsidRDefault="007131FF" w:rsidP="007131FF">
      <w:pPr>
        <w:shd w:val="clear" w:color="auto" w:fill="CFE2F3"/>
        <w:spacing w:after="0" w:line="276" w:lineRule="auto"/>
        <w:rPr>
          <w:rFonts w:ascii="Calibri" w:eastAsia="Calibri" w:hAnsi="Calibri" w:cs="Calibri"/>
        </w:rPr>
      </w:pPr>
      <w:r>
        <w:rPr>
          <w:rFonts w:ascii="Calibri" w:eastAsia="Calibri" w:hAnsi="Calibri" w:cs="Calibri"/>
          <w:b/>
        </w:rPr>
        <w:t>Summary of Deliberations:</w:t>
      </w:r>
    </w:p>
    <w:p w14:paraId="5DDF09B4" w14:textId="77777777" w:rsidR="007131FF" w:rsidRDefault="007131FF" w:rsidP="007131FF">
      <w:pPr>
        <w:spacing w:after="0" w:line="276" w:lineRule="auto"/>
        <w:rPr>
          <w:rFonts w:ascii="Calibri" w:eastAsia="Calibri" w:hAnsi="Calibri" w:cs="Calibri"/>
        </w:rPr>
      </w:pPr>
      <w:r>
        <w:rPr>
          <w:rFonts w:ascii="Calibri" w:eastAsia="Calibri" w:hAnsi="Calibri" w:cs="Calibri"/>
        </w:rPr>
        <w:t xml:space="preserve">The Working Group agreed that the Transfer Policy Dispute Resolution (TDRP) is currently insufficient in one important respect: it is exclusively for use by registrars and remains unavailable to domain name registrants. </w:t>
      </w:r>
    </w:p>
    <w:p w14:paraId="5084323B" w14:textId="77777777" w:rsidR="007131FF" w:rsidRDefault="007131FF" w:rsidP="007131FF">
      <w:pPr>
        <w:spacing w:after="0" w:line="276" w:lineRule="auto"/>
        <w:rPr>
          <w:rFonts w:ascii="Calibri" w:eastAsia="Calibri" w:hAnsi="Calibri" w:cs="Calibri"/>
        </w:rPr>
      </w:pPr>
    </w:p>
    <w:p w14:paraId="7A87D43A" w14:textId="77777777" w:rsidR="007131FF" w:rsidRDefault="007131FF" w:rsidP="007131FF">
      <w:pPr>
        <w:spacing w:after="0" w:line="276" w:lineRule="auto"/>
        <w:rPr>
          <w:rFonts w:ascii="Calibri" w:eastAsia="Calibri" w:hAnsi="Calibri" w:cs="Calibri"/>
        </w:rPr>
      </w:pPr>
      <w:proofErr w:type="spellStart"/>
      <w:r>
        <w:rPr>
          <w:rFonts w:ascii="Calibri" w:eastAsia="Calibri" w:hAnsi="Calibri" w:cs="Calibri"/>
        </w:rPr>
        <w:t>i</w:t>
      </w:r>
      <w:proofErr w:type="spellEnd"/>
      <w:r>
        <w:rPr>
          <w:rFonts w:ascii="Calibri" w:eastAsia="Calibri" w:hAnsi="Calibri" w:cs="Calibri"/>
        </w:rPr>
        <w:t>. In reviewing this question, the Working Group reviewed the prior determination of the IRTP Working Group Part D. Following extensive discussion, the IRTP WG Part D determined the TDRP should not be made available to registrants. Specifically, IRTP WG D, in its Final Report, provided the following recommendation, “The WG recommends not to develop dispute options for registrants as part of the current TDRP.” That Working Group ultimately determined that allowing registrants to access the TDRP directly could potentially (</w:t>
      </w:r>
      <w:proofErr w:type="spellStart"/>
      <w:r>
        <w:rPr>
          <w:rFonts w:ascii="Calibri" w:eastAsia="Calibri" w:hAnsi="Calibri" w:cs="Calibri"/>
        </w:rPr>
        <w:t>i</w:t>
      </w:r>
      <w:proofErr w:type="spellEnd"/>
      <w:r>
        <w:rPr>
          <w:rFonts w:ascii="Calibri" w:eastAsia="Calibri" w:hAnsi="Calibri" w:cs="Calibri"/>
        </w:rPr>
        <w:t xml:space="preserve">) overload the TDRP and lead to abusive filings, (ii) result in complications based on the TDRP payment schedule (the “loser pays” model), and (iii) pose an issue for documentary evidence, as the relevant registrars are generally in possession of the evidence needed to file a TDRP, not the registrant. </w:t>
      </w:r>
    </w:p>
    <w:p w14:paraId="47E5AA42" w14:textId="77777777" w:rsidR="007131FF" w:rsidRDefault="007131FF" w:rsidP="007131FF">
      <w:pPr>
        <w:spacing w:after="0" w:line="276" w:lineRule="auto"/>
        <w:rPr>
          <w:rFonts w:ascii="Calibri" w:eastAsia="Calibri" w:hAnsi="Calibri" w:cs="Calibri"/>
        </w:rPr>
      </w:pPr>
    </w:p>
    <w:p w14:paraId="50C1831D" w14:textId="77777777" w:rsidR="007131FF" w:rsidRDefault="007131FF" w:rsidP="007131FF">
      <w:pPr>
        <w:spacing w:after="0" w:line="276" w:lineRule="auto"/>
        <w:rPr>
          <w:rFonts w:ascii="Calibri" w:eastAsia="Calibri" w:hAnsi="Calibri" w:cs="Calibri"/>
        </w:rPr>
      </w:pPr>
      <w:r>
        <w:rPr>
          <w:rFonts w:ascii="Calibri" w:eastAsia="Calibri" w:hAnsi="Calibri" w:cs="Calibri"/>
        </w:rPr>
        <w:t xml:space="preserve">The Working Group discussed the above factors </w:t>
      </w:r>
      <w:proofErr w:type="gramStart"/>
      <w:r>
        <w:rPr>
          <w:rFonts w:ascii="Calibri" w:eastAsia="Calibri" w:hAnsi="Calibri" w:cs="Calibri"/>
        </w:rPr>
        <w:t>and also</w:t>
      </w:r>
      <w:proofErr w:type="gramEnd"/>
      <w:r>
        <w:rPr>
          <w:rFonts w:ascii="Calibri" w:eastAsia="Calibri" w:hAnsi="Calibri" w:cs="Calibri"/>
        </w:rPr>
        <w:t xml:space="preserve"> noted that many registrant concerns and issues with unauthorized inter-registrar transfers fall outside the limited scope the TDRP is designed to address. For example, a bad actor may compromise a registrant’s account, update contact details, retrieve the Transfer Authorization Code (TAC), and transfer a domain name to another registrar without the authorization of the registrant. This type of transfer may technically comply with the Transfer Policy, provided the required steps are followed, even though the domain name was compromised prior to the transfer. </w:t>
      </w:r>
    </w:p>
    <w:p w14:paraId="2ACFC0E9" w14:textId="77777777" w:rsidR="007131FF" w:rsidRDefault="007131FF" w:rsidP="007131FF">
      <w:pPr>
        <w:spacing w:after="0" w:line="276" w:lineRule="auto"/>
        <w:rPr>
          <w:rFonts w:ascii="Calibri" w:eastAsia="Calibri" w:hAnsi="Calibri" w:cs="Calibri"/>
        </w:rPr>
      </w:pPr>
    </w:p>
    <w:p w14:paraId="7F286828" w14:textId="77777777" w:rsidR="007131FF" w:rsidRDefault="007131FF" w:rsidP="007131FF">
      <w:pPr>
        <w:spacing w:after="0" w:line="276" w:lineRule="auto"/>
        <w:rPr>
          <w:rFonts w:ascii="Calibri" w:eastAsia="Calibri" w:hAnsi="Calibri" w:cs="Calibri"/>
        </w:rPr>
      </w:pPr>
      <w:proofErr w:type="gramStart"/>
      <w:r>
        <w:rPr>
          <w:rFonts w:ascii="Calibri" w:eastAsia="Calibri" w:hAnsi="Calibri" w:cs="Calibri"/>
        </w:rPr>
        <w:t>With this in mind, the</w:t>
      </w:r>
      <w:proofErr w:type="gramEnd"/>
      <w:r>
        <w:rPr>
          <w:rFonts w:ascii="Calibri" w:eastAsia="Calibri" w:hAnsi="Calibri" w:cs="Calibri"/>
        </w:rPr>
        <w:t xml:space="preserve"> Working Group observed that it would be beneficial and timely for the GNSO to further research the advantages and disadvantages of creating a dispute resolution mechanism for registrant filers. At a minimum, the Working Group believes the option of rethinking registrant access to the TDRP should be further explored. The Working Group also recommends that the GNSO also explore, via an Issues Report or similar method, the pros and cons of a stand-alone dispute resolution mechanism for registrant filers. Specifically, the Working Group recommends exploring the feasibility of creating a </w:t>
      </w:r>
      <w:proofErr w:type="gramStart"/>
      <w:r>
        <w:rPr>
          <w:rFonts w:ascii="Calibri" w:eastAsia="Calibri" w:hAnsi="Calibri" w:cs="Calibri"/>
        </w:rPr>
        <w:t>narrowly-tailored</w:t>
      </w:r>
      <w:proofErr w:type="gramEnd"/>
      <w:r>
        <w:rPr>
          <w:rFonts w:ascii="Calibri" w:eastAsia="Calibri" w:hAnsi="Calibri" w:cs="Calibri"/>
        </w:rPr>
        <w:t xml:space="preserve"> dispute resolution mechanism similar to the Uniform Domain Name Dispute Resolution Policy, whereby a registrant pays a filing fee, provides documentary evidence showing an improper transfer has </w:t>
      </w:r>
      <w:r>
        <w:rPr>
          <w:rFonts w:ascii="Calibri" w:eastAsia="Calibri" w:hAnsi="Calibri" w:cs="Calibri"/>
        </w:rPr>
        <w:lastRenderedPageBreak/>
        <w:t xml:space="preserve">occurred, and a neutral panelist makes a determination whether to transfer a domain name or deny a complaint. </w:t>
      </w:r>
    </w:p>
    <w:p w14:paraId="4C30CB9A" w14:textId="77777777" w:rsidR="007131FF" w:rsidRDefault="007131FF" w:rsidP="007131FF">
      <w:pPr>
        <w:spacing w:after="0" w:line="276" w:lineRule="auto"/>
        <w:rPr>
          <w:rFonts w:ascii="Calibri" w:eastAsia="Calibri" w:hAnsi="Calibri" w:cs="Calibri"/>
        </w:rPr>
      </w:pPr>
    </w:p>
    <w:p w14:paraId="06FFC391" w14:textId="77777777" w:rsidR="007131FF" w:rsidRDefault="007131FF" w:rsidP="007131FF">
      <w:pPr>
        <w:spacing w:after="0" w:line="276" w:lineRule="auto"/>
        <w:rPr>
          <w:rFonts w:ascii="Calibri" w:eastAsia="Calibri" w:hAnsi="Calibri" w:cs="Calibri"/>
        </w:rPr>
      </w:pPr>
      <w:r>
        <w:rPr>
          <w:rFonts w:ascii="Calibri" w:eastAsia="Calibri" w:hAnsi="Calibri" w:cs="Calibri"/>
        </w:rPr>
        <w:t>ii. As noted above, the Working Group discussed the pitfalls and disadvantages provided by the IRTP WG Part D with respect to registrant access to the TDRP. The Working Group noted that if a registrant believes an improper transfer has taken place, and its previous registrar of record is either unresponsive or unable to resolve the issue informally and/or the previous registrar is unwilling to file a TDRP complaint, the registrant is left with unfavorable options. The registrant could choose to file a complaint with ICANN compliance; however, ICANN compliance does not have the authority to reverse a transfer. The registrant could also choose to go to court; however, that option can be prohibitively expensive, especially compared to the cost of filing a TDRP complaint.</w:t>
      </w:r>
    </w:p>
    <w:p w14:paraId="1CFE4561" w14:textId="77777777" w:rsidR="007131FF" w:rsidRDefault="007131FF" w:rsidP="007131FF">
      <w:pPr>
        <w:spacing w:after="0" w:line="276" w:lineRule="auto"/>
        <w:rPr>
          <w:rFonts w:ascii="Calibri" w:eastAsia="Calibri" w:hAnsi="Calibri" w:cs="Calibri"/>
        </w:rPr>
      </w:pPr>
    </w:p>
    <w:p w14:paraId="61B85A73" w14:textId="77777777" w:rsidR="007131FF" w:rsidRDefault="007131FF" w:rsidP="007131FF">
      <w:pPr>
        <w:spacing w:after="0" w:line="276" w:lineRule="auto"/>
        <w:rPr>
          <w:rFonts w:ascii="Calibri" w:eastAsia="Calibri" w:hAnsi="Calibri" w:cs="Calibri"/>
        </w:rPr>
      </w:pPr>
      <w:r>
        <w:rPr>
          <w:rFonts w:ascii="Calibri" w:eastAsia="Calibri" w:hAnsi="Calibri" w:cs="Calibri"/>
        </w:rPr>
        <w:t>For these reasons, and the reasons noted in section (</w:t>
      </w:r>
      <w:proofErr w:type="spellStart"/>
      <w:r>
        <w:rPr>
          <w:rFonts w:ascii="Calibri" w:eastAsia="Calibri" w:hAnsi="Calibri" w:cs="Calibri"/>
        </w:rPr>
        <w:t>i</w:t>
      </w:r>
      <w:proofErr w:type="spellEnd"/>
      <w:r>
        <w:rPr>
          <w:rFonts w:ascii="Calibri" w:eastAsia="Calibri" w:hAnsi="Calibri" w:cs="Calibri"/>
        </w:rPr>
        <w:t>), the Working Group is recommending the GNSO request an Issues Report on registrant dispute options for improper domain name transfers.</w:t>
      </w:r>
    </w:p>
    <w:p w14:paraId="7872E12A" w14:textId="77777777" w:rsidR="007131FF" w:rsidRDefault="007131FF" w:rsidP="007131FF">
      <w:pPr>
        <w:spacing w:after="0" w:line="276" w:lineRule="auto"/>
        <w:rPr>
          <w:rFonts w:ascii="Calibri" w:eastAsia="Calibri" w:hAnsi="Calibri" w:cs="Calibri"/>
        </w:rPr>
      </w:pPr>
    </w:p>
    <w:p w14:paraId="6A34FDF8" w14:textId="77777777" w:rsidR="007131FF" w:rsidRDefault="007131FF" w:rsidP="007131FF">
      <w:pPr>
        <w:shd w:val="clear" w:color="auto" w:fill="CFE2F3"/>
        <w:spacing w:after="0" w:line="276" w:lineRule="auto"/>
        <w:rPr>
          <w:rFonts w:ascii="Calibri" w:eastAsia="Calibri" w:hAnsi="Calibri" w:cs="Calibri"/>
          <w:b/>
        </w:rPr>
      </w:pPr>
      <w:r>
        <w:rPr>
          <w:rFonts w:ascii="Calibri" w:eastAsia="Calibri" w:hAnsi="Calibri" w:cs="Calibri"/>
          <w:b/>
        </w:rPr>
        <w:t xml:space="preserve">Recommendations: </w:t>
      </w:r>
      <w:hyperlink w:anchor="kix.xl48nnc8pcbi">
        <w:r>
          <w:rPr>
            <w:rFonts w:ascii="Calibri" w:eastAsia="Calibri" w:hAnsi="Calibri" w:cs="Calibri"/>
            <w:b/>
            <w:color w:val="1155CC"/>
            <w:u w:val="single"/>
          </w:rPr>
          <w:t>#33</w:t>
        </w:r>
      </w:hyperlink>
    </w:p>
    <w:p w14:paraId="0DFFFAB9" w14:textId="77777777" w:rsidR="007131FF" w:rsidRDefault="007131FF" w:rsidP="007131FF">
      <w:pPr>
        <w:spacing w:after="0" w:line="276" w:lineRule="auto"/>
        <w:rPr>
          <w:rFonts w:ascii="Calibri" w:eastAsia="Calibri" w:hAnsi="Calibri" w:cs="Calibri"/>
        </w:rPr>
      </w:pPr>
      <w:r>
        <w:rPr>
          <w:rFonts w:ascii="Calibri" w:eastAsia="Calibri" w:hAnsi="Calibri" w:cs="Calibri"/>
        </w:rPr>
        <w:t>______________________________________________________________________________</w:t>
      </w:r>
    </w:p>
    <w:p w14:paraId="304246B4" w14:textId="77777777" w:rsidR="007131FF" w:rsidRDefault="007131FF" w:rsidP="007131FF">
      <w:pPr>
        <w:spacing w:line="276" w:lineRule="auto"/>
        <w:rPr>
          <w:rFonts w:ascii="Calibri" w:eastAsia="Calibri" w:hAnsi="Calibri" w:cs="Calibri"/>
        </w:rPr>
      </w:pPr>
    </w:p>
    <w:p w14:paraId="799F2368" w14:textId="77777777" w:rsidR="007131FF" w:rsidRDefault="007131FF" w:rsidP="007131FF">
      <w:pPr>
        <w:spacing w:line="276" w:lineRule="auto"/>
        <w:rPr>
          <w:rFonts w:ascii="Calibri" w:eastAsia="Calibri" w:hAnsi="Calibri" w:cs="Calibri"/>
        </w:rPr>
      </w:pPr>
    </w:p>
    <w:p w14:paraId="691E3993" w14:textId="77777777" w:rsidR="007131FF" w:rsidRDefault="007131FF" w:rsidP="007131FF">
      <w:pPr>
        <w:shd w:val="clear" w:color="auto" w:fill="FF9900"/>
        <w:spacing w:after="0" w:line="276" w:lineRule="auto"/>
        <w:rPr>
          <w:rFonts w:ascii="Calibri" w:eastAsia="Calibri" w:hAnsi="Calibri" w:cs="Calibri"/>
          <w:b/>
        </w:rPr>
      </w:pPr>
      <w:r>
        <w:rPr>
          <w:rFonts w:ascii="Calibri" w:eastAsia="Calibri" w:hAnsi="Calibri" w:cs="Calibri"/>
          <w:b/>
        </w:rPr>
        <w:t>Charter Question: Transfer Dispute Resolution Policy</w:t>
      </w:r>
    </w:p>
    <w:p w14:paraId="4793B2B7" w14:textId="77777777" w:rsidR="007131FF" w:rsidRDefault="007131FF" w:rsidP="007131FF">
      <w:pPr>
        <w:spacing w:after="0" w:line="276" w:lineRule="auto"/>
        <w:rPr>
          <w:rFonts w:ascii="Calibri" w:eastAsia="Calibri" w:hAnsi="Calibri" w:cs="Calibri"/>
        </w:rPr>
      </w:pPr>
      <w:bookmarkStart w:id="1173" w:name="kix.bxzqsaxaapo4" w:colFirst="0" w:colLast="0"/>
      <w:bookmarkEnd w:id="1173"/>
      <w:r>
        <w:rPr>
          <w:rFonts w:ascii="Calibri" w:eastAsia="Calibri" w:hAnsi="Calibri" w:cs="Calibri"/>
        </w:rPr>
        <w:t>g4) Are requirements for the processing of registration data, as specified in the TDRP, compliant with data protection law?</w:t>
      </w:r>
    </w:p>
    <w:p w14:paraId="083BE90E" w14:textId="77777777" w:rsidR="007131FF" w:rsidRDefault="007131FF" w:rsidP="007131FF">
      <w:pPr>
        <w:spacing w:after="0" w:line="276" w:lineRule="auto"/>
        <w:rPr>
          <w:rFonts w:ascii="Calibri" w:eastAsia="Calibri" w:hAnsi="Calibri" w:cs="Calibri"/>
        </w:rPr>
      </w:pPr>
    </w:p>
    <w:p w14:paraId="7D687801" w14:textId="77777777" w:rsidR="007131FF" w:rsidRDefault="007131FF" w:rsidP="007131FF">
      <w:pPr>
        <w:spacing w:after="0" w:line="276" w:lineRule="auto"/>
        <w:rPr>
          <w:rFonts w:ascii="Calibri" w:eastAsia="Calibri" w:hAnsi="Calibri" w:cs="Calibri"/>
        </w:rPr>
      </w:pPr>
      <w:bookmarkStart w:id="1174" w:name="kix.3wlfrfyu7ebm" w:colFirst="0" w:colLast="0"/>
      <w:bookmarkEnd w:id="1174"/>
      <w:r>
        <w:rPr>
          <w:rFonts w:ascii="Calibri" w:eastAsia="Calibri" w:hAnsi="Calibri" w:cs="Calibri"/>
        </w:rPr>
        <w:t>g5) Are requirements for the processing of registration data, as specified in the TDRP, appropriate based on principles of privacy by design and data processing minimization?</w:t>
      </w:r>
    </w:p>
    <w:p w14:paraId="2BD0A7DD" w14:textId="77777777" w:rsidR="007131FF" w:rsidRDefault="007131FF" w:rsidP="007131FF">
      <w:pPr>
        <w:spacing w:after="0" w:line="276" w:lineRule="auto"/>
        <w:rPr>
          <w:rFonts w:ascii="Calibri" w:eastAsia="Calibri" w:hAnsi="Calibri" w:cs="Calibri"/>
        </w:rPr>
      </w:pPr>
    </w:p>
    <w:p w14:paraId="7EC49988" w14:textId="77777777" w:rsidR="007131FF" w:rsidRDefault="007131FF" w:rsidP="007131FF">
      <w:pPr>
        <w:shd w:val="clear" w:color="auto" w:fill="CFE2F3"/>
        <w:spacing w:after="0" w:line="276" w:lineRule="auto"/>
        <w:rPr>
          <w:rFonts w:ascii="Calibri" w:eastAsia="Calibri" w:hAnsi="Calibri" w:cs="Calibri"/>
        </w:rPr>
      </w:pPr>
      <w:r>
        <w:rPr>
          <w:rFonts w:ascii="Calibri" w:eastAsia="Calibri" w:hAnsi="Calibri" w:cs="Calibri"/>
          <w:b/>
        </w:rPr>
        <w:t>Summary of Deliberations:</w:t>
      </w:r>
    </w:p>
    <w:p w14:paraId="5742E4D9" w14:textId="77777777" w:rsidR="007131FF" w:rsidRDefault="007131FF" w:rsidP="007131FF">
      <w:pPr>
        <w:spacing w:after="0" w:line="276" w:lineRule="auto"/>
        <w:rPr>
          <w:rFonts w:ascii="Calibri" w:eastAsia="Calibri" w:hAnsi="Calibri" w:cs="Calibri"/>
          <w:b/>
          <w:shd w:val="clear" w:color="auto" w:fill="B6D7A8"/>
        </w:rPr>
      </w:pPr>
    </w:p>
    <w:p w14:paraId="3C524F25" w14:textId="77777777" w:rsidR="007131FF" w:rsidRDefault="007131FF" w:rsidP="007131FF">
      <w:pPr>
        <w:spacing w:after="0" w:line="276" w:lineRule="auto"/>
        <w:rPr>
          <w:rFonts w:ascii="Times New Roman" w:eastAsia="Times New Roman" w:hAnsi="Times New Roman" w:cs="Times New Roman"/>
        </w:rPr>
      </w:pPr>
      <w:r>
        <w:rPr>
          <w:rFonts w:ascii="Calibri" w:eastAsia="Calibri" w:hAnsi="Calibri" w:cs="Calibri"/>
        </w:rPr>
        <w:t xml:space="preserve">In reviewing this charter question, the Working Group reviewed the documentary evidence that is processed </w:t>
      </w:r>
      <w:proofErr w:type="gramStart"/>
      <w:r>
        <w:rPr>
          <w:rFonts w:ascii="Calibri" w:eastAsia="Calibri" w:hAnsi="Calibri" w:cs="Calibri"/>
        </w:rPr>
        <w:t>during the course of</w:t>
      </w:r>
      <w:proofErr w:type="gramEnd"/>
      <w:r>
        <w:rPr>
          <w:rFonts w:ascii="Calibri" w:eastAsia="Calibri" w:hAnsi="Calibri" w:cs="Calibri"/>
        </w:rPr>
        <w:t xml:space="preserve"> a TDRP proceeding, including data points that are provided by the Complainant to the Provider, the Respondent to the Provider, and the Provider to the Panelist. </w:t>
      </w:r>
    </w:p>
    <w:p w14:paraId="3CB31103" w14:textId="77777777" w:rsidR="007131FF" w:rsidRDefault="007131FF" w:rsidP="007131FF">
      <w:pPr>
        <w:spacing w:after="0" w:line="276" w:lineRule="auto"/>
        <w:rPr>
          <w:rFonts w:ascii="Calibri" w:eastAsia="Calibri" w:hAnsi="Calibri" w:cs="Calibri"/>
        </w:rPr>
      </w:pPr>
      <w:r>
        <w:rPr>
          <w:rFonts w:ascii="Times New Roman" w:eastAsia="Times New Roman" w:hAnsi="Times New Roman" w:cs="Times New Roman"/>
        </w:rPr>
        <w:br/>
      </w:r>
      <w:r>
        <w:rPr>
          <w:rFonts w:ascii="Calibri" w:eastAsia="Calibri" w:hAnsi="Calibri" w:cs="Calibri"/>
        </w:rPr>
        <w:t xml:space="preserve">The Working Group noted that some evidentiary requirements need to be updated based on outdated language that needs to change </w:t>
      </w:r>
      <w:proofErr w:type="gramStart"/>
      <w:r>
        <w:rPr>
          <w:rFonts w:ascii="Calibri" w:eastAsia="Calibri" w:hAnsi="Calibri" w:cs="Calibri"/>
        </w:rPr>
        <w:t>as a result of</w:t>
      </w:r>
      <w:proofErr w:type="gramEnd"/>
      <w:r>
        <w:rPr>
          <w:rFonts w:ascii="Calibri" w:eastAsia="Calibri" w:hAnsi="Calibri" w:cs="Calibri"/>
        </w:rPr>
        <w:t xml:space="preserve"> EPDP Phase 1, Rec. 27. The Working </w:t>
      </w:r>
      <w:r>
        <w:rPr>
          <w:rFonts w:ascii="Calibri" w:eastAsia="Calibri" w:hAnsi="Calibri" w:cs="Calibri"/>
        </w:rPr>
        <w:lastRenderedPageBreak/>
        <w:t xml:space="preserve">Group has provided draft updates to the TDRP in </w:t>
      </w:r>
      <w:r w:rsidRPr="0022321F">
        <w:rPr>
          <w:rFonts w:ascii="Calibri" w:eastAsia="Calibri" w:hAnsi="Calibri" w:cs="Calibri"/>
        </w:rPr>
        <w:t>Annex 9</w:t>
      </w:r>
      <w:r>
        <w:rPr>
          <w:rFonts w:ascii="Calibri" w:eastAsia="Calibri" w:hAnsi="Calibri" w:cs="Calibri"/>
        </w:rPr>
        <w:t xml:space="preserve">. For further information, please refer to </w:t>
      </w:r>
      <w:r w:rsidRPr="0022321F">
        <w:rPr>
          <w:rFonts w:ascii="Calibri" w:eastAsia="Calibri" w:hAnsi="Calibri" w:cs="Calibri"/>
        </w:rPr>
        <w:t>Annex 8</w:t>
      </w:r>
      <w:r>
        <w:rPr>
          <w:rFonts w:ascii="Calibri" w:eastAsia="Calibri" w:hAnsi="Calibri" w:cs="Calibri"/>
        </w:rPr>
        <w:t>, where the Working Group’s comprehensive review of the Rec. 27 updates is contained.</w:t>
      </w:r>
    </w:p>
    <w:p w14:paraId="3CA08060" w14:textId="77777777" w:rsidR="007131FF" w:rsidRDefault="007131FF" w:rsidP="007131FF">
      <w:pPr>
        <w:spacing w:after="0" w:line="276" w:lineRule="auto"/>
        <w:rPr>
          <w:rFonts w:ascii="Calibri" w:eastAsia="Calibri" w:hAnsi="Calibri" w:cs="Calibri"/>
        </w:rPr>
      </w:pPr>
    </w:p>
    <w:p w14:paraId="7469A602" w14:textId="77777777" w:rsidR="007131FF" w:rsidRDefault="007131FF" w:rsidP="007131FF">
      <w:pPr>
        <w:shd w:val="clear" w:color="auto" w:fill="CFE2F3"/>
        <w:spacing w:after="0" w:line="276" w:lineRule="auto"/>
        <w:rPr>
          <w:rFonts w:ascii="Calibri" w:eastAsia="Calibri" w:hAnsi="Calibri" w:cs="Calibri"/>
          <w:b/>
        </w:rPr>
      </w:pPr>
      <w:r>
        <w:rPr>
          <w:rFonts w:ascii="Calibri" w:eastAsia="Calibri" w:hAnsi="Calibri" w:cs="Calibri"/>
          <w:b/>
        </w:rPr>
        <w:t>Recommendations: N/A</w:t>
      </w:r>
    </w:p>
    <w:p w14:paraId="14129157" w14:textId="77777777" w:rsidR="007131FF" w:rsidRDefault="007131FF" w:rsidP="007131FF">
      <w:pPr>
        <w:spacing w:after="0" w:line="276" w:lineRule="auto"/>
        <w:rPr>
          <w:rFonts w:ascii="Calibri" w:eastAsia="Calibri" w:hAnsi="Calibri" w:cs="Calibri"/>
        </w:rPr>
      </w:pPr>
      <w:r>
        <w:rPr>
          <w:rFonts w:ascii="Calibri" w:eastAsia="Calibri" w:hAnsi="Calibri" w:cs="Calibri"/>
        </w:rPr>
        <w:t>______________________________________________________________________________</w:t>
      </w:r>
    </w:p>
    <w:p w14:paraId="275E7EC3" w14:textId="77777777" w:rsidR="007131FF" w:rsidRDefault="007131FF" w:rsidP="007131FF">
      <w:pPr>
        <w:spacing w:after="0" w:line="276" w:lineRule="auto"/>
        <w:rPr>
          <w:rFonts w:ascii="Calibri" w:eastAsia="Calibri" w:hAnsi="Calibri" w:cs="Calibri"/>
        </w:rPr>
      </w:pPr>
    </w:p>
    <w:p w14:paraId="6F31D59B" w14:textId="77777777" w:rsidR="007131FF" w:rsidRDefault="007131FF" w:rsidP="007131FF">
      <w:pPr>
        <w:spacing w:line="276" w:lineRule="auto"/>
        <w:rPr>
          <w:rFonts w:ascii="Calibri" w:eastAsia="Calibri" w:hAnsi="Calibri" w:cs="Calibri"/>
        </w:rPr>
      </w:pPr>
    </w:p>
    <w:p w14:paraId="65DC822F" w14:textId="77777777" w:rsidR="007131FF" w:rsidRDefault="007131FF" w:rsidP="007131FF">
      <w:pPr>
        <w:spacing w:line="276" w:lineRule="auto"/>
        <w:rPr>
          <w:rFonts w:ascii="Calibri" w:eastAsia="Calibri" w:hAnsi="Calibri" w:cs="Calibri"/>
          <w:b/>
          <w:u w:val="single"/>
        </w:rPr>
      </w:pPr>
      <w:r>
        <w:rPr>
          <w:rFonts w:ascii="Calibri" w:eastAsia="Calibri" w:hAnsi="Calibri" w:cs="Calibri"/>
          <w:b/>
          <w:u w:val="single"/>
        </w:rPr>
        <w:t>ICANN-Approved Transfers</w:t>
      </w:r>
    </w:p>
    <w:p w14:paraId="577B2E0C" w14:textId="77777777" w:rsidR="007131FF" w:rsidRDefault="007131FF" w:rsidP="007131FF">
      <w:pPr>
        <w:spacing w:after="0" w:line="276" w:lineRule="auto"/>
        <w:rPr>
          <w:rFonts w:ascii="Calibri" w:eastAsia="Calibri" w:hAnsi="Calibri" w:cs="Calibri"/>
        </w:rPr>
      </w:pPr>
      <w:r>
        <w:rPr>
          <w:rFonts w:ascii="Calibri" w:eastAsia="Calibri" w:hAnsi="Calibri" w:cs="Calibri"/>
        </w:rPr>
        <w:t xml:space="preserve">For context on this topic and the associated charter questions, please see pages 37-43 of the </w:t>
      </w:r>
      <w:hyperlink r:id="rId31">
        <w:r>
          <w:rPr>
            <w:rFonts w:ascii="Calibri" w:eastAsia="Calibri" w:hAnsi="Calibri" w:cs="Calibri"/>
            <w:color w:val="0563C1"/>
            <w:u w:val="single"/>
          </w:rPr>
          <w:t>Final Issue Report</w:t>
        </w:r>
      </w:hyperlink>
      <w:r>
        <w:rPr>
          <w:rFonts w:ascii="Calibri" w:eastAsia="Calibri" w:hAnsi="Calibri" w:cs="Calibri"/>
        </w:rPr>
        <w:t>.</w:t>
      </w:r>
    </w:p>
    <w:p w14:paraId="2BA26E8F" w14:textId="77777777" w:rsidR="007131FF" w:rsidRDefault="007131FF" w:rsidP="007131FF">
      <w:pPr>
        <w:spacing w:after="0" w:line="276" w:lineRule="auto"/>
        <w:rPr>
          <w:rFonts w:ascii="Calibri" w:eastAsia="Calibri" w:hAnsi="Calibri" w:cs="Calibri"/>
        </w:rPr>
      </w:pPr>
    </w:p>
    <w:p w14:paraId="11782284" w14:textId="77777777" w:rsidR="007131FF" w:rsidRDefault="007131FF" w:rsidP="007131FF">
      <w:pPr>
        <w:shd w:val="clear" w:color="auto" w:fill="FF9900"/>
        <w:spacing w:after="0" w:line="276" w:lineRule="auto"/>
        <w:rPr>
          <w:rFonts w:ascii="Calibri" w:eastAsia="Calibri" w:hAnsi="Calibri" w:cs="Calibri"/>
          <w:b/>
          <w:shd w:val="clear" w:color="auto" w:fill="073763"/>
        </w:rPr>
      </w:pPr>
      <w:r>
        <w:rPr>
          <w:rFonts w:ascii="Calibri" w:eastAsia="Calibri" w:hAnsi="Calibri" w:cs="Calibri"/>
          <w:b/>
        </w:rPr>
        <w:t>Charter Question: ICANN-Approved Transfers</w:t>
      </w:r>
    </w:p>
    <w:p w14:paraId="48D0EF21" w14:textId="77777777" w:rsidR="007131FF" w:rsidRDefault="007131FF" w:rsidP="007131FF">
      <w:pPr>
        <w:spacing w:after="0" w:line="276" w:lineRule="auto"/>
        <w:rPr>
          <w:rFonts w:ascii="Calibri" w:eastAsia="Calibri" w:hAnsi="Calibri" w:cs="Calibri"/>
        </w:rPr>
      </w:pPr>
      <w:bookmarkStart w:id="1175" w:name="kix.os1nce15aew1" w:colFirst="0" w:colLast="0"/>
      <w:bookmarkEnd w:id="1175"/>
      <w:r>
        <w:rPr>
          <w:rFonts w:ascii="Calibri" w:eastAsia="Calibri" w:hAnsi="Calibri" w:cs="Calibri"/>
        </w:rPr>
        <w:t>i1) </w:t>
      </w:r>
      <w:r>
        <w:rPr>
          <w:rFonts w:ascii="Calibri" w:eastAsia="Calibri" w:hAnsi="Calibri" w:cs="Calibri"/>
          <w:color w:val="333333"/>
        </w:rPr>
        <w:t>In light of these challenges* described in section 3.1.7.2 of the Final Issue Report, should the required fee in Section I.B.2 of the Transfer Policy be revisited or removed in certain circumstances?</w:t>
      </w:r>
      <w:r>
        <w:rPr>
          <w:rFonts w:ascii="Calibri" w:eastAsia="Calibri" w:hAnsi="Calibri" w:cs="Calibri"/>
        </w:rPr>
        <w:t xml:space="preserve"> </w:t>
      </w:r>
    </w:p>
    <w:p w14:paraId="1272A247" w14:textId="77777777" w:rsidR="007131FF" w:rsidRDefault="007131FF" w:rsidP="007131FF">
      <w:pPr>
        <w:spacing w:after="0" w:line="276" w:lineRule="auto"/>
        <w:rPr>
          <w:rFonts w:ascii="Calibri" w:eastAsia="Calibri" w:hAnsi="Calibri" w:cs="Calibri"/>
        </w:rPr>
      </w:pPr>
    </w:p>
    <w:p w14:paraId="52C836BD" w14:textId="77777777" w:rsidR="007131FF" w:rsidRDefault="007131FF" w:rsidP="007131FF">
      <w:pPr>
        <w:shd w:val="clear" w:color="auto" w:fill="CFE2F3"/>
        <w:spacing w:after="0" w:line="276" w:lineRule="auto"/>
        <w:rPr>
          <w:rFonts w:ascii="Calibri" w:eastAsia="Calibri" w:hAnsi="Calibri" w:cs="Calibri"/>
        </w:rPr>
      </w:pPr>
      <w:r>
        <w:rPr>
          <w:rFonts w:ascii="Calibri" w:eastAsia="Calibri" w:hAnsi="Calibri" w:cs="Calibri"/>
          <w:b/>
        </w:rPr>
        <w:t>Summary of Deliberations:</w:t>
      </w:r>
    </w:p>
    <w:p w14:paraId="65E8CC4C" w14:textId="77777777" w:rsidR="007131FF" w:rsidRDefault="007131FF" w:rsidP="007131FF">
      <w:pPr>
        <w:spacing w:after="0" w:line="276" w:lineRule="auto"/>
        <w:rPr>
          <w:rFonts w:ascii="Times New Roman" w:eastAsia="Times New Roman" w:hAnsi="Times New Roman" w:cs="Times New Roman"/>
        </w:rPr>
      </w:pPr>
      <w:r>
        <w:rPr>
          <w:rFonts w:ascii="Calibri" w:eastAsia="Calibri" w:hAnsi="Calibri" w:cs="Calibri"/>
        </w:rPr>
        <w:t xml:space="preserve">*Note: the challenges referenced in Section 3.1.7.2 of the </w:t>
      </w:r>
      <w:hyperlink r:id="rId32">
        <w:r>
          <w:rPr>
            <w:rFonts w:ascii="Calibri" w:eastAsia="Calibri" w:hAnsi="Calibri" w:cs="Calibri"/>
            <w:color w:val="1155CC"/>
            <w:u w:val="single"/>
          </w:rPr>
          <w:t>Final Issues Report</w:t>
        </w:r>
      </w:hyperlink>
      <w:r>
        <w:rPr>
          <w:rFonts w:ascii="Calibri" w:eastAsia="Calibri" w:hAnsi="Calibri" w:cs="Calibri"/>
        </w:rPr>
        <w:t xml:space="preserve"> are provided below for ease of reference: </w:t>
      </w:r>
    </w:p>
    <w:p w14:paraId="2EF25F12" w14:textId="77777777" w:rsidR="007131FF" w:rsidRDefault="007131FF" w:rsidP="007131FF">
      <w:pPr>
        <w:spacing w:after="0" w:line="276" w:lineRule="auto"/>
        <w:rPr>
          <w:rFonts w:ascii="Calibri" w:eastAsia="Calibri" w:hAnsi="Calibri" w:cs="Calibri"/>
        </w:rPr>
      </w:pPr>
      <w:r>
        <w:rPr>
          <w:rFonts w:ascii="Times New Roman" w:eastAsia="Times New Roman" w:hAnsi="Times New Roman" w:cs="Times New Roman"/>
        </w:rPr>
        <w:br/>
      </w:r>
      <w:r>
        <w:rPr>
          <w:rFonts w:ascii="Calibri" w:eastAsia="Calibri" w:hAnsi="Calibri" w:cs="Calibri"/>
        </w:rPr>
        <w:t xml:space="preserve">“In preparing this report, ICANN org Policy staff consulted with other departments within ICANN org. Colleagues from Global Domains and Strategy (GDS), who manage the De-Accredited Registrar Transition Procedure, have noted that the requirements in Section I.B.2 of the Transfer Policy have caused challenges in certain instances of de-accreditation. Specifically, the requirement for a gaining registrar to pay a one-time flat fee of $50,000 can make it difficult to secure a gaining registrar. By way of example, when the pool of potential gaining registrars perceive the value of a domain portfolio to be minimal, where the terminating registrar’s domains are known or suspected to have a significant portion of abusive registrations, data escrow issues (the data in escrow is outdated or incomplete), or expectations of renewal rates are low (in the case of aggressive promotions), the requirement for a gaining registrar to pay a one-time flat fee of $50,000 USD to the registry operator makes it difficult to secure a gaining registrar to accept the domains. This, in turn, poses a risk to the registrants who have utilized the services of the terminating registrar. Furthermore, ICANN has limited ability to determine the quality of the domains or make representations to potential gaining registrars as to the value of the domains.” - pp. 50-51 of </w:t>
      </w:r>
      <w:hyperlink r:id="rId33">
        <w:r>
          <w:rPr>
            <w:rFonts w:ascii="Calibri" w:eastAsia="Calibri" w:hAnsi="Calibri" w:cs="Calibri"/>
            <w:color w:val="1155CC"/>
            <w:u w:val="single"/>
          </w:rPr>
          <w:t>Final Issues Report</w:t>
        </w:r>
      </w:hyperlink>
    </w:p>
    <w:p w14:paraId="2335F8C0" w14:textId="77777777" w:rsidR="007131FF" w:rsidRDefault="007131FF" w:rsidP="007131FF">
      <w:pPr>
        <w:spacing w:after="0" w:line="276" w:lineRule="auto"/>
        <w:rPr>
          <w:rFonts w:ascii="Calibri" w:eastAsia="Calibri" w:hAnsi="Calibri" w:cs="Calibri"/>
        </w:rPr>
      </w:pPr>
    </w:p>
    <w:p w14:paraId="6894B4F7" w14:textId="77777777" w:rsidR="007131FF" w:rsidRDefault="007131FF" w:rsidP="007131FF">
      <w:pPr>
        <w:spacing w:after="0" w:line="276" w:lineRule="auto"/>
        <w:rPr>
          <w:rFonts w:ascii="Calibri" w:eastAsia="Calibri" w:hAnsi="Calibri" w:cs="Calibri"/>
        </w:rPr>
      </w:pPr>
      <w:r>
        <w:rPr>
          <w:rFonts w:ascii="Calibri" w:eastAsia="Calibri" w:hAnsi="Calibri" w:cs="Calibri"/>
        </w:rPr>
        <w:lastRenderedPageBreak/>
        <w:t xml:space="preserve">In discussing this topic, the Working Group wished to clarify the various types of bulk transfers </w:t>
      </w:r>
      <w:proofErr w:type="gramStart"/>
      <w:r>
        <w:rPr>
          <w:rFonts w:ascii="Calibri" w:eastAsia="Calibri" w:hAnsi="Calibri" w:cs="Calibri"/>
        </w:rPr>
        <w:t>in order to</w:t>
      </w:r>
      <w:proofErr w:type="gramEnd"/>
      <w:r>
        <w:rPr>
          <w:rFonts w:ascii="Calibri" w:eastAsia="Calibri" w:hAnsi="Calibri" w:cs="Calibri"/>
        </w:rPr>
        <w:t xml:space="preserve"> elucidate the recommendation text. Specifically, Section I.B.2 of the Transfer Policy refers to “full portfolio transfers,” which the working group described as a Registrar transferring </w:t>
      </w:r>
      <w:proofErr w:type="gramStart"/>
      <w:r>
        <w:rPr>
          <w:rFonts w:ascii="Calibri" w:eastAsia="Calibri" w:hAnsi="Calibri" w:cs="Calibri"/>
        </w:rPr>
        <w:t>all of</w:t>
      </w:r>
      <w:proofErr w:type="gramEnd"/>
      <w:r>
        <w:rPr>
          <w:rFonts w:ascii="Calibri" w:eastAsia="Calibri" w:hAnsi="Calibri" w:cs="Calibri"/>
        </w:rPr>
        <w:t xml:space="preserve"> its domain names under management (due to termination of a Registrar Accreditation Agreement) or all of its domain names within a specific TLD(s) (due to termination of a Registry Registrar Agreement). Full Portfolio Transfers are distinct from partial bulk transfers, which the working group describes as “Change of Sponsorship”). The working group chose to use these references, Full Portfolio Transfers and Change of Sponsorship within this report to avoid confusion. </w:t>
      </w:r>
    </w:p>
    <w:p w14:paraId="2BEF520E" w14:textId="77777777" w:rsidR="007131FF" w:rsidRDefault="007131FF" w:rsidP="007131FF">
      <w:pPr>
        <w:spacing w:after="0" w:line="276" w:lineRule="auto"/>
        <w:rPr>
          <w:rFonts w:ascii="Calibri" w:eastAsia="Calibri" w:hAnsi="Calibri" w:cs="Calibri"/>
        </w:rPr>
      </w:pPr>
    </w:p>
    <w:p w14:paraId="172BB343" w14:textId="77777777" w:rsidR="007131FF" w:rsidRDefault="007131FF" w:rsidP="007131FF">
      <w:pPr>
        <w:spacing w:after="0" w:line="276" w:lineRule="auto"/>
        <w:rPr>
          <w:rFonts w:ascii="Calibri" w:eastAsia="Calibri" w:hAnsi="Calibri" w:cs="Calibri"/>
        </w:rPr>
      </w:pPr>
      <w:r>
        <w:rPr>
          <w:rFonts w:ascii="Calibri" w:eastAsia="Calibri" w:hAnsi="Calibri" w:cs="Calibri"/>
        </w:rPr>
        <w:t>The Working Group deliberated the required fee in I.B.2 at length, and Registry representatives noted that the fee is in recognition of the administration and coordination required to implement a full portfolio transfer. Accordingly, the Working Group agreed that in the case of an involuntary transfer, the Registry may charge a fee, but the Registry may not charge a fee in the event of an involuntary full portfolio transfer. The working group noted the challenges in securing a Gaining Registrar for involuntary full portfolio transfers, described by ICANN org and agreed the fee should be waived in these instances.</w:t>
      </w:r>
    </w:p>
    <w:p w14:paraId="0288D275" w14:textId="77777777" w:rsidR="007131FF" w:rsidRDefault="007131FF" w:rsidP="007131FF">
      <w:pPr>
        <w:spacing w:after="0" w:line="276" w:lineRule="auto"/>
        <w:rPr>
          <w:rFonts w:ascii="Calibri" w:eastAsia="Calibri" w:hAnsi="Calibri" w:cs="Calibri"/>
        </w:rPr>
      </w:pPr>
    </w:p>
    <w:p w14:paraId="55FE800F" w14:textId="77777777" w:rsidR="007131FF" w:rsidRDefault="007131FF" w:rsidP="007131FF">
      <w:pPr>
        <w:spacing w:after="0" w:line="276" w:lineRule="auto"/>
        <w:rPr>
          <w:rFonts w:ascii="Calibri" w:eastAsia="Calibri" w:hAnsi="Calibri" w:cs="Calibri"/>
        </w:rPr>
      </w:pPr>
      <w:r>
        <w:rPr>
          <w:rFonts w:ascii="Calibri" w:eastAsia="Calibri" w:hAnsi="Calibri" w:cs="Calibri"/>
        </w:rPr>
        <w:t xml:space="preserve">In discussing this question, the Working Group reviewed the entirety of the policy language in I.B and noted that the language related to fees was outdated. The Working Group discussed at length the possibility of an updated process, noting that the DNS landscape has changed significantly with the addition of many more Registry Operators and TLDs than when the policy language in 1.B was first introduced. Recommendations #34 - #39 propose a new process for the fee associated with voluntary </w:t>
      </w:r>
      <w:proofErr w:type="spellStart"/>
      <w:r>
        <w:rPr>
          <w:rFonts w:ascii="Calibri" w:eastAsia="Calibri" w:hAnsi="Calibri" w:cs="Calibri"/>
        </w:rPr>
        <w:t>ful</w:t>
      </w:r>
      <w:proofErr w:type="spellEnd"/>
      <w:r>
        <w:rPr>
          <w:rFonts w:ascii="Calibri" w:eastAsia="Calibri" w:hAnsi="Calibri" w:cs="Calibri"/>
        </w:rPr>
        <w:t xml:space="preserve"> portfolio transfers. The Working Group retained the current domain name ceiling of 50,000 names and the current fee of $50,000; in other words, a potential fee is triggered when the full portfolio transfer involves 50,000 or more domain names.  The Working Group, however, introduced the concept of a collective fee, which means the fee across all involved registry operators cannot exceed $50,000 total. In other words, the fee is calculated by the total number of domain names involved in the full portfolio transfer, instead of per TLD. This is explained in more detail in the recommendation text of #34 - #39, which should be considered collectively. </w:t>
      </w:r>
    </w:p>
    <w:p w14:paraId="1F83AA14" w14:textId="77777777" w:rsidR="007131FF" w:rsidRDefault="007131FF" w:rsidP="007131FF">
      <w:pPr>
        <w:spacing w:after="0" w:line="276" w:lineRule="auto"/>
        <w:rPr>
          <w:rFonts w:ascii="Calibri" w:eastAsia="Calibri" w:hAnsi="Calibri" w:cs="Calibri"/>
        </w:rPr>
      </w:pPr>
    </w:p>
    <w:p w14:paraId="19207797" w14:textId="77777777" w:rsidR="007131FF" w:rsidRDefault="007131FF" w:rsidP="007131FF">
      <w:pPr>
        <w:shd w:val="clear" w:color="auto" w:fill="CFE2F3"/>
        <w:spacing w:after="0" w:line="276" w:lineRule="auto"/>
        <w:rPr>
          <w:rFonts w:ascii="Calibri" w:eastAsia="Calibri" w:hAnsi="Calibri" w:cs="Calibri"/>
          <w:b/>
        </w:rPr>
      </w:pPr>
      <w:r>
        <w:rPr>
          <w:rFonts w:ascii="Calibri" w:eastAsia="Calibri" w:hAnsi="Calibri" w:cs="Calibri"/>
          <w:b/>
        </w:rPr>
        <w:t xml:space="preserve">Recommendations: </w:t>
      </w:r>
      <w:hyperlink w:anchor="kix.ghxfdir45o1a">
        <w:r>
          <w:rPr>
            <w:rFonts w:ascii="Calibri" w:eastAsia="Calibri" w:hAnsi="Calibri" w:cs="Calibri"/>
            <w:b/>
            <w:color w:val="1155CC"/>
            <w:u w:val="single"/>
          </w:rPr>
          <w:t>#34</w:t>
        </w:r>
      </w:hyperlink>
      <w:r>
        <w:rPr>
          <w:rFonts w:ascii="Calibri" w:eastAsia="Calibri" w:hAnsi="Calibri" w:cs="Calibri"/>
          <w:b/>
        </w:rPr>
        <w:t xml:space="preserve">, </w:t>
      </w:r>
      <w:hyperlink w:anchor="kix.35dt4x9rjmei">
        <w:r>
          <w:rPr>
            <w:rFonts w:ascii="Calibri" w:eastAsia="Calibri" w:hAnsi="Calibri" w:cs="Calibri"/>
            <w:b/>
            <w:color w:val="1155CC"/>
            <w:u w:val="single"/>
          </w:rPr>
          <w:t>#35</w:t>
        </w:r>
      </w:hyperlink>
      <w:r>
        <w:rPr>
          <w:rFonts w:ascii="Calibri" w:eastAsia="Calibri" w:hAnsi="Calibri" w:cs="Calibri"/>
          <w:b/>
        </w:rPr>
        <w:t xml:space="preserve">, </w:t>
      </w:r>
      <w:hyperlink w:anchor="kix.ek8vsuwx7p00">
        <w:r>
          <w:rPr>
            <w:rFonts w:ascii="Calibri" w:eastAsia="Calibri" w:hAnsi="Calibri" w:cs="Calibri"/>
            <w:b/>
            <w:color w:val="1155CC"/>
            <w:u w:val="single"/>
          </w:rPr>
          <w:t>#36</w:t>
        </w:r>
      </w:hyperlink>
      <w:r>
        <w:rPr>
          <w:rFonts w:ascii="Calibri" w:eastAsia="Calibri" w:hAnsi="Calibri" w:cs="Calibri"/>
          <w:b/>
        </w:rPr>
        <w:t xml:space="preserve">, </w:t>
      </w:r>
      <w:hyperlink w:anchor="kix.cn600wqd04nt">
        <w:r>
          <w:rPr>
            <w:rFonts w:ascii="Calibri" w:eastAsia="Calibri" w:hAnsi="Calibri" w:cs="Calibri"/>
            <w:b/>
            <w:color w:val="1155CC"/>
            <w:u w:val="single"/>
          </w:rPr>
          <w:t>#37</w:t>
        </w:r>
      </w:hyperlink>
      <w:r>
        <w:rPr>
          <w:rFonts w:ascii="Calibri" w:eastAsia="Calibri" w:hAnsi="Calibri" w:cs="Calibri"/>
          <w:b/>
        </w:rPr>
        <w:t xml:space="preserve">, </w:t>
      </w:r>
      <w:hyperlink w:anchor="kix.xehazfhex9zq">
        <w:r>
          <w:rPr>
            <w:rFonts w:ascii="Calibri" w:eastAsia="Calibri" w:hAnsi="Calibri" w:cs="Calibri"/>
            <w:b/>
            <w:color w:val="1155CC"/>
            <w:u w:val="single"/>
          </w:rPr>
          <w:t>#38</w:t>
        </w:r>
      </w:hyperlink>
      <w:r>
        <w:rPr>
          <w:rFonts w:ascii="Calibri" w:eastAsia="Calibri" w:hAnsi="Calibri" w:cs="Calibri"/>
          <w:b/>
        </w:rPr>
        <w:t xml:space="preserve">, </w:t>
      </w:r>
      <w:hyperlink w:anchor="kix.i96lh4erks1l">
        <w:r>
          <w:rPr>
            <w:rFonts w:ascii="Calibri" w:eastAsia="Calibri" w:hAnsi="Calibri" w:cs="Calibri"/>
            <w:b/>
            <w:color w:val="1155CC"/>
            <w:u w:val="single"/>
          </w:rPr>
          <w:t>#39</w:t>
        </w:r>
      </w:hyperlink>
    </w:p>
    <w:p w14:paraId="0D98A9C9" w14:textId="77777777" w:rsidR="007131FF" w:rsidRDefault="007131FF" w:rsidP="007131FF">
      <w:pPr>
        <w:spacing w:after="0" w:line="276" w:lineRule="auto"/>
        <w:rPr>
          <w:rFonts w:ascii="Calibri" w:eastAsia="Calibri" w:hAnsi="Calibri" w:cs="Calibri"/>
        </w:rPr>
      </w:pPr>
      <w:r>
        <w:rPr>
          <w:rFonts w:ascii="Calibri" w:eastAsia="Calibri" w:hAnsi="Calibri" w:cs="Calibri"/>
        </w:rPr>
        <w:t>______________________________________________________________________________</w:t>
      </w:r>
    </w:p>
    <w:p w14:paraId="34B633E6" w14:textId="77777777" w:rsidR="007131FF" w:rsidRDefault="007131FF" w:rsidP="007131FF">
      <w:pPr>
        <w:spacing w:after="0" w:line="276" w:lineRule="auto"/>
        <w:rPr>
          <w:rFonts w:ascii="Calibri" w:eastAsia="Calibri" w:hAnsi="Calibri" w:cs="Calibri"/>
        </w:rPr>
      </w:pPr>
    </w:p>
    <w:p w14:paraId="4CF1DB04" w14:textId="77777777" w:rsidR="007131FF" w:rsidRDefault="007131FF" w:rsidP="007131FF">
      <w:pPr>
        <w:spacing w:after="0" w:line="276" w:lineRule="auto"/>
        <w:rPr>
          <w:rFonts w:ascii="Calibri" w:eastAsia="Calibri" w:hAnsi="Calibri" w:cs="Calibri"/>
        </w:rPr>
      </w:pPr>
    </w:p>
    <w:p w14:paraId="756C07D5" w14:textId="77777777" w:rsidR="007131FF" w:rsidRDefault="007131FF" w:rsidP="007131FF">
      <w:pPr>
        <w:rPr>
          <w:rFonts w:ascii="Calibri" w:eastAsia="Calibri" w:hAnsi="Calibri" w:cs="Calibri"/>
        </w:rPr>
      </w:pPr>
      <w:r>
        <w:rPr>
          <w:rFonts w:ascii="Calibri" w:eastAsia="Calibri" w:hAnsi="Calibri" w:cs="Calibri"/>
        </w:rPr>
        <w:br w:type="page"/>
      </w:r>
    </w:p>
    <w:p w14:paraId="4C757F59" w14:textId="77777777" w:rsidR="007131FF" w:rsidRDefault="007131FF" w:rsidP="007131FF">
      <w:pPr>
        <w:spacing w:after="0" w:line="276" w:lineRule="auto"/>
        <w:rPr>
          <w:rFonts w:ascii="Calibri" w:eastAsia="Calibri" w:hAnsi="Calibri" w:cs="Calibri"/>
        </w:rPr>
      </w:pPr>
    </w:p>
    <w:p w14:paraId="52A354AB" w14:textId="77777777" w:rsidR="007131FF" w:rsidRDefault="007131FF" w:rsidP="007131FF">
      <w:pPr>
        <w:shd w:val="clear" w:color="auto" w:fill="FF9900"/>
        <w:spacing w:after="0" w:line="276" w:lineRule="auto"/>
        <w:rPr>
          <w:rFonts w:ascii="Calibri" w:eastAsia="Calibri" w:hAnsi="Calibri" w:cs="Calibri"/>
          <w:b/>
        </w:rPr>
      </w:pPr>
      <w:r>
        <w:rPr>
          <w:rFonts w:ascii="Calibri" w:eastAsia="Calibri" w:hAnsi="Calibri" w:cs="Calibri"/>
          <w:b/>
        </w:rPr>
        <w:t>Charter Question: ICANN-Approved Transfers</w:t>
      </w:r>
    </w:p>
    <w:p w14:paraId="5EF40E11" w14:textId="77777777" w:rsidR="007131FF" w:rsidRDefault="007131FF" w:rsidP="007131FF">
      <w:pPr>
        <w:spacing w:after="0" w:line="276" w:lineRule="auto"/>
        <w:rPr>
          <w:rFonts w:ascii="Calibri" w:eastAsia="Calibri" w:hAnsi="Calibri" w:cs="Calibri"/>
        </w:rPr>
      </w:pPr>
      <w:bookmarkStart w:id="1176" w:name="kix.i06nsw5atclq" w:colFirst="0" w:colLast="0"/>
      <w:bookmarkStart w:id="1177" w:name="kix.wx2gncvvogy" w:colFirst="0" w:colLast="0"/>
      <w:bookmarkEnd w:id="1176"/>
      <w:bookmarkEnd w:id="1177"/>
      <w:r>
        <w:rPr>
          <w:rFonts w:ascii="Calibri" w:eastAsia="Calibri" w:hAnsi="Calibri" w:cs="Calibri"/>
        </w:rPr>
        <w:t>i2) Should the scope of voluntary bulk transfers, including partial bulk transfers, be expanded and/or made uniform across all registry operators? If so, what types of rules and considerations should govern voluntary bulk transfers and partial bulk transfers?</w:t>
      </w:r>
    </w:p>
    <w:p w14:paraId="53CC9C3C" w14:textId="77777777" w:rsidR="007131FF" w:rsidRDefault="007131FF" w:rsidP="007131FF">
      <w:pPr>
        <w:spacing w:after="0" w:line="276" w:lineRule="auto"/>
        <w:rPr>
          <w:rFonts w:ascii="Calibri" w:eastAsia="Calibri" w:hAnsi="Calibri" w:cs="Calibri"/>
        </w:rPr>
      </w:pPr>
    </w:p>
    <w:p w14:paraId="6B927F83" w14:textId="77777777" w:rsidR="007131FF" w:rsidRDefault="007131FF" w:rsidP="007131FF">
      <w:pPr>
        <w:shd w:val="clear" w:color="auto" w:fill="CFE2F3"/>
        <w:spacing w:after="0" w:line="276" w:lineRule="auto"/>
        <w:rPr>
          <w:rFonts w:ascii="Calibri" w:eastAsia="Calibri" w:hAnsi="Calibri" w:cs="Calibri"/>
        </w:rPr>
      </w:pPr>
      <w:r>
        <w:rPr>
          <w:rFonts w:ascii="Calibri" w:eastAsia="Calibri" w:hAnsi="Calibri" w:cs="Calibri"/>
          <w:b/>
        </w:rPr>
        <w:t>Summary of Deliberations:</w:t>
      </w:r>
    </w:p>
    <w:p w14:paraId="6E32BCFF" w14:textId="2541A698" w:rsidR="007131FF" w:rsidRDefault="007131FF" w:rsidP="007131FF">
      <w:pPr>
        <w:spacing w:after="0" w:line="276" w:lineRule="auto"/>
        <w:rPr>
          <w:rFonts w:ascii="Calibri" w:eastAsia="Calibri" w:hAnsi="Calibri" w:cs="Calibri"/>
        </w:rPr>
      </w:pPr>
      <w:r>
        <w:rPr>
          <w:rFonts w:ascii="Calibri" w:eastAsia="Calibri" w:hAnsi="Calibri" w:cs="Calibri"/>
        </w:rPr>
        <w:t>During the public comment period on</w:t>
      </w:r>
      <w:ins w:id="1178" w:author="Christian Wheeler" w:date="2025-01-06T17:21:00Z">
        <w:r w:rsidR="005C4C54">
          <w:rPr>
            <w:rFonts w:ascii="Calibri" w:eastAsia="Calibri" w:hAnsi="Calibri" w:cs="Calibri"/>
          </w:rPr>
          <w:t xml:space="preserve"> </w:t>
        </w:r>
        <w:r w:rsidR="005C4C54" w:rsidRPr="005C4C54">
          <w:rPr>
            <w:rFonts w:ascii="Calibri" w:eastAsia="Calibri" w:hAnsi="Calibri" w:cs="Calibri"/>
            <w:highlight w:val="yellow"/>
            <w:rPrChange w:id="1179" w:author="Christian Wheeler" w:date="2025-01-06T17:21:00Z">
              <w:rPr>
                <w:rFonts w:ascii="Calibri" w:eastAsia="Calibri" w:hAnsi="Calibri" w:cs="Calibri"/>
              </w:rPr>
            </w:rPrChange>
          </w:rPr>
          <w:t>the</w:t>
        </w:r>
        <w:r w:rsidR="005C4C54">
          <w:rPr>
            <w:rFonts w:ascii="Calibri" w:eastAsia="Calibri" w:hAnsi="Calibri" w:cs="Calibri"/>
          </w:rPr>
          <w:t xml:space="preserve"> </w:t>
        </w:r>
      </w:ins>
      <w:del w:id="1180" w:author="Christian Wheeler" w:date="2025-01-06T17:21:00Z">
        <w:r w:rsidDel="005C4C54">
          <w:rPr>
            <w:rFonts w:ascii="Calibri" w:eastAsia="Calibri" w:hAnsi="Calibri" w:cs="Calibri"/>
          </w:rPr>
          <w:delText xml:space="preserve"> </w:delText>
        </w:r>
      </w:del>
      <w:r>
        <w:rPr>
          <w:rFonts w:ascii="Calibri" w:eastAsia="Calibri" w:hAnsi="Calibri" w:cs="Calibri"/>
        </w:rPr>
        <w:t>Preliminary Issue Report, all three commenters recommended the topic of ICANN-approved transfers be further examined by the eventual working group. Accordingly, this charter question was added to the Working Group’s charter.</w:t>
      </w:r>
      <w:r>
        <w:rPr>
          <w:rFonts w:ascii="Calibri" w:eastAsia="Calibri" w:hAnsi="Calibri" w:cs="Calibri"/>
        </w:rPr>
        <w:br/>
      </w:r>
      <w:r>
        <w:rPr>
          <w:rFonts w:ascii="Calibri" w:eastAsia="Calibri" w:hAnsi="Calibri" w:cs="Calibri"/>
        </w:rPr>
        <w:br/>
        <w:t xml:space="preserve">Specifically, commenters raised concerns about the current scope of ICANN-approved bulk transfers being very </w:t>
      </w:r>
      <w:proofErr w:type="gramStart"/>
      <w:r>
        <w:rPr>
          <w:rFonts w:ascii="Calibri" w:eastAsia="Calibri" w:hAnsi="Calibri" w:cs="Calibri"/>
        </w:rPr>
        <w:t>limited, and</w:t>
      </w:r>
      <w:proofErr w:type="gramEnd"/>
      <w:r>
        <w:rPr>
          <w:rFonts w:ascii="Calibri" w:eastAsia="Calibri" w:hAnsi="Calibri" w:cs="Calibri"/>
        </w:rPr>
        <w:t xml:space="preserve"> requesting an eventual working group explore an updated policy that could accommodate bulk transfers not tied to an acquisition. One commenter noted, “although some registry operators utilize Bulk Transfer After Partial Portfolio Acquisition (BTAPPA), </w:t>
      </w:r>
      <w:proofErr w:type="gramStart"/>
      <w:r>
        <w:rPr>
          <w:rFonts w:ascii="Calibri" w:eastAsia="Calibri" w:hAnsi="Calibri" w:cs="Calibri"/>
        </w:rPr>
        <w:t>in order to</w:t>
      </w:r>
      <w:proofErr w:type="gramEnd"/>
      <w:r>
        <w:rPr>
          <w:rFonts w:ascii="Calibri" w:eastAsia="Calibri" w:hAnsi="Calibri" w:cs="Calibri"/>
        </w:rPr>
        <w:t xml:space="preserve"> provide this service, registry operators must first add it as an additional registry service through the Registry Services Evaluation Policy (RSEP). Because of these complicating factors, there may be differences between registry operators for bulk transfers, and not all registry operators may offer bulk transfers. The standardization of the bulk transfer process between registrars would allow registrars who are also acting as resellers to more efficiently consolidate their domains under management onto a single IANA credential, should they so desire. It may also harmonize divergent processes between registries, adding transparency and efficiency to the DNS ecosystem limits competition and free trade.”</w:t>
      </w:r>
    </w:p>
    <w:p w14:paraId="2B897EF2" w14:textId="77777777" w:rsidR="007131FF" w:rsidRDefault="007131FF" w:rsidP="007131FF">
      <w:pPr>
        <w:spacing w:after="0" w:line="276" w:lineRule="auto"/>
        <w:rPr>
          <w:rFonts w:ascii="Calibri" w:eastAsia="Calibri" w:hAnsi="Calibri" w:cs="Calibri"/>
        </w:rPr>
      </w:pPr>
    </w:p>
    <w:p w14:paraId="54D7CA94" w14:textId="77777777" w:rsidR="007131FF" w:rsidRDefault="007131FF" w:rsidP="007131FF">
      <w:pPr>
        <w:spacing w:after="0" w:line="276" w:lineRule="auto"/>
        <w:rPr>
          <w:rFonts w:ascii="Calibri" w:eastAsia="Calibri" w:hAnsi="Calibri" w:cs="Calibri"/>
        </w:rPr>
      </w:pPr>
      <w:r>
        <w:rPr>
          <w:rFonts w:ascii="Calibri" w:eastAsia="Calibri" w:hAnsi="Calibri" w:cs="Calibri"/>
        </w:rPr>
        <w:t>The Working Group received the following early input related to this topic:</w:t>
      </w:r>
    </w:p>
    <w:p w14:paraId="7583603C" w14:textId="77777777" w:rsidR="007131FF" w:rsidRDefault="007131FF" w:rsidP="007131FF">
      <w:pPr>
        <w:spacing w:after="0" w:line="276" w:lineRule="auto"/>
        <w:rPr>
          <w:rFonts w:ascii="Calibri" w:eastAsia="Calibri" w:hAnsi="Calibri" w:cs="Calibri"/>
          <w:color w:val="333333"/>
        </w:rPr>
      </w:pPr>
    </w:p>
    <w:p w14:paraId="4C0FE125" w14:textId="77777777" w:rsidR="007131FF" w:rsidRDefault="007131FF" w:rsidP="007131FF">
      <w:pPr>
        <w:spacing w:after="0" w:line="276" w:lineRule="auto"/>
        <w:rPr>
          <w:rFonts w:ascii="Calibri" w:eastAsia="Calibri" w:hAnsi="Calibri" w:cs="Calibri"/>
        </w:rPr>
      </w:pPr>
      <w:proofErr w:type="spellStart"/>
      <w:r w:rsidRPr="0022321F">
        <w:rPr>
          <w:rFonts w:ascii="Calibri" w:eastAsia="Calibri" w:hAnsi="Calibri" w:cs="Calibri"/>
          <w:bCs/>
          <w:color w:val="000000" w:themeColor="text1"/>
        </w:rPr>
        <w:t>RySG</w:t>
      </w:r>
      <w:proofErr w:type="spellEnd"/>
      <w:r w:rsidRPr="0022321F">
        <w:rPr>
          <w:rFonts w:ascii="Calibri" w:eastAsia="Calibri" w:hAnsi="Calibri" w:cs="Calibri"/>
          <w:bCs/>
          <w:color w:val="000000" w:themeColor="text1"/>
        </w:rPr>
        <w:t>:</w:t>
      </w:r>
      <w:r>
        <w:rPr>
          <w:rFonts w:ascii="Calibri" w:eastAsia="Calibri" w:hAnsi="Calibri" w:cs="Calibri"/>
        </w:rPr>
        <w:t xml:space="preserve"> In this context, the </w:t>
      </w:r>
      <w:proofErr w:type="spellStart"/>
      <w:r>
        <w:rPr>
          <w:rFonts w:ascii="Calibri" w:eastAsia="Calibri" w:hAnsi="Calibri" w:cs="Calibri"/>
        </w:rPr>
        <w:t>RySG</w:t>
      </w:r>
      <w:proofErr w:type="spellEnd"/>
      <w:r>
        <w:rPr>
          <w:rFonts w:ascii="Calibri" w:eastAsia="Calibri" w:hAnsi="Calibri" w:cs="Calibri"/>
        </w:rPr>
        <w:t xml:space="preserve"> is distinguishing a “voluntary bulk transfer” from “near- simultaneous, traditional inter-registrar transfers” by assuming that the former is intended to mean “a transfer that does not include term extension”. The </w:t>
      </w:r>
      <w:proofErr w:type="spellStart"/>
      <w:r>
        <w:rPr>
          <w:rFonts w:ascii="Calibri" w:eastAsia="Calibri" w:hAnsi="Calibri" w:cs="Calibri"/>
        </w:rPr>
        <w:t>RySG</w:t>
      </w:r>
      <w:proofErr w:type="spellEnd"/>
      <w:r>
        <w:rPr>
          <w:rFonts w:ascii="Calibri" w:eastAsia="Calibri" w:hAnsi="Calibri" w:cs="Calibri"/>
        </w:rPr>
        <w:t xml:space="preserve"> supports an expansion of a RO’s ability to provide a voluntary bulk transfer capability.</w:t>
      </w:r>
    </w:p>
    <w:p w14:paraId="183D3251" w14:textId="77777777" w:rsidR="007131FF" w:rsidRDefault="007131FF" w:rsidP="007131FF">
      <w:pPr>
        <w:spacing w:after="0" w:line="276" w:lineRule="auto"/>
        <w:rPr>
          <w:rFonts w:ascii="Calibri" w:eastAsia="Calibri" w:hAnsi="Calibri" w:cs="Calibri"/>
        </w:rPr>
      </w:pPr>
    </w:p>
    <w:p w14:paraId="7EC01A26" w14:textId="77777777" w:rsidR="007131FF" w:rsidRDefault="007131FF" w:rsidP="007131FF">
      <w:pPr>
        <w:spacing w:after="0" w:line="276" w:lineRule="auto"/>
        <w:rPr>
          <w:rFonts w:ascii="Calibri" w:eastAsia="Calibri" w:hAnsi="Calibri" w:cs="Calibri"/>
        </w:rPr>
      </w:pPr>
      <w:r>
        <w:rPr>
          <w:rFonts w:ascii="Calibri" w:eastAsia="Calibri" w:hAnsi="Calibri" w:cs="Calibri"/>
        </w:rPr>
        <w:t xml:space="preserve">However, the </w:t>
      </w:r>
      <w:proofErr w:type="spellStart"/>
      <w:r>
        <w:rPr>
          <w:rFonts w:ascii="Calibri" w:eastAsia="Calibri" w:hAnsi="Calibri" w:cs="Calibri"/>
        </w:rPr>
        <w:t>RySG</w:t>
      </w:r>
      <w:proofErr w:type="spellEnd"/>
      <w:r>
        <w:rPr>
          <w:rFonts w:ascii="Calibri" w:eastAsia="Calibri" w:hAnsi="Calibri" w:cs="Calibri"/>
        </w:rPr>
        <w:t xml:space="preserve"> does not support enforced uniformity of voluntary bulk transfer across all ROs. The </w:t>
      </w:r>
      <w:proofErr w:type="spellStart"/>
      <w:r>
        <w:rPr>
          <w:rFonts w:ascii="Calibri" w:eastAsia="Calibri" w:hAnsi="Calibri" w:cs="Calibri"/>
        </w:rPr>
        <w:t>RySG</w:t>
      </w:r>
      <w:proofErr w:type="spellEnd"/>
      <w:r>
        <w:rPr>
          <w:rFonts w:ascii="Calibri" w:eastAsia="Calibri" w:hAnsi="Calibri" w:cs="Calibri"/>
        </w:rPr>
        <w:t xml:space="preserve"> believes that an RO should be able to use its bulk transfer capability as a competitive differentiator. The </w:t>
      </w:r>
      <w:proofErr w:type="spellStart"/>
      <w:r>
        <w:rPr>
          <w:rFonts w:ascii="Calibri" w:eastAsia="Calibri" w:hAnsi="Calibri" w:cs="Calibri"/>
        </w:rPr>
        <w:t>RySG</w:t>
      </w:r>
      <w:proofErr w:type="spellEnd"/>
      <w:r>
        <w:rPr>
          <w:rFonts w:ascii="Calibri" w:eastAsia="Calibri" w:hAnsi="Calibri" w:cs="Calibri"/>
        </w:rPr>
        <w:t xml:space="preserve"> supports an approach to voluntary/partial bulk transfers (i.e. multi-domain, batch-oriented transfers without term extension) that simply involves tri-party agreement between RO, Sponsoring Registrar, and Gaining Registrar.</w:t>
      </w:r>
    </w:p>
    <w:p w14:paraId="2AB82402" w14:textId="77777777" w:rsidR="007131FF" w:rsidRDefault="007131FF" w:rsidP="007131FF">
      <w:pPr>
        <w:shd w:val="clear" w:color="auto" w:fill="FFFFFF"/>
        <w:spacing w:after="0" w:line="276" w:lineRule="auto"/>
        <w:rPr>
          <w:rFonts w:ascii="Calibri" w:eastAsia="Calibri" w:hAnsi="Calibri" w:cs="Calibri"/>
          <w:color w:val="333333"/>
        </w:rPr>
      </w:pPr>
    </w:p>
    <w:p w14:paraId="754A3278" w14:textId="77777777" w:rsidR="007131FF" w:rsidRDefault="007131FF" w:rsidP="007131FF">
      <w:pPr>
        <w:shd w:val="clear" w:color="auto" w:fill="FFFFFF"/>
        <w:spacing w:after="0" w:line="276" w:lineRule="auto"/>
        <w:rPr>
          <w:rFonts w:ascii="Calibri" w:eastAsia="Calibri" w:hAnsi="Calibri" w:cs="Calibri"/>
        </w:rPr>
      </w:pPr>
      <w:r w:rsidRPr="0022321F">
        <w:rPr>
          <w:rFonts w:ascii="Calibri" w:eastAsia="Calibri" w:hAnsi="Calibri" w:cs="Calibri"/>
          <w:bCs/>
          <w:color w:val="000000" w:themeColor="text1"/>
        </w:rPr>
        <w:t>RrSG</w:t>
      </w:r>
      <w:r>
        <w:rPr>
          <w:rFonts w:ascii="Calibri" w:eastAsia="Calibri" w:hAnsi="Calibri" w:cs="Calibri"/>
          <w:color w:val="333333"/>
        </w:rPr>
        <w:t xml:space="preserve">: </w:t>
      </w:r>
      <w:r>
        <w:rPr>
          <w:rFonts w:ascii="Calibri" w:eastAsia="Calibri" w:hAnsi="Calibri" w:cs="Calibri"/>
        </w:rPr>
        <w:t>While this would be desirable for registrars, what is the frequency of these transfers? Is it</w:t>
      </w:r>
    </w:p>
    <w:p w14:paraId="3A7F2C51" w14:textId="77777777" w:rsidR="007131FF" w:rsidRDefault="007131FF" w:rsidP="007131FF">
      <w:pPr>
        <w:shd w:val="clear" w:color="auto" w:fill="FFFFFF"/>
        <w:spacing w:after="0" w:line="276" w:lineRule="auto"/>
        <w:rPr>
          <w:rFonts w:ascii="Calibri" w:eastAsia="Calibri" w:hAnsi="Calibri" w:cs="Calibri"/>
        </w:rPr>
      </w:pPr>
      <w:r>
        <w:rPr>
          <w:rFonts w:ascii="Calibri" w:eastAsia="Calibri" w:hAnsi="Calibri" w:cs="Calibri"/>
        </w:rPr>
        <w:lastRenderedPageBreak/>
        <w:t>common enough that a uniform set of rules should be established? This will require process changes for registries, so the cost to make the changes should be justified through common usage. With this additional information, the RrSG can provide better feedback.</w:t>
      </w:r>
    </w:p>
    <w:p w14:paraId="3BD3E9AE" w14:textId="77777777" w:rsidR="007131FF" w:rsidRDefault="007131FF" w:rsidP="007131FF">
      <w:pPr>
        <w:shd w:val="clear" w:color="auto" w:fill="FFFFFF"/>
        <w:spacing w:after="0" w:line="276" w:lineRule="auto"/>
        <w:rPr>
          <w:rFonts w:ascii="Calibri" w:eastAsia="Calibri" w:hAnsi="Calibri" w:cs="Calibri"/>
        </w:rPr>
      </w:pPr>
    </w:p>
    <w:p w14:paraId="4BB89246" w14:textId="77777777" w:rsidR="007131FF" w:rsidRDefault="007131FF" w:rsidP="007131FF">
      <w:pPr>
        <w:shd w:val="clear" w:color="auto" w:fill="FFFFFF"/>
        <w:spacing w:after="0" w:line="276" w:lineRule="auto"/>
        <w:rPr>
          <w:rFonts w:ascii="Calibri" w:eastAsia="Calibri" w:hAnsi="Calibri" w:cs="Calibri"/>
          <w:b/>
        </w:rPr>
      </w:pPr>
      <w:r>
        <w:rPr>
          <w:rFonts w:ascii="Calibri" w:eastAsia="Calibri" w:hAnsi="Calibri" w:cs="Calibri"/>
        </w:rPr>
        <w:t>The Working Group was presented with the below poll question to consider the future approach:</w:t>
      </w:r>
    </w:p>
    <w:p w14:paraId="02D06E03" w14:textId="77777777" w:rsidR="007131FF" w:rsidRDefault="007131FF" w:rsidP="007131FF">
      <w:pPr>
        <w:spacing w:after="0" w:line="276" w:lineRule="auto"/>
        <w:rPr>
          <w:rFonts w:ascii="Calibri" w:eastAsia="Calibri" w:hAnsi="Calibri" w:cs="Calibri"/>
        </w:rPr>
      </w:pPr>
      <w:r>
        <w:rPr>
          <w:rFonts w:ascii="Calibri" w:eastAsia="Calibri" w:hAnsi="Calibri" w:cs="Calibri"/>
        </w:rPr>
        <w:t>Should the scope of voluntary bulk transfers, including partial bulk transfers, be expanded and/or made uniform across:</w:t>
      </w:r>
    </w:p>
    <w:p w14:paraId="11190FC2" w14:textId="77777777" w:rsidR="007131FF" w:rsidRDefault="007131FF" w:rsidP="007131FF">
      <w:pPr>
        <w:numPr>
          <w:ilvl w:val="0"/>
          <w:numId w:val="23"/>
        </w:numPr>
        <w:spacing w:after="0" w:line="276" w:lineRule="auto"/>
        <w:rPr>
          <w:rFonts w:ascii="Calibri" w:eastAsia="Calibri" w:hAnsi="Calibri" w:cs="Calibri"/>
        </w:rPr>
      </w:pPr>
      <w:r>
        <w:rPr>
          <w:rFonts w:ascii="Calibri" w:eastAsia="Calibri" w:hAnsi="Calibri" w:cs="Calibri"/>
        </w:rPr>
        <w:t>all registry operators (via an update to the Transfer Policy)</w:t>
      </w:r>
    </w:p>
    <w:p w14:paraId="097E2E78" w14:textId="77777777" w:rsidR="007131FF" w:rsidRDefault="007131FF" w:rsidP="007131FF">
      <w:pPr>
        <w:spacing w:after="0" w:line="276" w:lineRule="auto"/>
        <w:ind w:left="720"/>
        <w:rPr>
          <w:rFonts w:ascii="Calibri" w:eastAsia="Calibri" w:hAnsi="Calibri" w:cs="Calibri"/>
        </w:rPr>
      </w:pPr>
      <w:r>
        <w:rPr>
          <w:rFonts w:ascii="Calibri" w:eastAsia="Calibri" w:hAnsi="Calibri" w:cs="Calibri"/>
        </w:rPr>
        <w:t>OR</w:t>
      </w:r>
    </w:p>
    <w:p w14:paraId="48C9636C" w14:textId="77777777" w:rsidR="007131FF" w:rsidRDefault="007131FF" w:rsidP="007131FF">
      <w:pPr>
        <w:numPr>
          <w:ilvl w:val="0"/>
          <w:numId w:val="23"/>
        </w:numPr>
        <w:spacing w:after="0" w:line="276" w:lineRule="auto"/>
        <w:rPr>
          <w:rFonts w:ascii="Calibri" w:eastAsia="Calibri" w:hAnsi="Calibri" w:cs="Calibri"/>
        </w:rPr>
      </w:pPr>
      <w:r>
        <w:rPr>
          <w:rFonts w:ascii="Calibri" w:eastAsia="Calibri" w:hAnsi="Calibri" w:cs="Calibri"/>
        </w:rPr>
        <w:t>all registry operators who offer the BTAPPA (via recommended updates to the BTAPPA)</w:t>
      </w:r>
    </w:p>
    <w:p w14:paraId="70F7F80E" w14:textId="77777777" w:rsidR="007131FF" w:rsidRDefault="007131FF" w:rsidP="007131FF">
      <w:pPr>
        <w:shd w:val="clear" w:color="auto" w:fill="FFFFFF"/>
        <w:spacing w:after="0" w:line="276" w:lineRule="auto"/>
        <w:rPr>
          <w:rFonts w:ascii="Calibri" w:eastAsia="Calibri" w:hAnsi="Calibri" w:cs="Calibri"/>
        </w:rPr>
      </w:pPr>
    </w:p>
    <w:p w14:paraId="73F41869" w14:textId="7F96AD9F" w:rsidR="007131FF" w:rsidRDefault="007131FF" w:rsidP="007131FF">
      <w:pPr>
        <w:shd w:val="clear" w:color="auto" w:fill="FFFFFF"/>
        <w:spacing w:after="0" w:line="276" w:lineRule="auto"/>
        <w:rPr>
          <w:rFonts w:ascii="Calibri" w:eastAsia="Calibri" w:hAnsi="Calibri" w:cs="Calibri"/>
          <w:color w:val="333333"/>
        </w:rPr>
      </w:pPr>
      <w:r>
        <w:rPr>
          <w:rFonts w:ascii="Calibri" w:eastAsia="Calibri" w:hAnsi="Calibri" w:cs="Calibri"/>
          <w:color w:val="333333"/>
        </w:rPr>
        <w:t>Working Group member</w:t>
      </w:r>
      <w:r w:rsidR="00097B29" w:rsidRPr="0022321F">
        <w:rPr>
          <w:rFonts w:ascii="Calibri" w:eastAsia="Calibri" w:hAnsi="Calibri" w:cs="Calibri"/>
          <w:color w:val="000000" w:themeColor="text1"/>
        </w:rPr>
        <w:t>s</w:t>
      </w:r>
      <w:r>
        <w:rPr>
          <w:rFonts w:ascii="Calibri" w:eastAsia="Calibri" w:hAnsi="Calibri" w:cs="Calibri"/>
          <w:color w:val="333333"/>
        </w:rPr>
        <w:t xml:space="preserve"> noted: </w:t>
      </w:r>
    </w:p>
    <w:p w14:paraId="76596090" w14:textId="77777777" w:rsidR="007131FF" w:rsidRDefault="007131FF" w:rsidP="007131FF">
      <w:pPr>
        <w:numPr>
          <w:ilvl w:val="0"/>
          <w:numId w:val="13"/>
        </w:numPr>
        <w:spacing w:after="0" w:line="276" w:lineRule="auto"/>
        <w:rPr>
          <w:rFonts w:ascii="Calibri" w:eastAsia="Calibri" w:hAnsi="Calibri" w:cs="Calibri"/>
        </w:rPr>
      </w:pPr>
      <w:r>
        <w:rPr>
          <w:rFonts w:ascii="Calibri" w:eastAsia="Calibri" w:hAnsi="Calibri" w:cs="Calibri"/>
        </w:rPr>
        <w:t xml:space="preserve">In cases where one registry uses </w:t>
      </w:r>
      <w:proofErr w:type="gramStart"/>
      <w:r>
        <w:rPr>
          <w:rFonts w:ascii="Calibri" w:eastAsia="Calibri" w:hAnsi="Calibri" w:cs="Calibri"/>
        </w:rPr>
        <w:t>BTAPPA</w:t>
      </w:r>
      <w:proofErr w:type="gramEnd"/>
      <w:r>
        <w:rPr>
          <w:rFonts w:ascii="Calibri" w:eastAsia="Calibri" w:hAnsi="Calibri" w:cs="Calibri"/>
        </w:rPr>
        <w:t xml:space="preserve"> but another does not, that can be a barrier to transferring (e.g. a normal transfer of 20,000 names can be expensive and inconvenient)</w:t>
      </w:r>
    </w:p>
    <w:p w14:paraId="5DDA6E38" w14:textId="77777777" w:rsidR="007131FF" w:rsidRDefault="007131FF" w:rsidP="007131FF">
      <w:pPr>
        <w:numPr>
          <w:ilvl w:val="0"/>
          <w:numId w:val="13"/>
        </w:numPr>
        <w:spacing w:after="0" w:line="276" w:lineRule="auto"/>
        <w:rPr>
          <w:rFonts w:ascii="Calibri" w:eastAsia="Calibri" w:hAnsi="Calibri" w:cs="Calibri"/>
        </w:rPr>
      </w:pPr>
      <w:r>
        <w:rPr>
          <w:rFonts w:ascii="Calibri" w:eastAsia="Calibri" w:hAnsi="Calibri" w:cs="Calibri"/>
        </w:rPr>
        <w:t>A uniform approach can also include built-in flexibility.</w:t>
      </w:r>
    </w:p>
    <w:p w14:paraId="1FC34891" w14:textId="77777777" w:rsidR="007131FF" w:rsidRDefault="007131FF" w:rsidP="007131FF">
      <w:pPr>
        <w:numPr>
          <w:ilvl w:val="0"/>
          <w:numId w:val="13"/>
        </w:numPr>
        <w:spacing w:after="0" w:line="276" w:lineRule="auto"/>
        <w:rPr>
          <w:rFonts w:ascii="Calibri" w:eastAsia="Calibri" w:hAnsi="Calibri" w:cs="Calibri"/>
        </w:rPr>
      </w:pPr>
      <w:r>
        <w:rPr>
          <w:rFonts w:ascii="Calibri" w:eastAsia="Calibri" w:hAnsi="Calibri" w:cs="Calibri"/>
        </w:rPr>
        <w:t xml:space="preserve">The </w:t>
      </w:r>
      <w:hyperlink r:id="rId34">
        <w:r>
          <w:rPr>
            <w:rFonts w:ascii="Calibri" w:eastAsia="Calibri" w:hAnsi="Calibri" w:cs="Calibri"/>
            <w:color w:val="1155CC"/>
            <w:u w:val="single"/>
          </w:rPr>
          <w:t>BTAPPA boilerplate</w:t>
        </w:r>
      </w:hyperlink>
      <w:r>
        <w:rPr>
          <w:rFonts w:ascii="Calibri" w:eastAsia="Calibri" w:hAnsi="Calibri" w:cs="Calibri"/>
        </w:rPr>
        <w:t xml:space="preserve"> language could potentially be loosened to be more widely accessible while remaining a voluntary service.</w:t>
      </w:r>
    </w:p>
    <w:p w14:paraId="21C39D92" w14:textId="77777777" w:rsidR="007131FF" w:rsidRDefault="007131FF" w:rsidP="007131FF">
      <w:pPr>
        <w:numPr>
          <w:ilvl w:val="0"/>
          <w:numId w:val="13"/>
        </w:numPr>
        <w:spacing w:after="0" w:line="276" w:lineRule="auto"/>
        <w:rPr>
          <w:rFonts w:ascii="Calibri" w:eastAsia="Calibri" w:hAnsi="Calibri" w:cs="Calibri"/>
        </w:rPr>
      </w:pPr>
      <w:r>
        <w:rPr>
          <w:rFonts w:ascii="Calibri" w:eastAsia="Calibri" w:hAnsi="Calibri" w:cs="Calibri"/>
        </w:rPr>
        <w:t>In some situations, a Registrar’s agent (a reseller) may need to change the sponsoring registrar due to data privacy concerns, and there is currently not the ability to do this</w:t>
      </w:r>
    </w:p>
    <w:p w14:paraId="6880BB09" w14:textId="77777777" w:rsidR="007131FF" w:rsidRDefault="007131FF" w:rsidP="007131FF">
      <w:pPr>
        <w:spacing w:after="0" w:line="276" w:lineRule="auto"/>
        <w:rPr>
          <w:rFonts w:ascii="Calibri" w:eastAsia="Calibri" w:hAnsi="Calibri" w:cs="Calibri"/>
        </w:rPr>
      </w:pPr>
    </w:p>
    <w:p w14:paraId="2D942FAC" w14:textId="77777777" w:rsidR="007131FF" w:rsidRDefault="007131FF" w:rsidP="007131FF">
      <w:pPr>
        <w:spacing w:after="0" w:line="276" w:lineRule="auto"/>
        <w:rPr>
          <w:rFonts w:ascii="Calibri" w:eastAsia="Calibri" w:hAnsi="Calibri" w:cs="Calibri"/>
        </w:rPr>
      </w:pPr>
      <w:r>
        <w:rPr>
          <w:rFonts w:ascii="Calibri" w:eastAsia="Calibri" w:hAnsi="Calibri" w:cs="Calibri"/>
        </w:rPr>
        <w:t xml:space="preserve">The Working Group ultimately agreed to expand the BTAPPA to all Registry Operators via the Transfer Policy, agreed to expand the BTAPPA to Registrar agents to allow for greater flexibility (noting that the Registrar is ultimately responsible for compliance with the Transfer Policy), and the Working Group conducted a comprehensive review of the </w:t>
      </w:r>
      <w:hyperlink r:id="rId35">
        <w:r>
          <w:rPr>
            <w:rFonts w:ascii="Calibri" w:eastAsia="Calibri" w:hAnsi="Calibri" w:cs="Calibri"/>
            <w:color w:val="1155CC"/>
            <w:u w:val="single"/>
          </w:rPr>
          <w:t>BTAPPA boilerplate</w:t>
        </w:r>
      </w:hyperlink>
      <w:r>
        <w:rPr>
          <w:rFonts w:ascii="Calibri" w:eastAsia="Calibri" w:hAnsi="Calibri" w:cs="Calibri"/>
        </w:rPr>
        <w:t xml:space="preserve"> and developed policy recommendations with that as a model. </w:t>
      </w:r>
    </w:p>
    <w:p w14:paraId="28F5A670" w14:textId="77777777" w:rsidR="007131FF" w:rsidRDefault="007131FF" w:rsidP="007131FF">
      <w:pPr>
        <w:spacing w:after="0" w:line="276" w:lineRule="auto"/>
        <w:rPr>
          <w:rFonts w:ascii="Calibri" w:eastAsia="Calibri" w:hAnsi="Calibri" w:cs="Calibri"/>
        </w:rPr>
      </w:pPr>
    </w:p>
    <w:p w14:paraId="72FEDF11" w14:textId="77777777" w:rsidR="007131FF" w:rsidRDefault="007131FF" w:rsidP="007131FF">
      <w:pPr>
        <w:shd w:val="clear" w:color="auto" w:fill="CFE2F3"/>
        <w:spacing w:after="0" w:line="276" w:lineRule="auto"/>
        <w:rPr>
          <w:rFonts w:ascii="Calibri" w:eastAsia="Calibri" w:hAnsi="Calibri" w:cs="Calibri"/>
          <w:b/>
        </w:rPr>
      </w:pPr>
      <w:r>
        <w:rPr>
          <w:rFonts w:ascii="Calibri" w:eastAsia="Calibri" w:hAnsi="Calibri" w:cs="Calibri"/>
          <w:b/>
        </w:rPr>
        <w:t xml:space="preserve">Recommendations: </w:t>
      </w:r>
      <w:hyperlink w:anchor="kix.uh43mvhzmyka">
        <w:r>
          <w:rPr>
            <w:rFonts w:ascii="Calibri" w:eastAsia="Calibri" w:hAnsi="Calibri" w:cs="Calibri"/>
            <w:b/>
            <w:color w:val="1155CC"/>
            <w:u w:val="single"/>
          </w:rPr>
          <w:t>#40</w:t>
        </w:r>
      </w:hyperlink>
      <w:r>
        <w:rPr>
          <w:rFonts w:ascii="Calibri" w:eastAsia="Calibri" w:hAnsi="Calibri" w:cs="Calibri"/>
          <w:b/>
        </w:rPr>
        <w:t xml:space="preserve">, </w:t>
      </w:r>
      <w:hyperlink w:anchor="kix.8rhidx6jpz9o">
        <w:r>
          <w:rPr>
            <w:rFonts w:ascii="Calibri" w:eastAsia="Calibri" w:hAnsi="Calibri" w:cs="Calibri"/>
            <w:b/>
            <w:color w:val="1155CC"/>
            <w:u w:val="single"/>
          </w:rPr>
          <w:t>#41</w:t>
        </w:r>
      </w:hyperlink>
      <w:r>
        <w:rPr>
          <w:rFonts w:ascii="Calibri" w:eastAsia="Calibri" w:hAnsi="Calibri" w:cs="Calibri"/>
          <w:b/>
        </w:rPr>
        <w:t xml:space="preserve">, </w:t>
      </w:r>
      <w:hyperlink w:anchor="kix.c1hjflcvedgg">
        <w:r>
          <w:rPr>
            <w:rFonts w:ascii="Calibri" w:eastAsia="Calibri" w:hAnsi="Calibri" w:cs="Calibri"/>
            <w:b/>
            <w:color w:val="1155CC"/>
            <w:u w:val="single"/>
          </w:rPr>
          <w:t>#42</w:t>
        </w:r>
      </w:hyperlink>
      <w:r>
        <w:rPr>
          <w:rFonts w:ascii="Calibri" w:eastAsia="Calibri" w:hAnsi="Calibri" w:cs="Calibri"/>
          <w:b/>
        </w:rPr>
        <w:t xml:space="preserve">, </w:t>
      </w:r>
      <w:hyperlink w:anchor="kix.s2ofhbapyve3">
        <w:r>
          <w:rPr>
            <w:rFonts w:ascii="Calibri" w:eastAsia="Calibri" w:hAnsi="Calibri" w:cs="Calibri"/>
            <w:b/>
            <w:color w:val="1155CC"/>
            <w:u w:val="single"/>
          </w:rPr>
          <w:t>#43</w:t>
        </w:r>
      </w:hyperlink>
      <w:r>
        <w:rPr>
          <w:rFonts w:ascii="Calibri" w:eastAsia="Calibri" w:hAnsi="Calibri" w:cs="Calibri"/>
          <w:b/>
        </w:rPr>
        <w:t xml:space="preserve">, </w:t>
      </w:r>
      <w:hyperlink w:anchor="kix.77lghgllj3su">
        <w:r>
          <w:rPr>
            <w:rFonts w:ascii="Calibri" w:eastAsia="Calibri" w:hAnsi="Calibri" w:cs="Calibri"/>
            <w:b/>
            <w:color w:val="1155CC"/>
            <w:u w:val="single"/>
          </w:rPr>
          <w:t>#44</w:t>
        </w:r>
      </w:hyperlink>
      <w:r>
        <w:rPr>
          <w:rFonts w:ascii="Calibri" w:eastAsia="Calibri" w:hAnsi="Calibri" w:cs="Calibri"/>
          <w:b/>
        </w:rPr>
        <w:t xml:space="preserve">, </w:t>
      </w:r>
      <w:hyperlink w:anchor="kix.y3zqya3vxiwi">
        <w:r>
          <w:rPr>
            <w:rFonts w:ascii="Calibri" w:eastAsia="Calibri" w:hAnsi="Calibri" w:cs="Calibri"/>
            <w:b/>
            <w:color w:val="1155CC"/>
            <w:u w:val="single"/>
          </w:rPr>
          <w:t>#45</w:t>
        </w:r>
      </w:hyperlink>
      <w:r>
        <w:rPr>
          <w:rFonts w:ascii="Calibri" w:eastAsia="Calibri" w:hAnsi="Calibri" w:cs="Calibri"/>
          <w:b/>
        </w:rPr>
        <w:t xml:space="preserve">, </w:t>
      </w:r>
      <w:hyperlink w:anchor="kix.9o6di1j2j9fe">
        <w:r>
          <w:rPr>
            <w:rFonts w:ascii="Calibri" w:eastAsia="Calibri" w:hAnsi="Calibri" w:cs="Calibri"/>
            <w:b/>
            <w:color w:val="1155CC"/>
            <w:u w:val="single"/>
          </w:rPr>
          <w:t>#46</w:t>
        </w:r>
      </w:hyperlink>
      <w:r>
        <w:rPr>
          <w:rFonts w:ascii="Calibri" w:eastAsia="Calibri" w:hAnsi="Calibri" w:cs="Calibri"/>
          <w:b/>
        </w:rPr>
        <w:t xml:space="preserve">, </w:t>
      </w:r>
      <w:hyperlink w:anchor="kix.xozle7alawul">
        <w:r>
          <w:rPr>
            <w:rFonts w:ascii="Calibri" w:eastAsia="Calibri" w:hAnsi="Calibri" w:cs="Calibri"/>
            <w:b/>
            <w:color w:val="1155CC"/>
            <w:u w:val="single"/>
          </w:rPr>
          <w:t>#47</w:t>
        </w:r>
      </w:hyperlink>
    </w:p>
    <w:p w14:paraId="36C07AD9" w14:textId="77777777" w:rsidR="007131FF" w:rsidRDefault="007131FF" w:rsidP="007131FF">
      <w:pPr>
        <w:spacing w:after="0" w:line="276" w:lineRule="auto"/>
        <w:rPr>
          <w:rFonts w:ascii="Calibri" w:eastAsia="Calibri" w:hAnsi="Calibri" w:cs="Calibri"/>
        </w:rPr>
      </w:pPr>
      <w:r>
        <w:rPr>
          <w:rFonts w:ascii="Calibri" w:eastAsia="Calibri" w:hAnsi="Calibri" w:cs="Calibri"/>
        </w:rPr>
        <w:t>______________________________________________________________________________</w:t>
      </w:r>
    </w:p>
    <w:p w14:paraId="1135B16C" w14:textId="77777777" w:rsidR="007131FF" w:rsidRDefault="007131FF" w:rsidP="007131FF">
      <w:pPr>
        <w:spacing w:line="276" w:lineRule="auto"/>
        <w:rPr>
          <w:rFonts w:ascii="Calibri" w:eastAsia="Calibri" w:hAnsi="Calibri" w:cs="Calibri"/>
        </w:rPr>
      </w:pPr>
    </w:p>
    <w:p w14:paraId="53E446DD" w14:textId="77777777" w:rsidR="007131FF" w:rsidRDefault="007131FF" w:rsidP="007131FF">
      <w:pPr>
        <w:spacing w:line="276" w:lineRule="auto"/>
        <w:rPr>
          <w:rFonts w:ascii="Calibri" w:eastAsia="Calibri" w:hAnsi="Calibri" w:cs="Calibri"/>
          <w:b/>
          <w:u w:val="single"/>
        </w:rPr>
      </w:pPr>
      <w:r>
        <w:br w:type="page"/>
      </w:r>
    </w:p>
    <w:p w14:paraId="777F62D3" w14:textId="77777777" w:rsidR="007131FF" w:rsidRDefault="007131FF" w:rsidP="007131FF">
      <w:pPr>
        <w:spacing w:line="276" w:lineRule="auto"/>
        <w:rPr>
          <w:rFonts w:ascii="Calibri" w:eastAsia="Calibri" w:hAnsi="Calibri" w:cs="Calibri"/>
          <w:b/>
          <w:u w:val="single"/>
        </w:rPr>
      </w:pPr>
      <w:r>
        <w:rPr>
          <w:rFonts w:ascii="Calibri" w:eastAsia="Calibri" w:hAnsi="Calibri" w:cs="Calibri"/>
          <w:b/>
          <w:u w:val="single"/>
        </w:rPr>
        <w:lastRenderedPageBreak/>
        <w:t>Wave 1, Recommendation 27 Report (Inter-Registrar and Inter-Registrant Transfers)</w:t>
      </w:r>
    </w:p>
    <w:p w14:paraId="6CFF30FC" w14:textId="77777777" w:rsidR="007131FF" w:rsidRDefault="007131FF" w:rsidP="007131FF">
      <w:pPr>
        <w:shd w:val="clear" w:color="auto" w:fill="FF9900"/>
        <w:spacing w:after="0" w:line="276" w:lineRule="auto"/>
        <w:rPr>
          <w:rFonts w:ascii="Calibri" w:eastAsia="Calibri" w:hAnsi="Calibri" w:cs="Calibri"/>
          <w:b/>
        </w:rPr>
      </w:pPr>
      <w:r>
        <w:rPr>
          <w:rFonts w:ascii="Calibri" w:eastAsia="Calibri" w:hAnsi="Calibri" w:cs="Calibri"/>
          <w:b/>
        </w:rPr>
        <w:t>Charter Question: Recommendation 27 Report (Inter-Registrar and Inter-Registrant Transfers)</w:t>
      </w:r>
    </w:p>
    <w:p w14:paraId="150728F6" w14:textId="77777777" w:rsidR="007131FF" w:rsidRDefault="007131FF" w:rsidP="007131FF">
      <w:pPr>
        <w:spacing w:after="0" w:line="276" w:lineRule="auto"/>
        <w:rPr>
          <w:rFonts w:ascii="Calibri" w:eastAsia="Calibri" w:hAnsi="Calibri" w:cs="Calibri"/>
        </w:rPr>
      </w:pPr>
      <w:bookmarkStart w:id="1181" w:name="kix.2taijim7hc4y" w:colFirst="0" w:colLast="0"/>
      <w:bookmarkEnd w:id="1181"/>
      <w:r>
        <w:rPr>
          <w:rFonts w:ascii="Calibri" w:eastAsia="Calibri" w:hAnsi="Calibri" w:cs="Calibri"/>
        </w:rPr>
        <w:t xml:space="preserve">j1) How should the identified issues be addressed? </w:t>
      </w:r>
    </w:p>
    <w:p w14:paraId="4EBB311E" w14:textId="77777777" w:rsidR="007131FF" w:rsidRDefault="007131FF" w:rsidP="007131FF">
      <w:pPr>
        <w:spacing w:after="0" w:line="276" w:lineRule="auto"/>
        <w:rPr>
          <w:rFonts w:ascii="Calibri" w:eastAsia="Calibri" w:hAnsi="Calibri" w:cs="Calibri"/>
        </w:rPr>
      </w:pPr>
    </w:p>
    <w:p w14:paraId="7E583E3C" w14:textId="77777777" w:rsidR="007131FF" w:rsidRDefault="007131FF" w:rsidP="007131FF">
      <w:pPr>
        <w:shd w:val="clear" w:color="auto" w:fill="CFE2F3"/>
        <w:spacing w:after="0" w:line="276" w:lineRule="auto"/>
        <w:rPr>
          <w:rFonts w:ascii="Calibri" w:eastAsia="Calibri" w:hAnsi="Calibri" w:cs="Calibri"/>
        </w:rPr>
      </w:pPr>
      <w:r>
        <w:rPr>
          <w:rFonts w:ascii="Calibri" w:eastAsia="Calibri" w:hAnsi="Calibri" w:cs="Calibri"/>
          <w:b/>
        </w:rPr>
        <w:t>Summary of Deliberations:</w:t>
      </w:r>
    </w:p>
    <w:p w14:paraId="1A588B0C" w14:textId="77777777" w:rsidR="007131FF" w:rsidRDefault="007131FF" w:rsidP="007131FF">
      <w:pPr>
        <w:spacing w:after="0" w:line="276" w:lineRule="auto"/>
        <w:rPr>
          <w:rFonts w:ascii="Calibri" w:eastAsia="Calibri" w:hAnsi="Calibri" w:cs="Calibri"/>
        </w:rPr>
      </w:pPr>
      <w:r>
        <w:rPr>
          <w:rFonts w:ascii="Calibri" w:eastAsia="Calibri" w:hAnsi="Calibri" w:cs="Calibri"/>
        </w:rPr>
        <w:t xml:space="preserve">The Working Group conducted a detailed analysis of the issues identified in the Wave 1, Recommendation 27 Report, and its analysis can be found in </w:t>
      </w:r>
      <w:r w:rsidRPr="0022321F">
        <w:rPr>
          <w:rFonts w:ascii="Calibri" w:eastAsia="Calibri" w:hAnsi="Calibri" w:cs="Calibri"/>
        </w:rPr>
        <w:t>Annex 8.</w:t>
      </w:r>
      <w:r>
        <w:rPr>
          <w:rFonts w:ascii="Calibri" w:eastAsia="Calibri" w:hAnsi="Calibri" w:cs="Calibri"/>
        </w:rPr>
        <w:t xml:space="preserve"> Where updated language is recommended, the recommendation references have been included below.</w:t>
      </w:r>
    </w:p>
    <w:p w14:paraId="51DAF997" w14:textId="77777777" w:rsidR="007131FF" w:rsidRDefault="007131FF" w:rsidP="007131FF">
      <w:pPr>
        <w:spacing w:after="0" w:line="276" w:lineRule="auto"/>
        <w:rPr>
          <w:rFonts w:ascii="Calibri" w:eastAsia="Calibri" w:hAnsi="Calibri" w:cs="Calibri"/>
        </w:rPr>
      </w:pPr>
    </w:p>
    <w:p w14:paraId="58A5F277" w14:textId="77777777" w:rsidR="007131FF" w:rsidRDefault="007131FF" w:rsidP="007131FF">
      <w:pPr>
        <w:shd w:val="clear" w:color="auto" w:fill="CFE2F3"/>
        <w:spacing w:after="0" w:line="276" w:lineRule="auto"/>
        <w:rPr>
          <w:rFonts w:ascii="Calibri" w:eastAsia="Calibri" w:hAnsi="Calibri" w:cs="Calibri"/>
          <w:b/>
        </w:rPr>
      </w:pPr>
      <w:r>
        <w:rPr>
          <w:rFonts w:ascii="Calibri" w:eastAsia="Calibri" w:hAnsi="Calibri" w:cs="Calibri"/>
          <w:b/>
        </w:rPr>
        <w:t xml:space="preserve">Recommendations: </w:t>
      </w:r>
      <w:hyperlink w:anchor="vslck7w99mlm">
        <w:r>
          <w:rPr>
            <w:rFonts w:ascii="Calibri" w:eastAsia="Calibri" w:hAnsi="Calibri" w:cs="Calibri"/>
            <w:b/>
            <w:color w:val="1155CC"/>
            <w:u w:val="single"/>
          </w:rPr>
          <w:t>#1</w:t>
        </w:r>
      </w:hyperlink>
      <w:r>
        <w:rPr>
          <w:rFonts w:ascii="Calibri" w:eastAsia="Calibri" w:hAnsi="Calibri" w:cs="Calibri"/>
          <w:b/>
        </w:rPr>
        <w:t xml:space="preserve">, </w:t>
      </w:r>
      <w:hyperlink w:anchor="tmx34otfvn91">
        <w:r>
          <w:rPr>
            <w:rFonts w:ascii="Calibri" w:eastAsia="Calibri" w:hAnsi="Calibri" w:cs="Calibri"/>
            <w:b/>
            <w:color w:val="1155CC"/>
            <w:u w:val="single"/>
          </w:rPr>
          <w:t>#2</w:t>
        </w:r>
      </w:hyperlink>
      <w:r>
        <w:rPr>
          <w:rFonts w:ascii="Calibri" w:eastAsia="Calibri" w:hAnsi="Calibri" w:cs="Calibri"/>
          <w:b/>
        </w:rPr>
        <w:t xml:space="preserve">, </w:t>
      </w:r>
      <w:hyperlink w:anchor="kix.sffzlq6z2fr9">
        <w:r>
          <w:rPr>
            <w:rFonts w:ascii="Calibri" w:eastAsia="Calibri" w:hAnsi="Calibri" w:cs="Calibri"/>
            <w:b/>
            <w:color w:val="1155CC"/>
            <w:u w:val="single"/>
          </w:rPr>
          <w:t>#15</w:t>
        </w:r>
      </w:hyperlink>
      <w:r>
        <w:rPr>
          <w:rFonts w:ascii="Calibri" w:eastAsia="Calibri" w:hAnsi="Calibri" w:cs="Calibri"/>
          <w:b/>
        </w:rPr>
        <w:t xml:space="preserve">, </w:t>
      </w:r>
      <w:hyperlink w:anchor="kix.vkerv27zn7rj">
        <w:r>
          <w:rPr>
            <w:rFonts w:ascii="Calibri" w:eastAsia="Calibri" w:hAnsi="Calibri" w:cs="Calibri"/>
            <w:b/>
            <w:color w:val="1155CC"/>
            <w:u w:val="single"/>
          </w:rPr>
          <w:t>#25</w:t>
        </w:r>
      </w:hyperlink>
      <w:r>
        <w:rPr>
          <w:rFonts w:ascii="Calibri" w:eastAsia="Calibri" w:hAnsi="Calibri" w:cs="Calibri"/>
          <w:b/>
        </w:rPr>
        <w:t xml:space="preserve">, </w:t>
      </w:r>
      <w:hyperlink w:anchor="kix.d90e7g9s0tj3">
        <w:r>
          <w:rPr>
            <w:rFonts w:ascii="Calibri" w:eastAsia="Calibri" w:hAnsi="Calibri" w:cs="Calibri"/>
            <w:b/>
            <w:color w:val="1155CC"/>
            <w:u w:val="single"/>
          </w:rPr>
          <w:t>#26</w:t>
        </w:r>
      </w:hyperlink>
    </w:p>
    <w:p w14:paraId="7153AC8C" w14:textId="77777777" w:rsidR="007131FF" w:rsidRDefault="007131FF" w:rsidP="007131FF">
      <w:pPr>
        <w:spacing w:after="0" w:line="276" w:lineRule="auto"/>
        <w:rPr>
          <w:rFonts w:ascii="Calibri" w:eastAsia="Calibri" w:hAnsi="Calibri" w:cs="Calibri"/>
        </w:rPr>
      </w:pPr>
      <w:r>
        <w:rPr>
          <w:rFonts w:ascii="Calibri" w:eastAsia="Calibri" w:hAnsi="Calibri" w:cs="Calibri"/>
        </w:rPr>
        <w:t>______________________________________________________________________________</w:t>
      </w:r>
    </w:p>
    <w:p w14:paraId="320F7796" w14:textId="77777777" w:rsidR="007131FF" w:rsidRDefault="007131FF" w:rsidP="007131FF">
      <w:pPr>
        <w:spacing w:after="0" w:line="276" w:lineRule="auto"/>
        <w:rPr>
          <w:rFonts w:ascii="Calibri" w:eastAsia="Calibri" w:hAnsi="Calibri" w:cs="Calibri"/>
        </w:rPr>
      </w:pPr>
    </w:p>
    <w:p w14:paraId="166B91BB" w14:textId="77777777" w:rsidR="007131FF" w:rsidRDefault="007131FF" w:rsidP="007131FF">
      <w:pPr>
        <w:spacing w:after="0" w:line="276" w:lineRule="auto"/>
        <w:rPr>
          <w:rFonts w:ascii="Calibri" w:eastAsia="Calibri" w:hAnsi="Calibri" w:cs="Calibri"/>
        </w:rPr>
      </w:pPr>
    </w:p>
    <w:p w14:paraId="37C27D6A" w14:textId="77777777" w:rsidR="007131FF" w:rsidRDefault="007131FF" w:rsidP="007131FF">
      <w:pPr>
        <w:shd w:val="clear" w:color="auto" w:fill="FF9900"/>
        <w:spacing w:after="0" w:line="276" w:lineRule="auto"/>
        <w:rPr>
          <w:rFonts w:ascii="Calibri" w:eastAsia="Calibri" w:hAnsi="Calibri" w:cs="Calibri"/>
          <w:b/>
        </w:rPr>
      </w:pPr>
      <w:r>
        <w:rPr>
          <w:rFonts w:ascii="Calibri" w:eastAsia="Calibri" w:hAnsi="Calibri" w:cs="Calibri"/>
          <w:b/>
        </w:rPr>
        <w:t>Charter Question: Recommendation 27 Report (Inter-Registrar and Inter-Registrant Transfers)</w:t>
      </w:r>
    </w:p>
    <w:p w14:paraId="3B52141D" w14:textId="77777777" w:rsidR="007131FF" w:rsidRDefault="007131FF" w:rsidP="007131FF">
      <w:pPr>
        <w:spacing w:after="0" w:line="276" w:lineRule="auto"/>
        <w:rPr>
          <w:rFonts w:ascii="Calibri" w:eastAsia="Calibri" w:hAnsi="Calibri" w:cs="Calibri"/>
        </w:rPr>
      </w:pPr>
      <w:bookmarkStart w:id="1182" w:name="kix.e5e21hc0jgoh" w:colFirst="0" w:colLast="0"/>
      <w:bookmarkEnd w:id="1182"/>
      <w:r>
        <w:rPr>
          <w:rFonts w:ascii="Calibri" w:eastAsia="Calibri" w:hAnsi="Calibri" w:cs="Calibri"/>
        </w:rPr>
        <w:t>j2) Can the identified Transfer Policy Dispute Resolution Policy Issues (noted in TDRP questions 1-5 of the Wave 1 report) be discussed and reviewed during the review of the TDRP?</w:t>
      </w:r>
    </w:p>
    <w:p w14:paraId="56DA76BF" w14:textId="77777777" w:rsidR="007131FF" w:rsidRDefault="007131FF" w:rsidP="007131FF">
      <w:pPr>
        <w:spacing w:after="0" w:line="276" w:lineRule="auto"/>
        <w:rPr>
          <w:rFonts w:ascii="Calibri" w:eastAsia="Calibri" w:hAnsi="Calibri" w:cs="Calibri"/>
        </w:rPr>
      </w:pPr>
    </w:p>
    <w:p w14:paraId="160A71E7" w14:textId="77777777" w:rsidR="007131FF" w:rsidRDefault="007131FF" w:rsidP="007131FF">
      <w:pPr>
        <w:shd w:val="clear" w:color="auto" w:fill="CFE2F3"/>
        <w:spacing w:after="0" w:line="276" w:lineRule="auto"/>
        <w:rPr>
          <w:rFonts w:ascii="Calibri" w:eastAsia="Calibri" w:hAnsi="Calibri" w:cs="Calibri"/>
        </w:rPr>
      </w:pPr>
      <w:r>
        <w:rPr>
          <w:rFonts w:ascii="Calibri" w:eastAsia="Calibri" w:hAnsi="Calibri" w:cs="Calibri"/>
          <w:b/>
        </w:rPr>
        <w:t>Summary of Deliberations:</w:t>
      </w:r>
    </w:p>
    <w:p w14:paraId="29C06FB4" w14:textId="77777777" w:rsidR="007131FF" w:rsidRDefault="007131FF" w:rsidP="007131FF">
      <w:pPr>
        <w:spacing w:after="0" w:line="276" w:lineRule="auto"/>
        <w:rPr>
          <w:rFonts w:ascii="Calibri" w:eastAsia="Calibri" w:hAnsi="Calibri" w:cs="Calibri"/>
        </w:rPr>
      </w:pPr>
      <w:r>
        <w:rPr>
          <w:rFonts w:ascii="Calibri" w:eastAsia="Calibri" w:hAnsi="Calibri" w:cs="Calibri"/>
        </w:rPr>
        <w:t xml:space="preserve">The Working Group determined that yes, the TDRP-related issues from the Wave 1, Recommendation 27 Report could be reviewed during the Working Group’s review of the TDRP. The Working Group provided its analysis in </w:t>
      </w:r>
      <w:r w:rsidRPr="0022321F">
        <w:rPr>
          <w:rFonts w:ascii="Calibri" w:eastAsia="Calibri" w:hAnsi="Calibri" w:cs="Calibri"/>
        </w:rPr>
        <w:t>Annex 8 and proposed updated language for the TDRP in Annex 9.</w:t>
      </w:r>
      <w:r>
        <w:rPr>
          <w:rFonts w:ascii="Calibri" w:eastAsia="Calibri" w:hAnsi="Calibri" w:cs="Calibri"/>
        </w:rPr>
        <w:t xml:space="preserve"> </w:t>
      </w:r>
    </w:p>
    <w:p w14:paraId="568A1C7D" w14:textId="77777777" w:rsidR="007131FF" w:rsidRDefault="007131FF" w:rsidP="007131FF">
      <w:pPr>
        <w:spacing w:after="0" w:line="276" w:lineRule="auto"/>
        <w:rPr>
          <w:rFonts w:ascii="Calibri" w:eastAsia="Calibri" w:hAnsi="Calibri" w:cs="Calibri"/>
        </w:rPr>
      </w:pPr>
    </w:p>
    <w:p w14:paraId="0B73C7EC" w14:textId="77777777" w:rsidR="007131FF" w:rsidRDefault="007131FF" w:rsidP="007131FF">
      <w:pPr>
        <w:shd w:val="clear" w:color="auto" w:fill="CFE2F3"/>
        <w:spacing w:after="0" w:line="276" w:lineRule="auto"/>
        <w:rPr>
          <w:rFonts w:ascii="Calibri" w:eastAsia="Calibri" w:hAnsi="Calibri" w:cs="Calibri"/>
        </w:rPr>
      </w:pPr>
      <w:r>
        <w:rPr>
          <w:rFonts w:ascii="Calibri" w:eastAsia="Calibri" w:hAnsi="Calibri" w:cs="Calibri"/>
          <w:b/>
        </w:rPr>
        <w:t>Recommendations: N/A</w:t>
      </w:r>
    </w:p>
    <w:p w14:paraId="73C95A69" w14:textId="77777777" w:rsidR="007131FF" w:rsidRDefault="007131FF" w:rsidP="007131FF">
      <w:pPr>
        <w:spacing w:after="0" w:line="276" w:lineRule="auto"/>
        <w:rPr>
          <w:rFonts w:ascii="Calibri" w:eastAsia="Calibri" w:hAnsi="Calibri" w:cs="Calibri"/>
        </w:rPr>
      </w:pPr>
      <w:r>
        <w:rPr>
          <w:rFonts w:ascii="Calibri" w:eastAsia="Calibri" w:hAnsi="Calibri" w:cs="Calibri"/>
        </w:rPr>
        <w:t>______________________________________________________________________________</w:t>
      </w:r>
    </w:p>
    <w:p w14:paraId="0E9E5865" w14:textId="77777777" w:rsidR="007131FF" w:rsidRDefault="007131FF" w:rsidP="007131FF">
      <w:pPr>
        <w:spacing w:after="0" w:line="276" w:lineRule="auto"/>
        <w:rPr>
          <w:rFonts w:ascii="Calibri" w:eastAsia="Calibri" w:hAnsi="Calibri" w:cs="Calibri"/>
        </w:rPr>
      </w:pPr>
    </w:p>
    <w:p w14:paraId="6BB1E40B" w14:textId="77777777" w:rsidR="007131FF" w:rsidRDefault="007131FF" w:rsidP="007131FF">
      <w:pPr>
        <w:spacing w:after="0" w:line="276" w:lineRule="auto"/>
        <w:rPr>
          <w:rFonts w:ascii="Calibri" w:eastAsia="Calibri" w:hAnsi="Calibri" w:cs="Calibri"/>
        </w:rPr>
      </w:pPr>
    </w:p>
    <w:p w14:paraId="22867388" w14:textId="77777777" w:rsidR="007131FF" w:rsidRDefault="007131FF" w:rsidP="007131FF">
      <w:pPr>
        <w:shd w:val="clear" w:color="auto" w:fill="FF9900"/>
        <w:spacing w:after="0" w:line="276" w:lineRule="auto"/>
        <w:rPr>
          <w:rFonts w:ascii="Calibri" w:eastAsia="Calibri" w:hAnsi="Calibri" w:cs="Calibri"/>
          <w:b/>
        </w:rPr>
      </w:pPr>
      <w:r>
        <w:rPr>
          <w:rFonts w:ascii="Calibri" w:eastAsia="Calibri" w:hAnsi="Calibri" w:cs="Calibri"/>
          <w:b/>
        </w:rPr>
        <w:t>Charter Question: Recommendation 27 Report (Inter-Registrar and Inter-Registrant Transfers)</w:t>
      </w:r>
    </w:p>
    <w:p w14:paraId="1B0AF3DD" w14:textId="77777777" w:rsidR="007131FF" w:rsidRDefault="007131FF" w:rsidP="007131FF">
      <w:pPr>
        <w:spacing w:after="0" w:line="276" w:lineRule="auto"/>
        <w:rPr>
          <w:rFonts w:ascii="Calibri" w:eastAsia="Calibri" w:hAnsi="Calibri" w:cs="Calibri"/>
        </w:rPr>
      </w:pPr>
      <w:bookmarkStart w:id="1183" w:name="kix.tje7l129md3q" w:colFirst="0" w:colLast="0"/>
      <w:bookmarkEnd w:id="1183"/>
      <w:r>
        <w:rPr>
          <w:rFonts w:ascii="Calibri" w:eastAsia="Calibri" w:hAnsi="Calibri" w:cs="Calibri"/>
        </w:rPr>
        <w:t>j3) Are there any Transfer Policy or Transfer Dispute Resolution Policy issues that were not captured in the Recommendation 27 Wave 1 Report that need to be considered?</w:t>
      </w:r>
    </w:p>
    <w:p w14:paraId="0E3A1564" w14:textId="77777777" w:rsidR="007131FF" w:rsidRDefault="007131FF" w:rsidP="007131FF">
      <w:pPr>
        <w:spacing w:after="0" w:line="276" w:lineRule="auto"/>
        <w:rPr>
          <w:rFonts w:ascii="Calibri" w:eastAsia="Calibri" w:hAnsi="Calibri" w:cs="Calibri"/>
        </w:rPr>
      </w:pPr>
    </w:p>
    <w:p w14:paraId="65536854" w14:textId="77777777" w:rsidR="007131FF" w:rsidRDefault="007131FF" w:rsidP="007131FF">
      <w:pPr>
        <w:shd w:val="clear" w:color="auto" w:fill="CFE2F3"/>
        <w:spacing w:after="0" w:line="276" w:lineRule="auto"/>
        <w:rPr>
          <w:rFonts w:ascii="Calibri" w:eastAsia="Calibri" w:hAnsi="Calibri" w:cs="Calibri"/>
        </w:rPr>
      </w:pPr>
      <w:r>
        <w:rPr>
          <w:rFonts w:ascii="Calibri" w:eastAsia="Calibri" w:hAnsi="Calibri" w:cs="Calibri"/>
          <w:b/>
        </w:rPr>
        <w:t>Summary of Deliberations:</w:t>
      </w:r>
    </w:p>
    <w:p w14:paraId="4BD657E6" w14:textId="77777777" w:rsidR="007131FF" w:rsidRDefault="007131FF" w:rsidP="007131FF">
      <w:pPr>
        <w:spacing w:after="0" w:line="276" w:lineRule="auto"/>
        <w:rPr>
          <w:rFonts w:ascii="Calibri" w:eastAsia="Calibri" w:hAnsi="Calibri" w:cs="Calibri"/>
        </w:rPr>
      </w:pPr>
      <w:r>
        <w:rPr>
          <w:rFonts w:ascii="Calibri" w:eastAsia="Calibri" w:hAnsi="Calibri" w:cs="Calibri"/>
        </w:rPr>
        <w:t>The Working Group did not identify any additional issues.</w:t>
      </w:r>
    </w:p>
    <w:p w14:paraId="78F6F648" w14:textId="77777777" w:rsidR="007131FF" w:rsidRDefault="007131FF" w:rsidP="007131FF">
      <w:pPr>
        <w:spacing w:after="0" w:line="276" w:lineRule="auto"/>
        <w:rPr>
          <w:rFonts w:ascii="Calibri" w:eastAsia="Calibri" w:hAnsi="Calibri" w:cs="Calibri"/>
        </w:rPr>
      </w:pPr>
    </w:p>
    <w:p w14:paraId="35531F4B" w14:textId="77777777" w:rsidR="007131FF" w:rsidRDefault="007131FF" w:rsidP="007131FF">
      <w:pPr>
        <w:shd w:val="clear" w:color="auto" w:fill="CFE2F3"/>
        <w:spacing w:after="0" w:line="276" w:lineRule="auto"/>
        <w:rPr>
          <w:rFonts w:ascii="Calibri" w:eastAsia="Calibri" w:hAnsi="Calibri" w:cs="Calibri"/>
        </w:rPr>
      </w:pPr>
      <w:r>
        <w:rPr>
          <w:rFonts w:ascii="Calibri" w:eastAsia="Calibri" w:hAnsi="Calibri" w:cs="Calibri"/>
          <w:b/>
        </w:rPr>
        <w:t>Recommendations: N/A</w:t>
      </w:r>
    </w:p>
    <w:p w14:paraId="50E452E4" w14:textId="77777777" w:rsidR="007131FF" w:rsidRDefault="007131FF" w:rsidP="007131FF">
      <w:pPr>
        <w:spacing w:after="0" w:line="276" w:lineRule="auto"/>
        <w:rPr>
          <w:rFonts w:ascii="Calibri" w:eastAsia="Calibri" w:hAnsi="Calibri" w:cs="Calibri"/>
        </w:rPr>
      </w:pPr>
      <w:r>
        <w:rPr>
          <w:rFonts w:ascii="Calibri" w:eastAsia="Calibri" w:hAnsi="Calibri" w:cs="Calibri"/>
        </w:rPr>
        <w:t>______________________________________________________________________________</w:t>
      </w:r>
    </w:p>
    <w:p w14:paraId="624CDC14" w14:textId="77777777" w:rsidR="007131FF" w:rsidRDefault="007131FF" w:rsidP="007131FF">
      <w:pPr>
        <w:spacing w:after="0" w:line="276" w:lineRule="auto"/>
        <w:rPr>
          <w:rFonts w:ascii="Calibri" w:eastAsia="Calibri" w:hAnsi="Calibri" w:cs="Calibri"/>
        </w:rPr>
      </w:pPr>
    </w:p>
    <w:p w14:paraId="39A3D0A5" w14:textId="77777777" w:rsidR="007131FF" w:rsidRDefault="007131FF" w:rsidP="007131FF">
      <w:pPr>
        <w:spacing w:after="0" w:line="276" w:lineRule="auto"/>
        <w:rPr>
          <w:rFonts w:ascii="Calibri" w:eastAsia="Calibri" w:hAnsi="Calibri" w:cs="Calibri"/>
        </w:rPr>
      </w:pPr>
    </w:p>
    <w:p w14:paraId="5C881A90" w14:textId="77777777" w:rsidR="007131FF" w:rsidRDefault="007131FF" w:rsidP="007131FF">
      <w:pPr>
        <w:shd w:val="clear" w:color="auto" w:fill="FF9900"/>
        <w:spacing w:after="0" w:line="276" w:lineRule="auto"/>
        <w:rPr>
          <w:rFonts w:ascii="Calibri" w:eastAsia="Calibri" w:hAnsi="Calibri" w:cs="Calibri"/>
          <w:b/>
        </w:rPr>
      </w:pPr>
      <w:r>
        <w:rPr>
          <w:rFonts w:ascii="Calibri" w:eastAsia="Calibri" w:hAnsi="Calibri" w:cs="Calibri"/>
          <w:b/>
        </w:rPr>
        <w:t>Charter Question: Recommendation 27 Report (Inter-Registrar and Inter-Registrant Transfers)</w:t>
      </w:r>
    </w:p>
    <w:p w14:paraId="6C6FF13C" w14:textId="77777777" w:rsidR="007131FF" w:rsidRDefault="007131FF" w:rsidP="007131FF">
      <w:pPr>
        <w:spacing w:after="0" w:line="276" w:lineRule="auto"/>
        <w:rPr>
          <w:rFonts w:ascii="Calibri" w:eastAsia="Calibri" w:hAnsi="Calibri" w:cs="Calibri"/>
        </w:rPr>
      </w:pPr>
      <w:bookmarkStart w:id="1184" w:name="kix.nl71fpqeuk3h" w:colFirst="0" w:colLast="0"/>
      <w:bookmarkEnd w:id="1184"/>
      <w:r>
        <w:rPr>
          <w:rFonts w:ascii="Calibri" w:eastAsia="Calibri" w:hAnsi="Calibri" w:cs="Calibri"/>
        </w:rPr>
        <w:t>j4)  Should these issues, or a subset of these issues, be resolved urgently rather than waiting for the respective PDP Working Group?</w:t>
      </w:r>
    </w:p>
    <w:p w14:paraId="1D866C5B" w14:textId="77777777" w:rsidR="007131FF" w:rsidRDefault="007131FF" w:rsidP="007131FF">
      <w:pPr>
        <w:spacing w:after="0" w:line="276" w:lineRule="auto"/>
        <w:rPr>
          <w:rFonts w:ascii="Calibri" w:eastAsia="Calibri" w:hAnsi="Calibri" w:cs="Calibri"/>
        </w:rPr>
      </w:pPr>
    </w:p>
    <w:p w14:paraId="48F7A5B7" w14:textId="77777777" w:rsidR="007131FF" w:rsidRDefault="007131FF" w:rsidP="007131FF">
      <w:pPr>
        <w:shd w:val="clear" w:color="auto" w:fill="CFE2F3"/>
        <w:spacing w:after="0" w:line="276" w:lineRule="auto"/>
        <w:rPr>
          <w:rFonts w:ascii="Calibri" w:eastAsia="Calibri" w:hAnsi="Calibri" w:cs="Calibri"/>
        </w:rPr>
      </w:pPr>
      <w:r>
        <w:rPr>
          <w:rFonts w:ascii="Calibri" w:eastAsia="Calibri" w:hAnsi="Calibri" w:cs="Calibri"/>
          <w:b/>
        </w:rPr>
        <w:t>Summary of Deliberations:</w:t>
      </w:r>
    </w:p>
    <w:p w14:paraId="5F9D4255" w14:textId="77777777" w:rsidR="007131FF" w:rsidRDefault="007131FF" w:rsidP="007131FF">
      <w:pPr>
        <w:spacing w:after="0" w:line="276" w:lineRule="auto"/>
        <w:rPr>
          <w:rFonts w:ascii="Calibri" w:eastAsia="Calibri" w:hAnsi="Calibri" w:cs="Calibri"/>
        </w:rPr>
      </w:pPr>
      <w:r>
        <w:rPr>
          <w:rFonts w:ascii="Calibri" w:eastAsia="Calibri" w:hAnsi="Calibri" w:cs="Calibri"/>
        </w:rPr>
        <w:t xml:space="preserve">The Working Group did not identify any issues that needed urgent resolution. </w:t>
      </w:r>
    </w:p>
    <w:p w14:paraId="2F06A374" w14:textId="77777777" w:rsidR="007131FF" w:rsidRDefault="007131FF" w:rsidP="007131FF">
      <w:pPr>
        <w:spacing w:after="0" w:line="276" w:lineRule="auto"/>
        <w:rPr>
          <w:rFonts w:ascii="Calibri" w:eastAsia="Calibri" w:hAnsi="Calibri" w:cs="Calibri"/>
        </w:rPr>
      </w:pPr>
    </w:p>
    <w:p w14:paraId="2CB95430" w14:textId="77777777" w:rsidR="007131FF" w:rsidRDefault="007131FF" w:rsidP="007131FF">
      <w:pPr>
        <w:shd w:val="clear" w:color="auto" w:fill="CFE2F3"/>
        <w:spacing w:after="0" w:line="276" w:lineRule="auto"/>
        <w:rPr>
          <w:rFonts w:ascii="Calibri" w:eastAsia="Calibri" w:hAnsi="Calibri" w:cs="Calibri"/>
        </w:rPr>
      </w:pPr>
      <w:r>
        <w:rPr>
          <w:rFonts w:ascii="Calibri" w:eastAsia="Calibri" w:hAnsi="Calibri" w:cs="Calibri"/>
          <w:b/>
        </w:rPr>
        <w:t>Recommendations: N/A</w:t>
      </w:r>
    </w:p>
    <w:p w14:paraId="5CDF6E02" w14:textId="77777777" w:rsidR="007131FF" w:rsidRDefault="007131FF" w:rsidP="007131FF">
      <w:pPr>
        <w:spacing w:line="276" w:lineRule="auto"/>
        <w:rPr>
          <w:rFonts w:ascii="Calibri" w:eastAsia="Calibri" w:hAnsi="Calibri" w:cs="Calibri"/>
        </w:rPr>
      </w:pPr>
      <w:r>
        <w:br w:type="page"/>
      </w:r>
    </w:p>
    <w:p w14:paraId="028C21E4" w14:textId="77777777" w:rsidR="007131FF" w:rsidRDefault="007131FF" w:rsidP="007131FF">
      <w:pPr>
        <w:pStyle w:val="Heading1"/>
        <w:keepLines w:val="0"/>
        <w:pBdr>
          <w:top w:val="single" w:sz="4" w:space="1" w:color="FFFFFF"/>
          <w:left w:val="single" w:sz="4" w:space="4" w:color="FFFFFF"/>
          <w:bottom w:val="single" w:sz="4" w:space="1" w:color="FFFFFF"/>
          <w:right w:val="single" w:sz="4" w:space="4" w:color="FFFFFF"/>
        </w:pBdr>
        <w:shd w:val="clear" w:color="auto" w:fill="1768B1"/>
        <w:tabs>
          <w:tab w:val="left" w:pos="3080"/>
          <w:tab w:val="center" w:pos="4320"/>
        </w:tabs>
        <w:spacing w:before="120" w:after="120" w:line="276" w:lineRule="auto"/>
        <w:rPr>
          <w:rFonts w:ascii="Calibri" w:eastAsia="Calibri" w:hAnsi="Calibri" w:cs="Calibri"/>
          <w:b/>
          <w:color w:val="FFFFFF"/>
          <w:sz w:val="38"/>
          <w:szCs w:val="38"/>
        </w:rPr>
      </w:pPr>
      <w:bookmarkStart w:id="1185" w:name="_Toc170386811"/>
      <w:r>
        <w:rPr>
          <w:rFonts w:ascii="Calibri" w:eastAsia="Calibri" w:hAnsi="Calibri" w:cs="Calibri"/>
          <w:b/>
          <w:color w:val="FFFFFF"/>
          <w:sz w:val="38"/>
          <w:szCs w:val="38"/>
        </w:rPr>
        <w:lastRenderedPageBreak/>
        <w:t>Annex 5 – Working Group Approach</w:t>
      </w:r>
      <w:bookmarkEnd w:id="1185"/>
    </w:p>
    <w:p w14:paraId="54FCCF2A" w14:textId="77777777" w:rsidR="007131FF" w:rsidRDefault="007131FF" w:rsidP="007131FF">
      <w:pPr>
        <w:spacing w:after="0" w:line="276" w:lineRule="auto"/>
        <w:rPr>
          <w:rFonts w:ascii="Calibri" w:eastAsia="Calibri" w:hAnsi="Calibri" w:cs="Calibri"/>
        </w:rPr>
      </w:pPr>
      <w:r>
        <w:rPr>
          <w:rFonts w:ascii="Calibri" w:eastAsia="Calibri" w:hAnsi="Calibri" w:cs="Calibri"/>
        </w:rPr>
        <w:t xml:space="preserve">This section provides an overview of the working methodology and approach of the working group. The points outlined below are meant to provide the reader with relevant background information on the working group’s deliberations and processes and should not be read as representing the entirety of the efforts and deliberations of the working group. </w:t>
      </w:r>
    </w:p>
    <w:p w14:paraId="01A465F7" w14:textId="77777777" w:rsidR="007131FF" w:rsidRDefault="007131FF" w:rsidP="007131FF">
      <w:pPr>
        <w:spacing w:after="0" w:line="276" w:lineRule="auto"/>
        <w:rPr>
          <w:rFonts w:ascii="Calibri" w:eastAsia="Calibri" w:hAnsi="Calibri" w:cs="Calibri"/>
        </w:rPr>
      </w:pPr>
    </w:p>
    <w:p w14:paraId="1AE867D6" w14:textId="77777777" w:rsidR="007131FF" w:rsidRDefault="007131FF" w:rsidP="007131FF">
      <w:pPr>
        <w:spacing w:after="0" w:line="276" w:lineRule="auto"/>
        <w:rPr>
          <w:rFonts w:ascii="Calibri" w:eastAsia="Calibri" w:hAnsi="Calibri" w:cs="Calibri"/>
          <w:b/>
        </w:rPr>
      </w:pPr>
      <w:r>
        <w:rPr>
          <w:rFonts w:ascii="Calibri" w:eastAsia="Calibri" w:hAnsi="Calibri" w:cs="Calibri"/>
          <w:b/>
        </w:rPr>
        <w:t>Project Plan</w:t>
      </w:r>
    </w:p>
    <w:p w14:paraId="60E42B92" w14:textId="77777777" w:rsidR="007131FF" w:rsidRDefault="007131FF" w:rsidP="007131FF">
      <w:pPr>
        <w:spacing w:after="0" w:line="276" w:lineRule="auto"/>
        <w:rPr>
          <w:rFonts w:ascii="Calibri" w:eastAsia="Calibri" w:hAnsi="Calibri" w:cs="Calibri"/>
        </w:rPr>
      </w:pPr>
      <w:r>
        <w:rPr>
          <w:rFonts w:ascii="Calibri" w:eastAsia="Calibri" w:hAnsi="Calibri" w:cs="Calibri"/>
        </w:rPr>
        <w:t xml:space="preserve">The working group’s first deliverable was to provide the GNSO Council with a Phase 1(a) project plan. To develop the project plan, the leadership team sought input from members about the sequence in which to address topics and the amount of time each topic would take to discuss. This input was used to develop the </w:t>
      </w:r>
      <w:hyperlink r:id="rId36">
        <w:r>
          <w:rPr>
            <w:rFonts w:ascii="Calibri" w:eastAsia="Calibri" w:hAnsi="Calibri" w:cs="Calibri"/>
            <w:color w:val="0563C1"/>
            <w:u w:val="single"/>
          </w:rPr>
          <w:t>project plan</w:t>
        </w:r>
      </w:hyperlink>
      <w:r>
        <w:rPr>
          <w:rFonts w:ascii="Calibri" w:eastAsia="Calibri" w:hAnsi="Calibri" w:cs="Calibri"/>
        </w:rPr>
        <w:t xml:space="preserve">, which was delivered to the GNSO Council for its consideration during the </w:t>
      </w:r>
      <w:hyperlink r:id="rId37">
        <w:r>
          <w:rPr>
            <w:rFonts w:ascii="Calibri" w:eastAsia="Calibri" w:hAnsi="Calibri" w:cs="Calibri"/>
            <w:color w:val="0563C1"/>
            <w:u w:val="single"/>
          </w:rPr>
          <w:t>22 July 2021</w:t>
        </w:r>
      </w:hyperlink>
      <w:r>
        <w:rPr>
          <w:rFonts w:ascii="Calibri" w:eastAsia="Calibri" w:hAnsi="Calibri" w:cs="Calibri"/>
        </w:rPr>
        <w:t xml:space="preserve"> Council meeting. </w:t>
      </w:r>
    </w:p>
    <w:p w14:paraId="2C687989" w14:textId="77777777" w:rsidR="007131FF" w:rsidRDefault="007131FF" w:rsidP="007131FF">
      <w:pPr>
        <w:spacing w:after="0" w:line="276" w:lineRule="auto"/>
        <w:rPr>
          <w:rFonts w:ascii="Calibri" w:eastAsia="Calibri" w:hAnsi="Calibri" w:cs="Calibri"/>
        </w:rPr>
      </w:pPr>
    </w:p>
    <w:p w14:paraId="3F0B57BC" w14:textId="77777777" w:rsidR="007131FF" w:rsidRDefault="007131FF" w:rsidP="007131FF">
      <w:pPr>
        <w:spacing w:after="0" w:line="276" w:lineRule="auto"/>
        <w:rPr>
          <w:rFonts w:ascii="Calibri" w:eastAsia="Calibri" w:hAnsi="Calibri" w:cs="Calibri"/>
        </w:rPr>
      </w:pPr>
      <w:r>
        <w:rPr>
          <w:rFonts w:ascii="Calibri" w:eastAsia="Calibri" w:hAnsi="Calibri" w:cs="Calibri"/>
        </w:rPr>
        <w:t>As deliberations progressed, the working group agreed that it was important to examine all elements of the security model for domain name transfers in a holistic manner as part of its Phase 1 deliberations. The working group determined that the topic denying (</w:t>
      </w:r>
      <w:proofErr w:type="spellStart"/>
      <w:r>
        <w:rPr>
          <w:rFonts w:ascii="Calibri" w:eastAsia="Calibri" w:hAnsi="Calibri" w:cs="Calibri"/>
        </w:rPr>
        <w:t>NACKing</w:t>
      </w:r>
      <w:proofErr w:type="spellEnd"/>
      <w:r>
        <w:rPr>
          <w:rFonts w:ascii="Calibri" w:eastAsia="Calibri" w:hAnsi="Calibri" w:cs="Calibri"/>
        </w:rPr>
        <w:t xml:space="preserve">) transfers should be addressed in Phase 1(a) rather than Phase 2 as originally included in the charter. As a result, the working group leadership team submitted a Project Change Request to the GNSO Council, which Council </w:t>
      </w:r>
      <w:hyperlink r:id="rId38" w:anchor="20211216-1">
        <w:r>
          <w:rPr>
            <w:rFonts w:ascii="Calibri" w:eastAsia="Calibri" w:hAnsi="Calibri" w:cs="Calibri"/>
            <w:color w:val="0563C1"/>
            <w:u w:val="single"/>
          </w:rPr>
          <w:t>adopted</w:t>
        </w:r>
      </w:hyperlink>
      <w:r>
        <w:rPr>
          <w:rFonts w:ascii="Calibri" w:eastAsia="Calibri" w:hAnsi="Calibri" w:cs="Calibri"/>
        </w:rPr>
        <w:t xml:space="preserve"> on 16 December 2021. The expanded scope did not impact its target delivery dates to which the working group committed.</w:t>
      </w:r>
    </w:p>
    <w:p w14:paraId="31318E68" w14:textId="77777777" w:rsidR="007131FF" w:rsidRDefault="007131FF" w:rsidP="007131FF">
      <w:pPr>
        <w:spacing w:after="0" w:line="276" w:lineRule="auto"/>
        <w:rPr>
          <w:rFonts w:ascii="Calibri" w:eastAsia="Calibri" w:hAnsi="Calibri" w:cs="Calibri"/>
        </w:rPr>
      </w:pPr>
    </w:p>
    <w:p w14:paraId="5530EDB8" w14:textId="77777777" w:rsidR="007131FF" w:rsidRDefault="007131FF" w:rsidP="007131FF">
      <w:pPr>
        <w:spacing w:after="0" w:line="276" w:lineRule="auto"/>
        <w:rPr>
          <w:rFonts w:ascii="Calibri" w:eastAsia="Calibri" w:hAnsi="Calibri" w:cs="Calibri"/>
        </w:rPr>
      </w:pPr>
      <w:proofErr w:type="gramStart"/>
      <w:r>
        <w:rPr>
          <w:rFonts w:ascii="Calibri" w:eastAsia="Calibri" w:hAnsi="Calibri" w:cs="Calibri"/>
        </w:rPr>
        <w:t>During the course of</w:t>
      </w:r>
      <w:proofErr w:type="gramEnd"/>
      <w:r>
        <w:rPr>
          <w:rFonts w:ascii="Calibri" w:eastAsia="Calibri" w:hAnsi="Calibri" w:cs="Calibri"/>
        </w:rPr>
        <w:t xml:space="preserve"> its Phase 1(b) work, the working group recognized that certain Phase 2 topics must be addressed before Phase 1 recommendations could be fully developed. Specifically, the working group observed that the charter questions related to the Transfer Dispute Resolution Policy (TDRP) and the Transfer Emergency Action Contract (TEAC), two Phase 2 topics, were dependencies for both Phase 1(a) and Phase 1(b) recommendations. As a result, the leadership team prepared a </w:t>
      </w:r>
      <w:hyperlink r:id="rId39">
        <w:r>
          <w:rPr>
            <w:rFonts w:ascii="Calibri" w:eastAsia="Calibri" w:hAnsi="Calibri" w:cs="Calibri"/>
            <w:color w:val="0563C1"/>
            <w:u w:val="single"/>
          </w:rPr>
          <w:t>Project Change Request (PCR)</w:t>
        </w:r>
      </w:hyperlink>
      <w:r>
        <w:rPr>
          <w:rFonts w:ascii="Calibri" w:eastAsia="Calibri" w:hAnsi="Calibri" w:cs="Calibri"/>
        </w:rPr>
        <w:t xml:space="preserve"> to update its work plan to (</w:t>
      </w:r>
      <w:proofErr w:type="spellStart"/>
      <w:r>
        <w:rPr>
          <w:rFonts w:ascii="Calibri" w:eastAsia="Calibri" w:hAnsi="Calibri" w:cs="Calibri"/>
        </w:rPr>
        <w:t>i</w:t>
      </w:r>
      <w:proofErr w:type="spellEnd"/>
      <w:r>
        <w:rPr>
          <w:rFonts w:ascii="Calibri" w:eastAsia="Calibri" w:hAnsi="Calibri" w:cs="Calibri"/>
        </w:rPr>
        <w:t xml:space="preserve">) consolidate all work into a single phase and (ii) change the order in which topics were to be considered. The GNSO Council </w:t>
      </w:r>
      <w:hyperlink r:id="rId40">
        <w:r>
          <w:rPr>
            <w:rFonts w:ascii="Calibri" w:eastAsia="Calibri" w:hAnsi="Calibri" w:cs="Calibri"/>
            <w:color w:val="0563C1"/>
            <w:u w:val="single"/>
          </w:rPr>
          <w:t>approved</w:t>
        </w:r>
      </w:hyperlink>
      <w:r>
        <w:rPr>
          <w:rFonts w:ascii="Calibri" w:eastAsia="Calibri" w:hAnsi="Calibri" w:cs="Calibri"/>
        </w:rPr>
        <w:t xml:space="preserve"> the PCR during its meeting on 16 February 2023. Because the PDP was initially chartered in two phases, as a consequence of the approved PCR, the </w:t>
      </w:r>
      <w:hyperlink r:id="rId41">
        <w:r>
          <w:rPr>
            <w:rFonts w:ascii="Calibri" w:eastAsia="Calibri" w:hAnsi="Calibri" w:cs="Calibri"/>
            <w:color w:val="0563C1"/>
            <w:u w:val="single"/>
          </w:rPr>
          <w:t>charter</w:t>
        </w:r>
      </w:hyperlink>
      <w:r>
        <w:rPr>
          <w:rFonts w:ascii="Calibri" w:eastAsia="Calibri" w:hAnsi="Calibri" w:cs="Calibri"/>
        </w:rPr>
        <w:t xml:space="preserve"> was updated to include minor revisions to remove references to phases.</w:t>
      </w:r>
    </w:p>
    <w:p w14:paraId="511C7FB0" w14:textId="77777777" w:rsidR="007131FF" w:rsidRDefault="007131FF" w:rsidP="007131FF">
      <w:pPr>
        <w:spacing w:after="0" w:line="276" w:lineRule="auto"/>
        <w:rPr>
          <w:rFonts w:ascii="Calibri" w:eastAsia="Calibri" w:hAnsi="Calibri" w:cs="Calibri"/>
        </w:rPr>
      </w:pPr>
    </w:p>
    <w:p w14:paraId="4D5B6697" w14:textId="77777777" w:rsidR="007131FF" w:rsidRDefault="007131FF" w:rsidP="007131FF">
      <w:pPr>
        <w:spacing w:after="0" w:line="276" w:lineRule="auto"/>
        <w:rPr>
          <w:rFonts w:ascii="Calibri" w:eastAsia="Calibri" w:hAnsi="Calibri" w:cs="Calibri"/>
          <w:b/>
        </w:rPr>
      </w:pPr>
      <w:r>
        <w:rPr>
          <w:rFonts w:ascii="Calibri" w:eastAsia="Calibri" w:hAnsi="Calibri" w:cs="Calibri"/>
          <w:b/>
        </w:rPr>
        <w:t>Early Community Input</w:t>
      </w:r>
    </w:p>
    <w:p w14:paraId="467B9F06" w14:textId="77777777" w:rsidR="007131FF" w:rsidRDefault="007131FF" w:rsidP="007131FF">
      <w:pPr>
        <w:spacing w:after="0" w:line="276" w:lineRule="auto"/>
        <w:rPr>
          <w:rFonts w:ascii="Calibri" w:eastAsia="Calibri" w:hAnsi="Calibri" w:cs="Calibri"/>
        </w:rPr>
      </w:pPr>
      <w:r>
        <w:rPr>
          <w:rFonts w:ascii="Calibri" w:eastAsia="Calibri" w:hAnsi="Calibri" w:cs="Calibri"/>
        </w:rPr>
        <w:t xml:space="preserve">In accordance with GNSO policy development process requirements, the working group </w:t>
      </w:r>
      <w:hyperlink r:id="rId42">
        <w:r>
          <w:rPr>
            <w:rFonts w:ascii="Calibri" w:eastAsia="Calibri" w:hAnsi="Calibri" w:cs="Calibri"/>
            <w:color w:val="0563C1"/>
            <w:u w:val="single"/>
          </w:rPr>
          <w:t>sought written input</w:t>
        </w:r>
      </w:hyperlink>
      <w:r>
        <w:rPr>
          <w:rFonts w:ascii="Calibri" w:eastAsia="Calibri" w:hAnsi="Calibri" w:cs="Calibri"/>
        </w:rPr>
        <w:t xml:space="preserve"> on the charter topics from each Supporting Organization, Advisory Committee and GNSO Stakeholder Group / Constituency. The input received was incorporated into the working group’s deliberations as each topic was discussed. Since all groups that provided </w:t>
      </w:r>
      <w:r>
        <w:rPr>
          <w:rFonts w:ascii="Calibri" w:eastAsia="Calibri" w:hAnsi="Calibri" w:cs="Calibri"/>
        </w:rPr>
        <w:lastRenderedPageBreak/>
        <w:t>written input also had representative members or appointed subject matter experts in the working group, those members were well</w:t>
      </w:r>
      <w:r>
        <w:rPr>
          <w:rFonts w:ascii="Times New Roman" w:eastAsia="Times New Roman" w:hAnsi="Times New Roman" w:cs="Times New Roman"/>
        </w:rPr>
        <w:t xml:space="preserve"> </w:t>
      </w:r>
      <w:r>
        <w:rPr>
          <w:rFonts w:ascii="Calibri" w:eastAsia="Calibri" w:hAnsi="Calibri" w:cs="Calibri"/>
        </w:rPr>
        <w:t>positioned to respond to clarifying questions from other members about the written input as it was considered.</w:t>
      </w:r>
    </w:p>
    <w:p w14:paraId="0F907FCD" w14:textId="77777777" w:rsidR="007131FF" w:rsidRDefault="007131FF" w:rsidP="007131FF">
      <w:pPr>
        <w:spacing w:after="0" w:line="276" w:lineRule="auto"/>
        <w:rPr>
          <w:rFonts w:ascii="Calibri" w:eastAsia="Calibri" w:hAnsi="Calibri" w:cs="Calibri"/>
        </w:rPr>
      </w:pPr>
    </w:p>
    <w:p w14:paraId="35838E0D" w14:textId="77777777" w:rsidR="007131FF" w:rsidRDefault="007131FF" w:rsidP="007131FF">
      <w:pPr>
        <w:spacing w:after="0" w:line="276" w:lineRule="auto"/>
        <w:rPr>
          <w:rFonts w:ascii="Calibri" w:eastAsia="Calibri" w:hAnsi="Calibri" w:cs="Calibri"/>
          <w:b/>
        </w:rPr>
      </w:pPr>
      <w:r>
        <w:rPr>
          <w:rFonts w:ascii="Calibri" w:eastAsia="Calibri" w:hAnsi="Calibri" w:cs="Calibri"/>
          <w:b/>
        </w:rPr>
        <w:t>Methodology for Deliberations</w:t>
      </w:r>
    </w:p>
    <w:p w14:paraId="12ED5381" w14:textId="3F64D2B3" w:rsidR="007131FF" w:rsidRDefault="007131FF" w:rsidP="007131FF">
      <w:pPr>
        <w:spacing w:after="0" w:line="276" w:lineRule="auto"/>
        <w:rPr>
          <w:rFonts w:ascii="Calibri" w:eastAsia="Calibri" w:hAnsi="Calibri" w:cs="Calibri"/>
        </w:rPr>
      </w:pPr>
      <w:r>
        <w:rPr>
          <w:rFonts w:ascii="Calibri" w:eastAsia="Calibri" w:hAnsi="Calibri" w:cs="Calibri"/>
        </w:rPr>
        <w:t xml:space="preserve">The working group began its deliberations for Phase 1(a) on 14 May 2021. The working group agreed to continue its work primarily through conference calls scheduled weekly, in addition to email exchanges on its mailing list. The working group held sessions during </w:t>
      </w:r>
      <w:hyperlink r:id="rId43">
        <w:r>
          <w:rPr>
            <w:rFonts w:ascii="Calibri" w:eastAsia="Calibri" w:hAnsi="Calibri" w:cs="Calibri"/>
            <w:color w:val="0563C1"/>
            <w:u w:val="single"/>
          </w:rPr>
          <w:t>ICANN71</w:t>
        </w:r>
      </w:hyperlink>
      <w:r>
        <w:rPr>
          <w:rFonts w:ascii="Calibri" w:eastAsia="Calibri" w:hAnsi="Calibri" w:cs="Calibri"/>
        </w:rPr>
        <w:t xml:space="preserve">, </w:t>
      </w:r>
      <w:hyperlink r:id="rId44">
        <w:r>
          <w:rPr>
            <w:rFonts w:ascii="Calibri" w:eastAsia="Calibri" w:hAnsi="Calibri" w:cs="Calibri"/>
            <w:color w:val="0563C1"/>
            <w:u w:val="single"/>
          </w:rPr>
          <w:t>ICANN72</w:t>
        </w:r>
      </w:hyperlink>
      <w:r>
        <w:rPr>
          <w:rFonts w:ascii="Calibri" w:eastAsia="Calibri" w:hAnsi="Calibri" w:cs="Calibri"/>
        </w:rPr>
        <w:t xml:space="preserve">, </w:t>
      </w:r>
      <w:hyperlink r:id="rId45">
        <w:r>
          <w:rPr>
            <w:rFonts w:ascii="Calibri" w:eastAsia="Calibri" w:hAnsi="Calibri" w:cs="Calibri"/>
            <w:color w:val="0563C1"/>
            <w:u w:val="single"/>
          </w:rPr>
          <w:t>ICANN73</w:t>
        </w:r>
      </w:hyperlink>
      <w:r>
        <w:rPr>
          <w:rFonts w:ascii="Calibri" w:eastAsia="Calibri" w:hAnsi="Calibri" w:cs="Calibri"/>
        </w:rPr>
        <w:t xml:space="preserve">, </w:t>
      </w:r>
      <w:hyperlink r:id="rId46">
        <w:r>
          <w:rPr>
            <w:rFonts w:ascii="Calibri" w:eastAsia="Calibri" w:hAnsi="Calibri" w:cs="Calibri"/>
            <w:color w:val="0563C1"/>
            <w:u w:val="single"/>
          </w:rPr>
          <w:t>ICANN74</w:t>
        </w:r>
      </w:hyperlink>
      <w:r>
        <w:rPr>
          <w:rFonts w:ascii="Calibri" w:eastAsia="Calibri" w:hAnsi="Calibri" w:cs="Calibri"/>
        </w:rPr>
        <w:t xml:space="preserve">, </w:t>
      </w:r>
      <w:hyperlink r:id="rId47">
        <w:r>
          <w:rPr>
            <w:rFonts w:ascii="Calibri" w:eastAsia="Calibri" w:hAnsi="Calibri" w:cs="Calibri"/>
            <w:color w:val="0563C1"/>
            <w:u w:val="single"/>
          </w:rPr>
          <w:t>ICANN75</w:t>
        </w:r>
      </w:hyperlink>
      <w:r>
        <w:rPr>
          <w:rFonts w:ascii="Calibri" w:eastAsia="Calibri" w:hAnsi="Calibri" w:cs="Calibri"/>
        </w:rPr>
        <w:t xml:space="preserve">, </w:t>
      </w:r>
      <w:hyperlink r:id="rId48">
        <w:r>
          <w:rPr>
            <w:rFonts w:ascii="Calibri" w:eastAsia="Calibri" w:hAnsi="Calibri" w:cs="Calibri"/>
            <w:color w:val="0563C1"/>
            <w:u w:val="single"/>
          </w:rPr>
          <w:t>ICANN76</w:t>
        </w:r>
      </w:hyperlink>
      <w:r>
        <w:rPr>
          <w:rFonts w:ascii="Calibri" w:eastAsia="Calibri" w:hAnsi="Calibri" w:cs="Calibri"/>
        </w:rPr>
        <w:t xml:space="preserve">, </w:t>
      </w:r>
      <w:hyperlink r:id="rId49">
        <w:r>
          <w:rPr>
            <w:rFonts w:ascii="Calibri" w:eastAsia="Calibri" w:hAnsi="Calibri" w:cs="Calibri"/>
            <w:color w:val="0563C1"/>
            <w:u w:val="single"/>
          </w:rPr>
          <w:t>ICANN77</w:t>
        </w:r>
      </w:hyperlink>
      <w:r>
        <w:rPr>
          <w:rFonts w:ascii="Calibri" w:eastAsia="Calibri" w:hAnsi="Calibri" w:cs="Calibri"/>
        </w:rPr>
        <w:t xml:space="preserve">, </w:t>
      </w:r>
      <w:hyperlink r:id="rId50">
        <w:r>
          <w:rPr>
            <w:rFonts w:ascii="Calibri" w:eastAsia="Calibri" w:hAnsi="Calibri" w:cs="Calibri"/>
            <w:color w:val="0563C1"/>
            <w:u w:val="single"/>
          </w:rPr>
          <w:t>ICANN78</w:t>
        </w:r>
      </w:hyperlink>
      <w:r>
        <w:rPr>
          <w:rFonts w:ascii="Calibri" w:eastAsia="Calibri" w:hAnsi="Calibri" w:cs="Calibri"/>
        </w:rPr>
        <w:t xml:space="preserve">, </w:t>
      </w:r>
      <w:hyperlink r:id="rId51">
        <w:r>
          <w:rPr>
            <w:rFonts w:ascii="Calibri" w:eastAsia="Calibri" w:hAnsi="Calibri" w:cs="Calibri"/>
            <w:color w:val="0563C1"/>
            <w:u w:val="single"/>
          </w:rPr>
          <w:t>ICANN79</w:t>
        </w:r>
      </w:hyperlink>
      <w:r>
        <w:rPr>
          <w:rFonts w:ascii="Calibri" w:eastAsia="Calibri" w:hAnsi="Calibri" w:cs="Calibri"/>
        </w:rPr>
        <w:t xml:space="preserve">, </w:t>
      </w:r>
      <w:del w:id="1186" w:author="Caitlin Tubergen" w:date="2025-01-09T12:48:00Z">
        <w:r w:rsidDel="0022321F">
          <w:rPr>
            <w:rFonts w:ascii="Calibri" w:eastAsia="Calibri" w:hAnsi="Calibri" w:cs="Calibri"/>
          </w:rPr>
          <w:delText xml:space="preserve">and </w:delText>
        </w:r>
      </w:del>
      <w:hyperlink r:id="rId52">
        <w:r>
          <w:rPr>
            <w:rFonts w:ascii="Calibri" w:eastAsia="Calibri" w:hAnsi="Calibri" w:cs="Calibri"/>
            <w:color w:val="1155CC"/>
            <w:u w:val="single"/>
          </w:rPr>
          <w:t>ICANN80</w:t>
        </w:r>
      </w:hyperlink>
      <w:ins w:id="1187" w:author="Caitlin Tubergen" w:date="2025-01-09T12:48:00Z">
        <w:r w:rsidR="0022321F" w:rsidRPr="0022321F">
          <w:rPr>
            <w:rFonts w:ascii="Calibri" w:eastAsia="Calibri" w:hAnsi="Calibri" w:cs="Calibri"/>
            <w:color w:val="1155CC"/>
            <w:highlight w:val="yellow"/>
            <w:u w:val="single"/>
            <w:rPrChange w:id="1188" w:author="Caitlin Tubergen" w:date="2025-01-09T12:49:00Z">
              <w:rPr>
                <w:rFonts w:ascii="Calibri" w:eastAsia="Calibri" w:hAnsi="Calibri" w:cs="Calibri"/>
                <w:color w:val="1155CC"/>
                <w:u w:val="single"/>
              </w:rPr>
            </w:rPrChange>
          </w:rPr>
          <w:t xml:space="preserve">, and </w:t>
        </w:r>
      </w:ins>
      <w:ins w:id="1189" w:author="Caitlin Tubergen" w:date="2025-01-09T12:49:00Z">
        <w:r w:rsidR="0022321F" w:rsidRPr="0022321F">
          <w:rPr>
            <w:rFonts w:ascii="Calibri" w:eastAsia="Calibri" w:hAnsi="Calibri" w:cs="Calibri"/>
            <w:color w:val="1155CC"/>
            <w:highlight w:val="yellow"/>
            <w:u w:val="single"/>
            <w:rPrChange w:id="1190" w:author="Caitlin Tubergen" w:date="2025-01-09T12:49:00Z">
              <w:rPr>
                <w:rFonts w:ascii="Calibri" w:eastAsia="Calibri" w:hAnsi="Calibri" w:cs="Calibri"/>
                <w:color w:val="1155CC"/>
                <w:u w:val="single"/>
              </w:rPr>
            </w:rPrChange>
          </w:rPr>
          <w:fldChar w:fldCharType="begin"/>
        </w:r>
        <w:r w:rsidR="0022321F" w:rsidRPr="0022321F">
          <w:rPr>
            <w:rFonts w:ascii="Calibri" w:eastAsia="Calibri" w:hAnsi="Calibri" w:cs="Calibri"/>
            <w:color w:val="1155CC"/>
            <w:highlight w:val="yellow"/>
            <w:u w:val="single"/>
            <w:rPrChange w:id="1191" w:author="Caitlin Tubergen" w:date="2025-01-09T12:49:00Z">
              <w:rPr>
                <w:rFonts w:ascii="Calibri" w:eastAsia="Calibri" w:hAnsi="Calibri" w:cs="Calibri"/>
                <w:color w:val="1155CC"/>
                <w:u w:val="single"/>
              </w:rPr>
            </w:rPrChange>
          </w:rPr>
          <w:instrText xml:space="preserve"> HYPERLINK "https://icann81.sched.com/event/1p293/gnso-transfer-policy-review-pdp-working-group" </w:instrText>
        </w:r>
        <w:r w:rsidR="0022321F" w:rsidRPr="00267D85">
          <w:rPr>
            <w:rFonts w:ascii="Calibri" w:eastAsia="Calibri" w:hAnsi="Calibri" w:cs="Calibri"/>
            <w:color w:val="1155CC"/>
            <w:highlight w:val="yellow"/>
            <w:u w:val="single"/>
          </w:rPr>
        </w:r>
        <w:r w:rsidR="0022321F" w:rsidRPr="0022321F">
          <w:rPr>
            <w:rFonts w:ascii="Calibri" w:eastAsia="Calibri" w:hAnsi="Calibri" w:cs="Calibri"/>
            <w:color w:val="1155CC"/>
            <w:highlight w:val="yellow"/>
            <w:u w:val="single"/>
            <w:rPrChange w:id="1192" w:author="Caitlin Tubergen" w:date="2025-01-09T12:49:00Z">
              <w:rPr>
                <w:rFonts w:ascii="Calibri" w:eastAsia="Calibri" w:hAnsi="Calibri" w:cs="Calibri"/>
                <w:color w:val="1155CC"/>
                <w:u w:val="single"/>
              </w:rPr>
            </w:rPrChange>
          </w:rPr>
          <w:fldChar w:fldCharType="separate"/>
        </w:r>
        <w:r w:rsidR="0022321F" w:rsidRPr="0022321F">
          <w:rPr>
            <w:rStyle w:val="Hyperlink"/>
            <w:rFonts w:ascii="Calibri" w:eastAsia="Calibri" w:hAnsi="Calibri" w:cs="Calibri"/>
            <w:highlight w:val="yellow"/>
            <w:rPrChange w:id="1193" w:author="Caitlin Tubergen" w:date="2025-01-09T12:49:00Z">
              <w:rPr>
                <w:rStyle w:val="Hyperlink"/>
                <w:rFonts w:ascii="Calibri" w:eastAsia="Calibri" w:hAnsi="Calibri" w:cs="Calibri"/>
              </w:rPr>
            </w:rPrChange>
          </w:rPr>
          <w:t>ICANN81</w:t>
        </w:r>
        <w:r w:rsidR="0022321F" w:rsidRPr="0022321F">
          <w:rPr>
            <w:rFonts w:ascii="Calibri" w:eastAsia="Calibri" w:hAnsi="Calibri" w:cs="Calibri"/>
            <w:color w:val="1155CC"/>
            <w:highlight w:val="yellow"/>
            <w:u w:val="single"/>
            <w:rPrChange w:id="1194" w:author="Caitlin Tubergen" w:date="2025-01-09T12:49:00Z">
              <w:rPr>
                <w:rFonts w:ascii="Calibri" w:eastAsia="Calibri" w:hAnsi="Calibri" w:cs="Calibri"/>
                <w:color w:val="1155CC"/>
                <w:u w:val="single"/>
              </w:rPr>
            </w:rPrChange>
          </w:rPr>
          <w:fldChar w:fldCharType="end"/>
        </w:r>
      </w:ins>
      <w:r>
        <w:rPr>
          <w:rFonts w:ascii="Calibri" w:eastAsia="Calibri" w:hAnsi="Calibri" w:cs="Calibri"/>
        </w:rPr>
        <w:t xml:space="preserve">. These sessions provided an opportunity for the broader community to contribute to the working group’s deliberations and provide input on the charter topics being discussed. </w:t>
      </w:r>
      <w:r>
        <w:rPr>
          <w:rFonts w:ascii="Calibri" w:eastAsia="Calibri" w:hAnsi="Calibri" w:cs="Calibri"/>
        </w:rPr>
        <w:br/>
      </w:r>
      <w:r>
        <w:rPr>
          <w:rFonts w:ascii="Calibri" w:eastAsia="Calibri" w:hAnsi="Calibri" w:cs="Calibri"/>
        </w:rPr>
        <w:br/>
        <w:t xml:space="preserve">All of the working group’s work is documented on its </w:t>
      </w:r>
      <w:hyperlink r:id="rId53">
        <w:r>
          <w:rPr>
            <w:rFonts w:ascii="Calibri" w:eastAsia="Calibri" w:hAnsi="Calibri" w:cs="Calibri"/>
            <w:color w:val="0563C1"/>
            <w:u w:val="single"/>
          </w:rPr>
          <w:t>wiki workspace</w:t>
        </w:r>
      </w:hyperlink>
      <w:r>
        <w:rPr>
          <w:rFonts w:ascii="Calibri" w:eastAsia="Calibri" w:hAnsi="Calibri" w:cs="Calibri"/>
        </w:rPr>
        <w:t xml:space="preserve">, including its meetings, mailing list, meeting notes, deliberation summaries, draft documents, background materials, </w:t>
      </w:r>
      <w:hyperlink r:id="rId54">
        <w:r>
          <w:rPr>
            <w:rFonts w:ascii="Calibri" w:eastAsia="Calibri" w:hAnsi="Calibri" w:cs="Calibri"/>
            <w:color w:val="0563C1"/>
            <w:u w:val="single"/>
          </w:rPr>
          <w:t>early input</w:t>
        </w:r>
      </w:hyperlink>
      <w:r>
        <w:rPr>
          <w:rFonts w:ascii="Calibri" w:eastAsia="Calibri" w:hAnsi="Calibri" w:cs="Calibri"/>
        </w:rPr>
        <w:t xml:space="preserve"> received from ICANN org, and input received from ICANN’s Supporting Organizations and Advisory Committees, including the GNSO’s Stakeholder Groups and Constituencies.</w:t>
      </w:r>
      <w:r>
        <w:rPr>
          <w:rFonts w:ascii="Calibri" w:eastAsia="Calibri" w:hAnsi="Calibri" w:cs="Calibri"/>
        </w:rPr>
        <w:br/>
      </w:r>
      <w:r>
        <w:rPr>
          <w:rFonts w:ascii="Calibri" w:eastAsia="Calibri" w:hAnsi="Calibri" w:cs="Calibri"/>
        </w:rPr>
        <w:br/>
        <w:t>To develop the content included in the Initial Report, the working group progressed through the charter questions by topic, following the sequence established in the project plan. Because the topics are closely interrelated, the working group took an iterative approach to producing and reviewing draft responses to charter questions and draft preliminary recommendations to ensure that the full package of outputs was coherent and comprehensive.</w:t>
      </w:r>
    </w:p>
    <w:p w14:paraId="35A939FB" w14:textId="77777777" w:rsidR="007131FF" w:rsidRDefault="007131FF" w:rsidP="007131FF">
      <w:pPr>
        <w:spacing w:after="0" w:line="276" w:lineRule="auto"/>
        <w:rPr>
          <w:rFonts w:ascii="Calibri" w:eastAsia="Calibri" w:hAnsi="Calibri" w:cs="Calibri"/>
        </w:rPr>
      </w:pPr>
    </w:p>
    <w:p w14:paraId="38221BEA" w14:textId="77777777" w:rsidR="007131FF" w:rsidRDefault="007131FF" w:rsidP="007131FF">
      <w:pPr>
        <w:spacing w:after="0" w:line="276" w:lineRule="auto"/>
        <w:rPr>
          <w:rFonts w:ascii="Calibri" w:eastAsia="Calibri" w:hAnsi="Calibri" w:cs="Calibri"/>
        </w:rPr>
      </w:pPr>
      <w:r>
        <w:rPr>
          <w:rFonts w:ascii="Calibri" w:eastAsia="Calibri" w:hAnsi="Calibri" w:cs="Calibri"/>
        </w:rPr>
        <w:t>To ensure that all groups represented in the working group had ample opportunity to provide input to the deliberations, the leadership team opened each working group meeting with an invitation for members to step forward and provide any updates about discussions happening within their Supporting Organization/Advisory Committee/Stakeholder Group/Constituency regarding the charter topics, as well as any positions or interests members wanted to share on behalf of their groups. To further support fulsome discussion, the leadership team regularly deployed informal polls in the meeting Zoom room to get a better sense of the “temperature of the room” and to prompt the sharing of perspectives and viewpoints that may not otherwise be voiced through less structured interaction. </w:t>
      </w:r>
    </w:p>
    <w:p w14:paraId="0F95AFA9" w14:textId="77777777" w:rsidR="007131FF" w:rsidRDefault="007131FF" w:rsidP="007131FF">
      <w:pPr>
        <w:spacing w:after="0" w:line="276" w:lineRule="auto"/>
        <w:rPr>
          <w:rFonts w:ascii="Calibri" w:eastAsia="Calibri" w:hAnsi="Calibri" w:cs="Calibri"/>
        </w:rPr>
      </w:pPr>
    </w:p>
    <w:p w14:paraId="7C809D17" w14:textId="77777777" w:rsidR="007131FF" w:rsidRDefault="007131FF" w:rsidP="007131FF">
      <w:pPr>
        <w:spacing w:after="0" w:line="276" w:lineRule="auto"/>
        <w:rPr>
          <w:rFonts w:ascii="Calibri" w:eastAsia="Calibri" w:hAnsi="Calibri" w:cs="Calibri"/>
        </w:rPr>
      </w:pPr>
      <w:r>
        <w:rPr>
          <w:rFonts w:ascii="Calibri" w:eastAsia="Calibri" w:hAnsi="Calibri" w:cs="Calibri"/>
        </w:rPr>
        <w:t>For those working group members who were less comfortable speaking on calls, the leadership team encouraged additional feedback on the mailing list and through written contributions to working group documents.</w:t>
      </w:r>
    </w:p>
    <w:p w14:paraId="6D176C1F" w14:textId="77777777" w:rsidR="007131FF" w:rsidRDefault="007131FF" w:rsidP="007131FF">
      <w:pPr>
        <w:spacing w:after="0" w:line="276" w:lineRule="auto"/>
        <w:rPr>
          <w:rFonts w:ascii="Calibri" w:eastAsia="Calibri" w:hAnsi="Calibri" w:cs="Calibri"/>
          <w:b/>
        </w:rPr>
      </w:pPr>
    </w:p>
    <w:p w14:paraId="369BC957" w14:textId="77777777" w:rsidR="007131FF" w:rsidRDefault="007131FF" w:rsidP="007131FF">
      <w:pPr>
        <w:spacing w:after="0" w:line="276" w:lineRule="auto"/>
        <w:rPr>
          <w:rFonts w:ascii="Calibri" w:eastAsia="Calibri" w:hAnsi="Calibri" w:cs="Calibri"/>
          <w:b/>
        </w:rPr>
      </w:pPr>
      <w:r>
        <w:rPr>
          <w:rFonts w:ascii="Calibri" w:eastAsia="Calibri" w:hAnsi="Calibri" w:cs="Calibri"/>
          <w:b/>
        </w:rPr>
        <w:lastRenderedPageBreak/>
        <w:t>Use of Working Documents</w:t>
      </w:r>
    </w:p>
    <w:p w14:paraId="1187CDA0" w14:textId="77777777" w:rsidR="007131FF" w:rsidRDefault="007131FF" w:rsidP="007131FF">
      <w:pPr>
        <w:spacing w:after="0" w:line="276" w:lineRule="auto"/>
        <w:rPr>
          <w:rFonts w:ascii="Calibri" w:eastAsia="Calibri" w:hAnsi="Calibri" w:cs="Calibri"/>
        </w:rPr>
      </w:pPr>
      <w:r>
        <w:rPr>
          <w:rFonts w:ascii="Calibri" w:eastAsia="Calibri" w:hAnsi="Calibri" w:cs="Calibri"/>
        </w:rPr>
        <w:t xml:space="preserve">The working group used a series of working documents, organized per charter topic, to support its deliberations. Archives of the working documents are maintained on the working group </w:t>
      </w:r>
      <w:hyperlink r:id="rId55">
        <w:r>
          <w:rPr>
            <w:rFonts w:ascii="Calibri" w:eastAsia="Calibri" w:hAnsi="Calibri" w:cs="Calibri"/>
            <w:color w:val="0563C1"/>
            <w:u w:val="single"/>
          </w:rPr>
          <w:t>wiki</w:t>
        </w:r>
      </w:hyperlink>
      <w:r>
        <w:rPr>
          <w:rFonts w:ascii="Calibri" w:eastAsia="Calibri" w:hAnsi="Calibri" w:cs="Calibri"/>
        </w:rPr>
        <w:t>. When a new charter topic was introduced, the leadership team provided a working document for the topic, including (</w:t>
      </w:r>
      <w:proofErr w:type="spellStart"/>
      <w:r>
        <w:rPr>
          <w:rFonts w:ascii="Calibri" w:eastAsia="Calibri" w:hAnsi="Calibri" w:cs="Calibri"/>
        </w:rPr>
        <w:t>i</w:t>
      </w:r>
      <w:proofErr w:type="spellEnd"/>
      <w:r>
        <w:rPr>
          <w:rFonts w:ascii="Calibri" w:eastAsia="Calibri" w:hAnsi="Calibri" w:cs="Calibri"/>
        </w:rPr>
        <w:t>) charter questions related to that topic and for each charter question, (ii) context from the Transfer Policy Status Report, and (iii) relevant inputs received from community groups through early outreach. As the working group progressed through discussions, staff captured a summary of deliberations on the charter question and eventually populated the document with draft charter question responses and draft preliminary recommendations to support further discussion and refinement of the text. </w:t>
      </w:r>
    </w:p>
    <w:p w14:paraId="21E81D63" w14:textId="77777777" w:rsidR="007131FF" w:rsidRDefault="007131FF" w:rsidP="007131FF">
      <w:pPr>
        <w:spacing w:after="0" w:line="276" w:lineRule="auto"/>
        <w:rPr>
          <w:rFonts w:ascii="Calibri" w:eastAsia="Calibri" w:hAnsi="Calibri" w:cs="Calibri"/>
        </w:rPr>
      </w:pPr>
    </w:p>
    <w:p w14:paraId="60BC2386" w14:textId="77777777" w:rsidR="007131FF" w:rsidRDefault="007131FF" w:rsidP="007131FF">
      <w:pPr>
        <w:spacing w:after="0" w:line="276" w:lineRule="auto"/>
        <w:rPr>
          <w:rFonts w:ascii="Calibri" w:eastAsia="Calibri" w:hAnsi="Calibri" w:cs="Calibri"/>
        </w:rPr>
      </w:pPr>
      <w:r>
        <w:rPr>
          <w:rFonts w:ascii="Calibri" w:eastAsia="Calibri" w:hAnsi="Calibri" w:cs="Calibri"/>
        </w:rPr>
        <w:t>Working documents were updated on an ongoing basis and working group members were encouraged to provide comments and input in the working documents between calls. </w:t>
      </w:r>
    </w:p>
    <w:p w14:paraId="2CABAD3D" w14:textId="77777777" w:rsidR="007131FF" w:rsidRDefault="007131FF" w:rsidP="007131FF">
      <w:pPr>
        <w:spacing w:after="0" w:line="276" w:lineRule="auto"/>
        <w:rPr>
          <w:rFonts w:ascii="Calibri" w:eastAsia="Calibri" w:hAnsi="Calibri" w:cs="Calibri"/>
        </w:rPr>
      </w:pPr>
    </w:p>
    <w:p w14:paraId="5121C3AB" w14:textId="77777777" w:rsidR="007131FF" w:rsidRDefault="007131FF" w:rsidP="007131FF">
      <w:pPr>
        <w:spacing w:after="0" w:line="276" w:lineRule="auto"/>
        <w:rPr>
          <w:rFonts w:ascii="Calibri" w:eastAsia="Calibri" w:hAnsi="Calibri" w:cs="Calibri"/>
          <w:b/>
        </w:rPr>
      </w:pPr>
      <w:r>
        <w:rPr>
          <w:rFonts w:ascii="Calibri" w:eastAsia="Calibri" w:hAnsi="Calibri" w:cs="Calibri"/>
          <w:b/>
        </w:rPr>
        <w:t>Diagrams</w:t>
      </w:r>
    </w:p>
    <w:p w14:paraId="175C4E0A" w14:textId="77777777" w:rsidR="007131FF" w:rsidRDefault="007131FF" w:rsidP="007131FF">
      <w:pPr>
        <w:spacing w:after="0" w:line="276" w:lineRule="auto"/>
        <w:rPr>
          <w:rFonts w:ascii="Calibri" w:eastAsia="Calibri" w:hAnsi="Calibri" w:cs="Calibri"/>
        </w:rPr>
      </w:pPr>
      <w:r>
        <w:rPr>
          <w:rFonts w:ascii="Calibri" w:eastAsia="Calibri" w:hAnsi="Calibri" w:cs="Calibri"/>
        </w:rPr>
        <w:t xml:space="preserve">To further support deliberations and document the expected impact of proposed recommendations, the working group developed a swim lane diagram to visually represent the possible future-state process flow for inter-Registrar transfers as it will exist if all recommendations are approved and implemented. The diagrams serve as a working document to support the deliberations process and are not intended to be </w:t>
      </w:r>
      <w:proofErr w:type="gramStart"/>
      <w:r>
        <w:rPr>
          <w:rFonts w:ascii="Calibri" w:eastAsia="Calibri" w:hAnsi="Calibri" w:cs="Calibri"/>
        </w:rPr>
        <w:t>authoritative, but</w:t>
      </w:r>
      <w:proofErr w:type="gramEnd"/>
      <w:r>
        <w:rPr>
          <w:rFonts w:ascii="Calibri" w:eastAsia="Calibri" w:hAnsi="Calibri" w:cs="Calibri"/>
        </w:rPr>
        <w:t xml:space="preserve"> are included in this Initial Report to demonstrate the working group’s understanding of the recommendations’ impact on the inter-Registrar transfer and Change of Registrant Data processes. The diagrams are included in the last Annex of this report.</w:t>
      </w:r>
    </w:p>
    <w:p w14:paraId="4B2AA415" w14:textId="77777777" w:rsidR="007131FF" w:rsidRDefault="007131FF" w:rsidP="007131FF">
      <w:pPr>
        <w:spacing w:after="0" w:line="276" w:lineRule="auto"/>
        <w:rPr>
          <w:rFonts w:ascii="Calibri" w:eastAsia="Calibri" w:hAnsi="Calibri" w:cs="Calibri"/>
        </w:rPr>
      </w:pPr>
    </w:p>
    <w:p w14:paraId="3DE59A49" w14:textId="77777777" w:rsidR="007131FF" w:rsidRDefault="007131FF" w:rsidP="007131FF">
      <w:pPr>
        <w:spacing w:after="0" w:line="276" w:lineRule="auto"/>
        <w:rPr>
          <w:rFonts w:ascii="Calibri" w:eastAsia="Calibri" w:hAnsi="Calibri" w:cs="Calibri"/>
          <w:b/>
        </w:rPr>
      </w:pPr>
      <w:r>
        <w:rPr>
          <w:rFonts w:ascii="Calibri" w:eastAsia="Calibri" w:hAnsi="Calibri" w:cs="Calibri"/>
          <w:b/>
        </w:rPr>
        <w:t>Data and Metrics</w:t>
      </w:r>
    </w:p>
    <w:p w14:paraId="2C5CC880" w14:textId="77777777" w:rsidR="007131FF" w:rsidRDefault="007131FF" w:rsidP="007131FF">
      <w:pPr>
        <w:spacing w:after="0" w:line="276" w:lineRule="auto"/>
        <w:rPr>
          <w:rFonts w:ascii="Calibri" w:eastAsia="Calibri" w:hAnsi="Calibri" w:cs="Calibri"/>
        </w:rPr>
      </w:pPr>
      <w:r>
        <w:rPr>
          <w:rFonts w:ascii="Calibri" w:eastAsia="Calibri" w:hAnsi="Calibri" w:cs="Calibri"/>
        </w:rPr>
        <w:t>The</w:t>
      </w:r>
      <w:r>
        <w:rPr>
          <w:rFonts w:ascii="Calibri" w:eastAsia="Calibri" w:hAnsi="Calibri" w:cs="Calibri"/>
          <w:b/>
        </w:rPr>
        <w:t xml:space="preserve"> </w:t>
      </w:r>
      <w:hyperlink r:id="rId56">
        <w:r>
          <w:rPr>
            <w:rFonts w:ascii="Calibri" w:eastAsia="Calibri" w:hAnsi="Calibri" w:cs="Calibri"/>
            <w:color w:val="0563C1"/>
            <w:u w:val="single"/>
          </w:rPr>
          <w:t>Transfer Policy Status Report</w:t>
        </w:r>
      </w:hyperlink>
      <w:r>
        <w:rPr>
          <w:rFonts w:ascii="Calibri" w:eastAsia="Calibri" w:hAnsi="Calibri" w:cs="Calibri"/>
        </w:rPr>
        <w:t xml:space="preserve"> produced by ICANN org in 2019 served as the working group’s primary resource for data and metrics related to inter-Registrar transfers. </w:t>
      </w:r>
      <w:proofErr w:type="gramStart"/>
      <w:r>
        <w:rPr>
          <w:rFonts w:ascii="Calibri" w:eastAsia="Calibri" w:hAnsi="Calibri" w:cs="Calibri"/>
        </w:rPr>
        <w:t>In the course of</w:t>
      </w:r>
      <w:proofErr w:type="gramEnd"/>
      <w:r>
        <w:rPr>
          <w:rFonts w:ascii="Calibri" w:eastAsia="Calibri" w:hAnsi="Calibri" w:cs="Calibri"/>
        </w:rPr>
        <w:t xml:space="preserve"> its deliberations, the working group identified additional data that would be valuable to support its work. The additional data provided by ICANN org’s Contractual Compliance Department in response to these requests is available on the working group’s </w:t>
      </w:r>
      <w:hyperlink r:id="rId57">
        <w:r>
          <w:rPr>
            <w:rFonts w:ascii="Calibri" w:eastAsia="Calibri" w:hAnsi="Calibri" w:cs="Calibri"/>
            <w:color w:val="0563C1"/>
            <w:u w:val="single"/>
          </w:rPr>
          <w:t>wiki</w:t>
        </w:r>
      </w:hyperlink>
      <w:r>
        <w:rPr>
          <w:rFonts w:ascii="Calibri" w:eastAsia="Calibri" w:hAnsi="Calibri" w:cs="Calibri"/>
        </w:rPr>
        <w:t xml:space="preserve">. </w:t>
      </w:r>
    </w:p>
    <w:p w14:paraId="7E849224" w14:textId="77777777" w:rsidR="007131FF" w:rsidRDefault="007131FF" w:rsidP="007131FF">
      <w:pPr>
        <w:spacing w:after="0" w:line="276" w:lineRule="auto"/>
        <w:rPr>
          <w:rFonts w:ascii="Calibri" w:eastAsia="Calibri" w:hAnsi="Calibri" w:cs="Calibri"/>
        </w:rPr>
      </w:pPr>
    </w:p>
    <w:p w14:paraId="3EE75F65" w14:textId="77777777" w:rsidR="007131FF" w:rsidRDefault="007131FF" w:rsidP="007131FF">
      <w:pPr>
        <w:spacing w:after="0" w:line="276" w:lineRule="auto"/>
        <w:rPr>
          <w:rFonts w:ascii="Calibri" w:eastAsia="Calibri" w:hAnsi="Calibri" w:cs="Calibri"/>
          <w:b/>
        </w:rPr>
      </w:pPr>
      <w:r>
        <w:rPr>
          <w:rFonts w:ascii="Calibri" w:eastAsia="Calibri" w:hAnsi="Calibri" w:cs="Calibri"/>
          <w:b/>
        </w:rPr>
        <w:t>ICANN org Interaction</w:t>
      </w:r>
    </w:p>
    <w:p w14:paraId="4D438A52" w14:textId="77777777" w:rsidR="007131FF" w:rsidRDefault="007131FF" w:rsidP="007131FF">
      <w:pPr>
        <w:spacing w:after="0" w:line="276" w:lineRule="auto"/>
        <w:rPr>
          <w:rFonts w:ascii="Calibri" w:eastAsia="Calibri" w:hAnsi="Calibri" w:cs="Calibri"/>
        </w:rPr>
      </w:pPr>
      <w:r>
        <w:rPr>
          <w:rFonts w:ascii="Calibri" w:eastAsia="Calibri" w:hAnsi="Calibri" w:cs="Calibri"/>
        </w:rPr>
        <w:t xml:space="preserve">To help support a smooth transition from policy development to eventual implementation of GNSO Council adopted and ICANN Board approved recommendations, the working group has been supported by early and ongoing engagement with ICANN org subject matter experts. Liaisons from ICANN org’s Global Domains and Strategy (GDS) and Contractual Compliance departments regularly attended working group calls, providing input and responding to questions where it was possible to do so in real time. The liaisons acted as a conduit for working </w:t>
      </w:r>
      <w:r>
        <w:rPr>
          <w:rFonts w:ascii="Calibri" w:eastAsia="Calibri" w:hAnsi="Calibri" w:cs="Calibri"/>
        </w:rPr>
        <w:lastRenderedPageBreak/>
        <w:t>group questions to ICANN org that required additional research or input. The liaisons also facilitated early review of working group draft outputs by ICANN org subject matter experts. </w:t>
      </w:r>
    </w:p>
    <w:p w14:paraId="331E4375" w14:textId="77777777" w:rsidR="007131FF" w:rsidRDefault="007131FF" w:rsidP="007131FF">
      <w:pPr>
        <w:spacing w:after="0" w:line="276" w:lineRule="auto"/>
        <w:rPr>
          <w:rFonts w:ascii="Calibri" w:eastAsia="Calibri" w:hAnsi="Calibri" w:cs="Calibri"/>
          <w:b/>
        </w:rPr>
      </w:pPr>
    </w:p>
    <w:p w14:paraId="2B0EA6EA" w14:textId="77777777" w:rsidR="007131FF" w:rsidRDefault="007131FF" w:rsidP="007131FF">
      <w:pPr>
        <w:spacing w:after="0" w:line="276" w:lineRule="auto"/>
        <w:rPr>
          <w:rFonts w:ascii="Calibri" w:eastAsia="Calibri" w:hAnsi="Calibri" w:cs="Calibri"/>
          <w:b/>
        </w:rPr>
      </w:pPr>
      <w:r>
        <w:rPr>
          <w:rFonts w:ascii="Calibri" w:eastAsia="Calibri" w:hAnsi="Calibri" w:cs="Calibri"/>
          <w:b/>
        </w:rPr>
        <w:t>Accountability to the GNSO Council</w:t>
      </w:r>
    </w:p>
    <w:p w14:paraId="6C261674" w14:textId="77777777" w:rsidR="007131FF" w:rsidRDefault="007131FF" w:rsidP="007131FF">
      <w:pPr>
        <w:spacing w:after="0" w:line="276" w:lineRule="auto"/>
        <w:rPr>
          <w:rFonts w:ascii="Calibri" w:eastAsia="Calibri" w:hAnsi="Calibri" w:cs="Calibri"/>
          <w:b/>
        </w:rPr>
      </w:pPr>
      <w:r>
        <w:rPr>
          <w:rFonts w:ascii="Calibri" w:eastAsia="Calibri" w:hAnsi="Calibri" w:cs="Calibri"/>
        </w:rPr>
        <w:t xml:space="preserve">As is now the case with all GNSO working groups, the working group delivered monthly “project packages” to the GNSO Council to update the Council on the status of its work. An archive of these packages is available on the </w:t>
      </w:r>
      <w:hyperlink r:id="rId58">
        <w:r>
          <w:rPr>
            <w:rFonts w:ascii="Calibri" w:eastAsia="Calibri" w:hAnsi="Calibri" w:cs="Calibri"/>
            <w:color w:val="0563C1"/>
            <w:u w:val="single"/>
          </w:rPr>
          <w:t>wiki</w:t>
        </w:r>
      </w:hyperlink>
      <w:r>
        <w:rPr>
          <w:rFonts w:ascii="Calibri" w:eastAsia="Calibri" w:hAnsi="Calibri" w:cs="Calibri"/>
        </w:rPr>
        <w:t xml:space="preserve">. The GNSO Council Liaisons, Greg </w:t>
      </w:r>
      <w:proofErr w:type="spellStart"/>
      <w:r>
        <w:rPr>
          <w:rFonts w:ascii="Calibri" w:eastAsia="Calibri" w:hAnsi="Calibri" w:cs="Calibri"/>
        </w:rPr>
        <w:t>DiBiase</w:t>
      </w:r>
      <w:proofErr w:type="spellEnd"/>
      <w:r>
        <w:rPr>
          <w:rFonts w:ascii="Calibri" w:eastAsia="Calibri" w:hAnsi="Calibri" w:cs="Calibri"/>
        </w:rPr>
        <w:t xml:space="preserve"> </w:t>
      </w:r>
      <w:r w:rsidRPr="0022321F">
        <w:rPr>
          <w:rFonts w:ascii="Calibri" w:eastAsia="Calibri" w:hAnsi="Calibri" w:cs="Calibri"/>
        </w:rPr>
        <w:t>and Osvaldo Novoa,</w:t>
      </w:r>
      <w:r w:rsidRPr="0022321F">
        <w:rPr>
          <w:rFonts w:ascii="Calibri" w:eastAsia="Calibri" w:hAnsi="Calibri" w:cs="Calibri"/>
          <w:vertAlign w:val="superscript"/>
        </w:rPr>
        <w:footnoteReference w:id="33"/>
      </w:r>
      <w:r>
        <w:rPr>
          <w:rFonts w:ascii="Calibri" w:eastAsia="Calibri" w:hAnsi="Calibri" w:cs="Calibri"/>
        </w:rPr>
        <w:t xml:space="preserve"> served as additional points of connection between the Council and the working group. </w:t>
      </w:r>
    </w:p>
    <w:p w14:paraId="0C3849DE" w14:textId="77777777" w:rsidR="007131FF" w:rsidRDefault="007131FF" w:rsidP="007131FF">
      <w:pPr>
        <w:spacing w:after="0" w:line="276" w:lineRule="auto"/>
        <w:rPr>
          <w:ins w:id="1204" w:author="Christian Wheeler" w:date="2025-01-06T16:53:00Z"/>
          <w:rFonts w:ascii="Calibri" w:eastAsia="Calibri" w:hAnsi="Calibri" w:cs="Calibri"/>
          <w:b/>
        </w:rPr>
      </w:pPr>
    </w:p>
    <w:p w14:paraId="77ECA2B7" w14:textId="6BBF55E0" w:rsidR="008D4FE9" w:rsidRPr="008D4FE9" w:rsidRDefault="008D4FE9" w:rsidP="007131FF">
      <w:pPr>
        <w:spacing w:after="0" w:line="276" w:lineRule="auto"/>
        <w:rPr>
          <w:ins w:id="1205" w:author="Christian Wheeler" w:date="2025-01-06T16:54:00Z"/>
          <w:rFonts w:ascii="Calibri" w:eastAsia="Calibri" w:hAnsi="Calibri" w:cs="Calibri"/>
          <w:b/>
          <w:highlight w:val="yellow"/>
          <w:rPrChange w:id="1206" w:author="Christian Wheeler" w:date="2025-01-06T17:00:00Z">
            <w:rPr>
              <w:ins w:id="1207" w:author="Christian Wheeler" w:date="2025-01-06T16:54:00Z"/>
              <w:rFonts w:ascii="Calibri" w:eastAsia="Calibri" w:hAnsi="Calibri" w:cs="Calibri"/>
              <w:b/>
            </w:rPr>
          </w:rPrChange>
        </w:rPr>
      </w:pPr>
      <w:ins w:id="1208" w:author="Christian Wheeler" w:date="2025-01-06T16:53:00Z">
        <w:r w:rsidRPr="008D4FE9">
          <w:rPr>
            <w:rFonts w:ascii="Calibri" w:eastAsia="Calibri" w:hAnsi="Calibri" w:cs="Calibri"/>
            <w:b/>
            <w:highlight w:val="yellow"/>
            <w:rPrChange w:id="1209" w:author="Christian Wheeler" w:date="2025-01-06T17:00:00Z">
              <w:rPr>
                <w:rFonts w:ascii="Calibri" w:eastAsia="Calibri" w:hAnsi="Calibri" w:cs="Calibri"/>
                <w:b/>
              </w:rPr>
            </w:rPrChange>
          </w:rPr>
          <w:t>Public Comment</w:t>
        </w:r>
      </w:ins>
    </w:p>
    <w:p w14:paraId="1ACD9032" w14:textId="58009677" w:rsidR="008D4FE9" w:rsidRDefault="008D4FE9" w:rsidP="008D4FE9">
      <w:pPr>
        <w:spacing w:after="0" w:line="276" w:lineRule="auto"/>
        <w:rPr>
          <w:ins w:id="1210" w:author="Christian Wheeler" w:date="2025-01-06T16:55:00Z"/>
          <w:rFonts w:ascii="Calibri" w:eastAsia="Calibri" w:hAnsi="Calibri" w:cs="Calibri"/>
          <w:b/>
        </w:rPr>
      </w:pPr>
      <w:ins w:id="1211" w:author="Christian Wheeler" w:date="2025-01-06T16:54:00Z">
        <w:r w:rsidRPr="008D4FE9">
          <w:rPr>
            <w:rFonts w:ascii="Calibri" w:eastAsia="Calibri" w:hAnsi="Calibri" w:cs="Calibri"/>
            <w:bCs/>
            <w:highlight w:val="yellow"/>
            <w:rPrChange w:id="1212" w:author="Christian Wheeler" w:date="2025-01-06T17:00:00Z">
              <w:rPr>
                <w:rFonts w:ascii="Calibri" w:eastAsia="Calibri" w:hAnsi="Calibri" w:cs="Calibri"/>
                <w:bCs/>
              </w:rPr>
            </w:rPrChange>
          </w:rPr>
          <w:t>The working group</w:t>
        </w:r>
      </w:ins>
      <w:ins w:id="1213" w:author="Christian Wheeler" w:date="2025-01-06T16:55:00Z">
        <w:r w:rsidRPr="008D4FE9">
          <w:rPr>
            <w:rFonts w:ascii="Calibri" w:eastAsia="Calibri" w:hAnsi="Calibri" w:cs="Calibri"/>
            <w:bCs/>
            <w:highlight w:val="yellow"/>
            <w:rPrChange w:id="1214" w:author="Christian Wheeler" w:date="2025-01-06T17:00:00Z">
              <w:rPr>
                <w:rFonts w:ascii="Calibri" w:eastAsia="Calibri" w:hAnsi="Calibri" w:cs="Calibri"/>
                <w:bCs/>
              </w:rPr>
            </w:rPrChange>
          </w:rPr>
          <w:t>’s</w:t>
        </w:r>
        <w:r w:rsidRPr="008D4FE9">
          <w:rPr>
            <w:rFonts w:ascii="Calibri" w:eastAsia="Calibri" w:hAnsi="Calibri" w:cs="Calibri"/>
            <w:highlight w:val="yellow"/>
            <w:rPrChange w:id="1215" w:author="Christian Wheeler" w:date="2025-01-06T17:00:00Z">
              <w:rPr>
                <w:rFonts w:ascii="Calibri" w:eastAsia="Calibri" w:hAnsi="Calibri" w:cs="Calibri"/>
              </w:rPr>
            </w:rPrChange>
          </w:rPr>
          <w:t xml:space="preserve"> Initial Report w</w:t>
        </w:r>
      </w:ins>
      <w:ins w:id="1216" w:author="Christian Wheeler" w:date="2025-01-06T16:56:00Z">
        <w:r w:rsidRPr="008D4FE9">
          <w:rPr>
            <w:rFonts w:ascii="Calibri" w:eastAsia="Calibri" w:hAnsi="Calibri" w:cs="Calibri"/>
            <w:highlight w:val="yellow"/>
            <w:rPrChange w:id="1217" w:author="Christian Wheeler" w:date="2025-01-06T17:00:00Z">
              <w:rPr>
                <w:rFonts w:ascii="Calibri" w:eastAsia="Calibri" w:hAnsi="Calibri" w:cs="Calibri"/>
              </w:rPr>
            </w:rPrChange>
          </w:rPr>
          <w:t>as</w:t>
        </w:r>
      </w:ins>
      <w:ins w:id="1218" w:author="Christian Wheeler" w:date="2025-01-06T16:55:00Z">
        <w:r w:rsidRPr="008D4FE9">
          <w:rPr>
            <w:rFonts w:ascii="Calibri" w:eastAsia="Calibri" w:hAnsi="Calibri" w:cs="Calibri"/>
            <w:highlight w:val="yellow"/>
            <w:rPrChange w:id="1219" w:author="Christian Wheeler" w:date="2025-01-06T17:00:00Z">
              <w:rPr>
                <w:rFonts w:ascii="Calibri" w:eastAsia="Calibri" w:hAnsi="Calibri" w:cs="Calibri"/>
              </w:rPr>
            </w:rPrChange>
          </w:rPr>
          <w:t xml:space="preserve"> posted for public comment for 60</w:t>
        </w:r>
      </w:ins>
      <w:ins w:id="1220" w:author="Christian Wheeler" w:date="2025-01-06T16:56:00Z">
        <w:r w:rsidRPr="008D4FE9">
          <w:rPr>
            <w:rFonts w:ascii="Calibri" w:eastAsia="Calibri" w:hAnsi="Calibri" w:cs="Calibri"/>
            <w:highlight w:val="yellow"/>
            <w:rPrChange w:id="1221" w:author="Christian Wheeler" w:date="2025-01-06T17:00:00Z">
              <w:rPr>
                <w:rFonts w:ascii="Calibri" w:eastAsia="Calibri" w:hAnsi="Calibri" w:cs="Calibri"/>
              </w:rPr>
            </w:rPrChange>
          </w:rPr>
          <w:t xml:space="preserve"> da</w:t>
        </w:r>
      </w:ins>
      <w:ins w:id="1222" w:author="Christian Wheeler" w:date="2025-01-06T16:55:00Z">
        <w:r w:rsidRPr="008D4FE9">
          <w:rPr>
            <w:rFonts w:ascii="Calibri" w:eastAsia="Calibri" w:hAnsi="Calibri" w:cs="Calibri"/>
            <w:highlight w:val="yellow"/>
            <w:rPrChange w:id="1223" w:author="Christian Wheeler" w:date="2025-01-06T17:00:00Z">
              <w:rPr>
                <w:rFonts w:ascii="Calibri" w:eastAsia="Calibri" w:hAnsi="Calibri" w:cs="Calibri"/>
              </w:rPr>
            </w:rPrChange>
          </w:rPr>
          <w:t xml:space="preserve">ys. The working group </w:t>
        </w:r>
      </w:ins>
      <w:ins w:id="1224" w:author="Christian Wheeler" w:date="2025-01-06T16:56:00Z">
        <w:r w:rsidRPr="008D4FE9">
          <w:rPr>
            <w:rFonts w:ascii="Calibri" w:eastAsia="Calibri" w:hAnsi="Calibri" w:cs="Calibri"/>
            <w:highlight w:val="yellow"/>
            <w:rPrChange w:id="1225" w:author="Christian Wheeler" w:date="2025-01-06T17:00:00Z">
              <w:rPr>
                <w:rFonts w:ascii="Calibri" w:eastAsia="Calibri" w:hAnsi="Calibri" w:cs="Calibri"/>
              </w:rPr>
            </w:rPrChange>
          </w:rPr>
          <w:t>r</w:t>
        </w:r>
      </w:ins>
      <w:ins w:id="1226" w:author="Christian Wheeler" w:date="2025-01-06T16:55:00Z">
        <w:r w:rsidRPr="008D4FE9">
          <w:rPr>
            <w:rFonts w:ascii="Calibri" w:eastAsia="Calibri" w:hAnsi="Calibri" w:cs="Calibri"/>
            <w:highlight w:val="yellow"/>
            <w:rPrChange w:id="1227" w:author="Christian Wheeler" w:date="2025-01-06T17:00:00Z">
              <w:rPr>
                <w:rFonts w:ascii="Calibri" w:eastAsia="Calibri" w:hAnsi="Calibri" w:cs="Calibri"/>
              </w:rPr>
            </w:rPrChange>
          </w:rPr>
          <w:t>eview</w:t>
        </w:r>
      </w:ins>
      <w:ins w:id="1228" w:author="Christian Wheeler" w:date="2025-01-06T16:56:00Z">
        <w:r w:rsidRPr="008D4FE9">
          <w:rPr>
            <w:rFonts w:ascii="Calibri" w:eastAsia="Calibri" w:hAnsi="Calibri" w:cs="Calibri"/>
            <w:highlight w:val="yellow"/>
            <w:rPrChange w:id="1229" w:author="Christian Wheeler" w:date="2025-01-06T17:00:00Z">
              <w:rPr>
                <w:rFonts w:ascii="Calibri" w:eastAsia="Calibri" w:hAnsi="Calibri" w:cs="Calibri"/>
              </w:rPr>
            </w:rPrChange>
          </w:rPr>
          <w:t>ed</w:t>
        </w:r>
      </w:ins>
      <w:ins w:id="1230" w:author="Christian Wheeler" w:date="2025-01-06T16:55:00Z">
        <w:r w:rsidRPr="008D4FE9">
          <w:rPr>
            <w:rFonts w:ascii="Calibri" w:eastAsia="Calibri" w:hAnsi="Calibri" w:cs="Calibri"/>
            <w:highlight w:val="yellow"/>
            <w:rPrChange w:id="1231" w:author="Christian Wheeler" w:date="2025-01-06T17:00:00Z">
              <w:rPr>
                <w:rFonts w:ascii="Calibri" w:eastAsia="Calibri" w:hAnsi="Calibri" w:cs="Calibri"/>
              </w:rPr>
            </w:rPrChange>
          </w:rPr>
          <w:t xml:space="preserve"> </w:t>
        </w:r>
      </w:ins>
      <w:ins w:id="1232" w:author="Christian Wheeler" w:date="2025-01-06T16:58:00Z">
        <w:r w:rsidRPr="008D4FE9">
          <w:rPr>
            <w:rFonts w:ascii="Calibri" w:eastAsia="Calibri" w:hAnsi="Calibri" w:cs="Calibri"/>
            <w:highlight w:val="yellow"/>
            <w:rPrChange w:id="1233" w:author="Christian Wheeler" w:date="2025-01-06T17:00:00Z">
              <w:rPr>
                <w:rFonts w:ascii="Calibri" w:eastAsia="Calibri" w:hAnsi="Calibri" w:cs="Calibri"/>
              </w:rPr>
            </w:rPrChange>
          </w:rPr>
          <w:t xml:space="preserve">and considered </w:t>
        </w:r>
      </w:ins>
      <w:ins w:id="1234" w:author="Christian Wheeler" w:date="2025-01-06T17:01:00Z">
        <w:r>
          <w:rPr>
            <w:rFonts w:ascii="Calibri" w:eastAsia="Calibri" w:hAnsi="Calibri" w:cs="Calibri"/>
            <w:highlight w:val="yellow"/>
          </w:rPr>
          <w:t>all</w:t>
        </w:r>
      </w:ins>
      <w:ins w:id="1235" w:author="Christian Wheeler" w:date="2025-01-06T16:55:00Z">
        <w:r w:rsidRPr="008D4FE9">
          <w:rPr>
            <w:rFonts w:ascii="Calibri" w:eastAsia="Calibri" w:hAnsi="Calibri" w:cs="Calibri"/>
            <w:highlight w:val="yellow"/>
            <w:rPrChange w:id="1236" w:author="Christian Wheeler" w:date="2025-01-06T17:00:00Z">
              <w:rPr>
                <w:rFonts w:ascii="Calibri" w:eastAsia="Calibri" w:hAnsi="Calibri" w:cs="Calibri"/>
              </w:rPr>
            </w:rPrChange>
          </w:rPr>
          <w:t xml:space="preserve"> public comments received and</w:t>
        </w:r>
      </w:ins>
      <w:ins w:id="1237" w:author="Christian Wheeler" w:date="2025-01-06T16:58:00Z">
        <w:r w:rsidRPr="008D4FE9">
          <w:rPr>
            <w:rFonts w:ascii="Calibri" w:eastAsia="Calibri" w:hAnsi="Calibri" w:cs="Calibri"/>
            <w:highlight w:val="yellow"/>
            <w:rPrChange w:id="1238" w:author="Christian Wheeler" w:date="2025-01-06T17:00:00Z">
              <w:rPr>
                <w:rFonts w:ascii="Calibri" w:eastAsia="Calibri" w:hAnsi="Calibri" w:cs="Calibri"/>
              </w:rPr>
            </w:rPrChange>
          </w:rPr>
          <w:t xml:space="preserve"> </w:t>
        </w:r>
      </w:ins>
      <w:ins w:id="1239" w:author="Christian Wheeler" w:date="2025-01-06T16:57:00Z">
        <w:r w:rsidRPr="008D4FE9">
          <w:rPr>
            <w:rFonts w:ascii="Calibri" w:eastAsia="Calibri" w:hAnsi="Calibri" w:cs="Calibri"/>
            <w:highlight w:val="yellow"/>
            <w:rPrChange w:id="1240" w:author="Christian Wheeler" w:date="2025-01-06T17:00:00Z">
              <w:rPr>
                <w:rFonts w:ascii="Calibri" w:eastAsia="Calibri" w:hAnsi="Calibri" w:cs="Calibri"/>
              </w:rPr>
            </w:rPrChange>
          </w:rPr>
          <w:t>accordingly</w:t>
        </w:r>
      </w:ins>
      <w:ins w:id="1241" w:author="Christian Wheeler" w:date="2025-01-06T16:58:00Z">
        <w:r w:rsidRPr="008D4FE9">
          <w:rPr>
            <w:rFonts w:ascii="Calibri" w:eastAsia="Calibri" w:hAnsi="Calibri" w:cs="Calibri"/>
            <w:highlight w:val="yellow"/>
            <w:rPrChange w:id="1242" w:author="Christian Wheeler" w:date="2025-01-06T17:00:00Z">
              <w:rPr>
                <w:rFonts w:ascii="Calibri" w:eastAsia="Calibri" w:hAnsi="Calibri" w:cs="Calibri"/>
              </w:rPr>
            </w:rPrChange>
          </w:rPr>
          <w:t>,</w:t>
        </w:r>
      </w:ins>
      <w:ins w:id="1243" w:author="Christian Wheeler" w:date="2025-01-06T16:57:00Z">
        <w:r w:rsidRPr="008D4FE9">
          <w:rPr>
            <w:rFonts w:ascii="Calibri" w:eastAsia="Calibri" w:hAnsi="Calibri" w:cs="Calibri"/>
            <w:highlight w:val="yellow"/>
            <w:rPrChange w:id="1244" w:author="Christian Wheeler" w:date="2025-01-06T17:00:00Z">
              <w:rPr>
                <w:rFonts w:ascii="Calibri" w:eastAsia="Calibri" w:hAnsi="Calibri" w:cs="Calibri"/>
              </w:rPr>
            </w:rPrChange>
          </w:rPr>
          <w:t xml:space="preserve"> made</w:t>
        </w:r>
      </w:ins>
      <w:ins w:id="1245" w:author="Christian Wheeler" w:date="2025-01-06T16:55:00Z">
        <w:r w:rsidRPr="008D4FE9">
          <w:rPr>
            <w:rFonts w:ascii="Calibri" w:eastAsia="Calibri" w:hAnsi="Calibri" w:cs="Calibri"/>
            <w:highlight w:val="yellow"/>
            <w:rPrChange w:id="1246" w:author="Christian Wheeler" w:date="2025-01-06T17:00:00Z">
              <w:rPr>
                <w:rFonts w:ascii="Calibri" w:eastAsia="Calibri" w:hAnsi="Calibri" w:cs="Calibri"/>
              </w:rPr>
            </w:rPrChange>
          </w:rPr>
          <w:t xml:space="preserve"> </w:t>
        </w:r>
      </w:ins>
      <w:ins w:id="1247" w:author="Christian Wheeler" w:date="2025-01-06T17:00:00Z">
        <w:r w:rsidRPr="008D4FE9">
          <w:rPr>
            <w:rFonts w:ascii="Calibri" w:eastAsia="Calibri" w:hAnsi="Calibri" w:cs="Calibri"/>
            <w:highlight w:val="yellow"/>
            <w:rPrChange w:id="1248" w:author="Christian Wheeler" w:date="2025-01-06T17:00:00Z">
              <w:rPr>
                <w:rFonts w:ascii="Calibri" w:eastAsia="Calibri" w:hAnsi="Calibri" w:cs="Calibri"/>
              </w:rPr>
            </w:rPrChange>
          </w:rPr>
          <w:t>amendments</w:t>
        </w:r>
      </w:ins>
      <w:ins w:id="1249" w:author="Christian Wheeler" w:date="2025-01-06T16:55:00Z">
        <w:r w:rsidRPr="008D4FE9">
          <w:rPr>
            <w:rFonts w:ascii="Calibri" w:eastAsia="Calibri" w:hAnsi="Calibri" w:cs="Calibri"/>
            <w:highlight w:val="yellow"/>
            <w:rPrChange w:id="1250" w:author="Christian Wheeler" w:date="2025-01-06T17:00:00Z">
              <w:rPr>
                <w:rFonts w:ascii="Calibri" w:eastAsia="Calibri" w:hAnsi="Calibri" w:cs="Calibri"/>
              </w:rPr>
            </w:rPrChange>
          </w:rPr>
          <w:t xml:space="preserve"> </w:t>
        </w:r>
      </w:ins>
      <w:ins w:id="1251" w:author="Christian Wheeler" w:date="2025-01-06T16:59:00Z">
        <w:r w:rsidRPr="008D4FE9">
          <w:rPr>
            <w:rFonts w:ascii="Calibri" w:eastAsia="Calibri" w:hAnsi="Calibri" w:cs="Calibri"/>
            <w:highlight w:val="yellow"/>
            <w:rPrChange w:id="1252" w:author="Christian Wheeler" w:date="2025-01-06T17:00:00Z">
              <w:rPr>
                <w:rFonts w:ascii="Calibri" w:eastAsia="Calibri" w:hAnsi="Calibri" w:cs="Calibri"/>
              </w:rPr>
            </w:rPrChange>
          </w:rPr>
          <w:t>to its recommendations</w:t>
        </w:r>
      </w:ins>
      <w:ins w:id="1253" w:author="Christian Wheeler" w:date="2025-01-06T16:55:00Z">
        <w:r w:rsidRPr="008D4FE9">
          <w:rPr>
            <w:rFonts w:ascii="Calibri" w:eastAsia="Calibri" w:hAnsi="Calibri" w:cs="Calibri"/>
            <w:highlight w:val="yellow"/>
            <w:rPrChange w:id="1254" w:author="Christian Wheeler" w:date="2025-01-06T17:00:00Z">
              <w:rPr>
                <w:rFonts w:ascii="Calibri" w:eastAsia="Calibri" w:hAnsi="Calibri" w:cs="Calibri"/>
              </w:rPr>
            </w:rPrChange>
          </w:rPr>
          <w:t xml:space="preserve"> before submitting its Final Report to the GNSO Council.</w:t>
        </w:r>
        <w:r>
          <w:rPr>
            <w:rFonts w:ascii="Calibri" w:eastAsia="Calibri" w:hAnsi="Calibri" w:cs="Calibri"/>
          </w:rPr>
          <w:t xml:space="preserve"> </w:t>
        </w:r>
      </w:ins>
    </w:p>
    <w:p w14:paraId="70C25819" w14:textId="77777777" w:rsidR="008D4FE9" w:rsidRDefault="008D4FE9" w:rsidP="007131FF">
      <w:pPr>
        <w:spacing w:after="0" w:line="276" w:lineRule="auto"/>
        <w:rPr>
          <w:rFonts w:ascii="Calibri" w:eastAsia="Calibri" w:hAnsi="Calibri" w:cs="Calibri"/>
          <w:b/>
        </w:rPr>
      </w:pPr>
    </w:p>
    <w:p w14:paraId="66768883" w14:textId="56BCFE10" w:rsidR="007131FF" w:rsidRDefault="007131FF" w:rsidP="007131FF">
      <w:pPr>
        <w:spacing w:after="0" w:line="276" w:lineRule="auto"/>
        <w:rPr>
          <w:rFonts w:ascii="Calibri" w:eastAsia="Calibri" w:hAnsi="Calibri" w:cs="Calibri"/>
          <w:color w:val="323E4F"/>
          <w:sz w:val="52"/>
          <w:szCs w:val="52"/>
        </w:rPr>
      </w:pPr>
      <w:del w:id="1255" w:author="Christian Wheeler" w:date="2025-01-06T16:55:00Z">
        <w:r w:rsidRPr="008D4FE9" w:rsidDel="008D4FE9">
          <w:rPr>
            <w:rFonts w:ascii="Calibri" w:eastAsia="Calibri" w:hAnsi="Calibri" w:cs="Calibri"/>
            <w:b/>
            <w:highlight w:val="yellow"/>
            <w:rPrChange w:id="1256" w:author="Christian Wheeler" w:date="2025-01-06T17:01:00Z">
              <w:rPr>
                <w:rFonts w:ascii="Calibri" w:eastAsia="Calibri" w:hAnsi="Calibri" w:cs="Calibri"/>
                <w:b/>
              </w:rPr>
            </w:rPrChange>
          </w:rPr>
          <w:delText xml:space="preserve">Conclusion </w:delText>
        </w:r>
      </w:del>
      <w:ins w:id="1257" w:author="Christian Wheeler" w:date="2025-01-06T16:55:00Z">
        <w:r w:rsidR="008D4FE9" w:rsidRPr="008D4FE9">
          <w:rPr>
            <w:rFonts w:ascii="Calibri" w:eastAsia="Calibri" w:hAnsi="Calibri" w:cs="Calibri"/>
            <w:b/>
            <w:highlight w:val="yellow"/>
            <w:rPrChange w:id="1258" w:author="Christian Wheeler" w:date="2025-01-06T17:01:00Z">
              <w:rPr>
                <w:rFonts w:ascii="Calibri" w:eastAsia="Calibri" w:hAnsi="Calibri" w:cs="Calibri"/>
                <w:b/>
              </w:rPr>
            </w:rPrChange>
          </w:rPr>
          <w:t>Outcome</w:t>
        </w:r>
        <w:r w:rsidR="008D4FE9">
          <w:rPr>
            <w:rFonts w:ascii="Calibri" w:eastAsia="Calibri" w:hAnsi="Calibri" w:cs="Calibri"/>
            <w:b/>
          </w:rPr>
          <w:t xml:space="preserve"> </w:t>
        </w:r>
      </w:ins>
      <w:r>
        <w:rPr>
          <w:rFonts w:ascii="Calibri" w:eastAsia="Calibri" w:hAnsi="Calibri" w:cs="Calibri"/>
          <w:b/>
        </w:rPr>
        <w:t>and Next Steps</w:t>
      </w:r>
    </w:p>
    <w:p w14:paraId="6C5FF2A3" w14:textId="43281D26" w:rsidR="007131FF" w:rsidRDefault="007131FF" w:rsidP="007131FF">
      <w:pPr>
        <w:spacing w:after="0" w:line="276" w:lineRule="auto"/>
        <w:rPr>
          <w:rFonts w:ascii="Calibri" w:eastAsia="Calibri" w:hAnsi="Calibri" w:cs="Calibri"/>
          <w:b/>
        </w:rPr>
      </w:pPr>
      <w:del w:id="1259" w:author="Christian Wheeler" w:date="2025-01-06T16:55:00Z">
        <w:r w:rsidRPr="008D4FE9" w:rsidDel="008D4FE9">
          <w:rPr>
            <w:rFonts w:ascii="Calibri" w:eastAsia="Calibri" w:hAnsi="Calibri" w:cs="Calibri"/>
            <w:highlight w:val="yellow"/>
            <w:rPrChange w:id="1260" w:author="Christian Wheeler" w:date="2025-01-06T17:01:00Z">
              <w:rPr>
                <w:rFonts w:ascii="Calibri" w:eastAsia="Calibri" w:hAnsi="Calibri" w:cs="Calibri"/>
              </w:rPr>
            </w:rPrChange>
          </w:rPr>
          <w:delText xml:space="preserve">This Initial Report will be posted for public comment for </w:delText>
        </w:r>
      </w:del>
      <w:ins w:id="1261" w:author="Berry Cobb" w:date="2024-06-27T12:11:00Z">
        <w:del w:id="1262" w:author="Christian Wheeler" w:date="2025-01-06T16:55:00Z">
          <w:r w:rsidRPr="008D4FE9" w:rsidDel="008D4FE9">
            <w:rPr>
              <w:rFonts w:ascii="Calibri" w:eastAsia="Calibri" w:hAnsi="Calibri" w:cs="Calibri"/>
              <w:highlight w:val="yellow"/>
              <w:rPrChange w:id="1263" w:author="Christian Wheeler" w:date="2025-01-06T17:01:00Z">
                <w:rPr>
                  <w:rFonts w:ascii="Calibri" w:eastAsia="Calibri" w:hAnsi="Calibri" w:cs="Calibri"/>
                </w:rPr>
              </w:rPrChange>
            </w:rPr>
            <w:delText>60</w:delText>
          </w:r>
        </w:del>
      </w:ins>
      <w:commentRangeStart w:id="1264"/>
      <w:del w:id="1265" w:author="Christian Wheeler" w:date="2025-01-06T16:55:00Z">
        <w:r w:rsidRPr="008D4FE9" w:rsidDel="008D4FE9">
          <w:rPr>
            <w:rFonts w:ascii="Calibri" w:eastAsia="Calibri" w:hAnsi="Calibri" w:cs="Calibri"/>
            <w:highlight w:val="yellow"/>
            <w:rPrChange w:id="1266" w:author="Christian Wheeler" w:date="2025-01-06T17:01:00Z">
              <w:rPr>
                <w:rFonts w:ascii="Calibri" w:eastAsia="Calibri" w:hAnsi="Calibri" w:cs="Calibri"/>
                <w:highlight w:val="magenta"/>
              </w:rPr>
            </w:rPrChange>
          </w:rPr>
          <w:delText xml:space="preserve">[x] </w:delText>
        </w:r>
        <w:commentRangeEnd w:id="1264"/>
        <w:r w:rsidRPr="008D4FE9" w:rsidDel="008D4FE9">
          <w:rPr>
            <w:highlight w:val="yellow"/>
            <w:rPrChange w:id="1267" w:author="Christian Wheeler" w:date="2025-01-06T17:01:00Z">
              <w:rPr/>
            </w:rPrChange>
          </w:rPr>
          <w:commentReference w:id="1264"/>
        </w:r>
        <w:r w:rsidRPr="008D4FE9" w:rsidDel="008D4FE9">
          <w:rPr>
            <w:rFonts w:ascii="Calibri" w:eastAsia="Calibri" w:hAnsi="Calibri" w:cs="Calibri"/>
            <w:highlight w:val="yellow"/>
            <w:rPrChange w:id="1268" w:author="Christian Wheeler" w:date="2025-01-06T17:01:00Z">
              <w:rPr>
                <w:rFonts w:ascii="Calibri" w:eastAsia="Calibri" w:hAnsi="Calibri" w:cs="Calibri"/>
              </w:rPr>
            </w:rPrChange>
          </w:rPr>
          <w:delText xml:space="preserve">days. The working group will review the public comments received on this Initial Report and consider whether any changes need to be made to its Initial Report before submitting its Final Report to the GNSO Council. </w:delText>
        </w:r>
      </w:del>
      <w:ins w:id="1269" w:author="Christian Wheeler" w:date="2025-01-06T16:55:00Z">
        <w:r w:rsidR="008D4FE9" w:rsidRPr="008D4FE9">
          <w:rPr>
            <w:rFonts w:ascii="Calibri" w:eastAsia="Calibri" w:hAnsi="Calibri" w:cs="Calibri"/>
            <w:highlight w:val="yellow"/>
            <w:rPrChange w:id="1270" w:author="Christian Wheeler" w:date="2025-01-06T17:01:00Z">
              <w:rPr>
                <w:rFonts w:ascii="Calibri" w:eastAsia="Calibri" w:hAnsi="Calibri" w:cs="Calibri"/>
              </w:rPr>
            </w:rPrChange>
          </w:rPr>
          <w:t xml:space="preserve">See </w:t>
        </w:r>
      </w:ins>
      <w:ins w:id="1271" w:author="Christian Wheeler" w:date="2025-01-06T16:56:00Z">
        <w:r w:rsidR="008D4FE9" w:rsidRPr="008D4FE9">
          <w:rPr>
            <w:rFonts w:ascii="Calibri" w:eastAsia="Calibri" w:hAnsi="Calibri" w:cs="Calibri"/>
            <w:highlight w:val="yellow"/>
            <w:rPrChange w:id="1272" w:author="Christian Wheeler" w:date="2025-01-06T17:01:00Z">
              <w:rPr>
                <w:rFonts w:ascii="Calibri" w:eastAsia="Calibri" w:hAnsi="Calibri" w:cs="Calibri"/>
              </w:rPr>
            </w:rPrChange>
          </w:rPr>
          <w:fldChar w:fldCharType="begin"/>
        </w:r>
        <w:r w:rsidR="008D4FE9" w:rsidRPr="008D4FE9">
          <w:rPr>
            <w:rFonts w:ascii="Calibri" w:eastAsia="Calibri" w:hAnsi="Calibri" w:cs="Calibri"/>
            <w:highlight w:val="yellow"/>
            <w:rPrChange w:id="1273" w:author="Christian Wheeler" w:date="2025-01-06T17:01:00Z">
              <w:rPr>
                <w:rFonts w:ascii="Calibri" w:eastAsia="Calibri" w:hAnsi="Calibri" w:cs="Calibri"/>
              </w:rPr>
            </w:rPrChange>
          </w:rPr>
          <w:instrText>HYPERLINK  \l "_Annex_13_–"</w:instrText>
        </w:r>
        <w:r w:rsidR="008D4FE9" w:rsidRPr="00267D85">
          <w:rPr>
            <w:rFonts w:ascii="Calibri" w:eastAsia="Calibri" w:hAnsi="Calibri" w:cs="Calibri"/>
            <w:highlight w:val="yellow"/>
          </w:rPr>
        </w:r>
        <w:r w:rsidR="008D4FE9" w:rsidRPr="008D4FE9">
          <w:rPr>
            <w:rFonts w:ascii="Calibri" w:eastAsia="Calibri" w:hAnsi="Calibri" w:cs="Calibri"/>
            <w:highlight w:val="yellow"/>
            <w:rPrChange w:id="1274" w:author="Christian Wheeler" w:date="2025-01-06T17:01:00Z">
              <w:rPr>
                <w:rFonts w:ascii="Calibri" w:eastAsia="Calibri" w:hAnsi="Calibri" w:cs="Calibri"/>
              </w:rPr>
            </w:rPrChange>
          </w:rPr>
          <w:fldChar w:fldCharType="separate"/>
        </w:r>
        <w:r w:rsidR="008D4FE9" w:rsidRPr="008D4FE9">
          <w:rPr>
            <w:rStyle w:val="Hyperlink"/>
            <w:rFonts w:ascii="Calibri" w:eastAsia="Calibri" w:hAnsi="Calibri" w:cs="Calibri"/>
            <w:highlight w:val="yellow"/>
            <w:rPrChange w:id="1275" w:author="Christian Wheeler" w:date="2025-01-06T17:01:00Z">
              <w:rPr>
                <w:rStyle w:val="Hyperlink"/>
                <w:rFonts w:ascii="Calibri" w:eastAsia="Calibri" w:hAnsi="Calibri" w:cs="Calibri"/>
              </w:rPr>
            </w:rPrChange>
          </w:rPr>
          <w:t>Annex 13</w:t>
        </w:r>
        <w:r w:rsidR="008D4FE9" w:rsidRPr="008D4FE9">
          <w:rPr>
            <w:rFonts w:ascii="Calibri" w:eastAsia="Calibri" w:hAnsi="Calibri" w:cs="Calibri"/>
            <w:highlight w:val="yellow"/>
            <w:rPrChange w:id="1276" w:author="Christian Wheeler" w:date="2025-01-06T17:01:00Z">
              <w:rPr>
                <w:rFonts w:ascii="Calibri" w:eastAsia="Calibri" w:hAnsi="Calibri" w:cs="Calibri"/>
              </w:rPr>
            </w:rPrChange>
          </w:rPr>
          <w:fldChar w:fldCharType="end"/>
        </w:r>
        <w:r w:rsidR="008D4FE9" w:rsidRPr="008D4FE9">
          <w:rPr>
            <w:rFonts w:ascii="Calibri" w:eastAsia="Calibri" w:hAnsi="Calibri" w:cs="Calibri"/>
            <w:highlight w:val="yellow"/>
            <w:rPrChange w:id="1277" w:author="Christian Wheeler" w:date="2025-01-06T17:01:00Z">
              <w:rPr>
                <w:rFonts w:ascii="Calibri" w:eastAsia="Calibri" w:hAnsi="Calibri" w:cs="Calibri"/>
              </w:rPr>
            </w:rPrChange>
          </w:rPr>
          <w:t xml:space="preserve"> for details</w:t>
        </w:r>
      </w:ins>
    </w:p>
    <w:p w14:paraId="37EC4A61" w14:textId="77777777" w:rsidR="007131FF" w:rsidRDefault="007131FF" w:rsidP="007131FF">
      <w:pPr>
        <w:spacing w:after="0" w:line="276" w:lineRule="auto"/>
        <w:rPr>
          <w:rFonts w:ascii="Calibri" w:eastAsia="Calibri" w:hAnsi="Calibri" w:cs="Calibri"/>
        </w:rPr>
      </w:pPr>
      <w:r>
        <w:br w:type="page"/>
      </w:r>
    </w:p>
    <w:p w14:paraId="7EEE4C1E" w14:textId="77777777" w:rsidR="007131FF" w:rsidRDefault="007131FF" w:rsidP="007131FF">
      <w:pPr>
        <w:pStyle w:val="Heading1"/>
        <w:keepLines w:val="0"/>
        <w:pBdr>
          <w:top w:val="single" w:sz="4" w:space="1" w:color="FFFFFF"/>
          <w:left w:val="single" w:sz="4" w:space="4" w:color="FFFFFF"/>
          <w:bottom w:val="single" w:sz="4" w:space="1" w:color="FFFFFF"/>
          <w:right w:val="single" w:sz="4" w:space="4" w:color="FFFFFF"/>
        </w:pBdr>
        <w:shd w:val="clear" w:color="auto" w:fill="1768B1"/>
        <w:tabs>
          <w:tab w:val="left" w:pos="3080"/>
          <w:tab w:val="center" w:pos="4320"/>
        </w:tabs>
        <w:spacing w:before="120" w:after="120" w:line="276" w:lineRule="auto"/>
        <w:rPr>
          <w:rFonts w:ascii="Calibri" w:eastAsia="Calibri" w:hAnsi="Calibri" w:cs="Calibri"/>
          <w:b/>
          <w:color w:val="FFFFFF"/>
          <w:sz w:val="38"/>
          <w:szCs w:val="38"/>
        </w:rPr>
      </w:pPr>
      <w:bookmarkStart w:id="1278" w:name="_Toc170386812"/>
      <w:r>
        <w:rPr>
          <w:rFonts w:ascii="Calibri" w:eastAsia="Calibri" w:hAnsi="Calibri" w:cs="Calibri"/>
          <w:b/>
          <w:color w:val="FFFFFF"/>
          <w:sz w:val="38"/>
          <w:szCs w:val="38"/>
        </w:rPr>
        <w:lastRenderedPageBreak/>
        <w:t>Annex 6 – Working Group Membership and Attendance</w:t>
      </w:r>
      <w:bookmarkEnd w:id="1278"/>
    </w:p>
    <w:p w14:paraId="16EB15C9" w14:textId="77777777" w:rsidR="007131FF" w:rsidRDefault="007131FF" w:rsidP="007131FF">
      <w:pPr>
        <w:spacing w:after="0" w:line="276" w:lineRule="auto"/>
        <w:rPr>
          <w:rFonts w:ascii="Calibri" w:eastAsia="Calibri" w:hAnsi="Calibri" w:cs="Calibri"/>
        </w:rPr>
      </w:pPr>
      <w:r>
        <w:rPr>
          <w:rFonts w:ascii="Calibri" w:eastAsia="Calibri" w:hAnsi="Calibri" w:cs="Calibri"/>
        </w:rPr>
        <w:t>[</w:t>
      </w:r>
      <w:r>
        <w:rPr>
          <w:rFonts w:ascii="Calibri" w:eastAsia="Calibri" w:hAnsi="Calibri" w:cs="Calibri"/>
          <w:highlight w:val="magenta"/>
        </w:rPr>
        <w:t>This section updated after last WG call(s) and prior to submission for PC</w:t>
      </w:r>
      <w:r>
        <w:rPr>
          <w:rFonts w:ascii="Calibri" w:eastAsia="Calibri" w:hAnsi="Calibri" w:cs="Calibri"/>
        </w:rPr>
        <w:t>]</w:t>
      </w:r>
    </w:p>
    <w:p w14:paraId="53AF6F4C" w14:textId="77777777" w:rsidR="007131FF" w:rsidRDefault="007131FF" w:rsidP="007131FF">
      <w:pPr>
        <w:spacing w:after="0" w:line="276" w:lineRule="auto"/>
        <w:rPr>
          <w:rFonts w:ascii="Calibri" w:eastAsia="Calibri" w:hAnsi="Calibri" w:cs="Calibri"/>
        </w:rPr>
      </w:pPr>
      <w:r>
        <w:rPr>
          <w:rFonts w:ascii="Calibri" w:eastAsia="Calibri" w:hAnsi="Calibri" w:cs="Calibri"/>
        </w:rPr>
        <w:t xml:space="preserve">The Working Group held its first meeting in April 2021. Recordings and transcripts of the group’s discussions can be found on its </w:t>
      </w:r>
      <w:hyperlink r:id="rId59">
        <w:r>
          <w:rPr>
            <w:rFonts w:ascii="Calibri" w:eastAsia="Calibri" w:hAnsi="Calibri" w:cs="Calibri"/>
            <w:color w:val="0563C1"/>
            <w:u w:val="single"/>
          </w:rPr>
          <w:t>wiki space</w:t>
        </w:r>
      </w:hyperlink>
      <w:r>
        <w:rPr>
          <w:rFonts w:ascii="Calibri" w:eastAsia="Calibri" w:hAnsi="Calibri" w:cs="Calibri"/>
        </w:rPr>
        <w:t xml:space="preserve">. It has conducted its work primarily through weekly conference calls, in addition to email exchanges on its mailing list. </w:t>
      </w:r>
    </w:p>
    <w:p w14:paraId="0C4DA80E" w14:textId="77777777" w:rsidR="007131FF" w:rsidRDefault="007131FF" w:rsidP="007131FF">
      <w:pPr>
        <w:spacing w:after="0" w:line="276" w:lineRule="auto"/>
        <w:rPr>
          <w:rFonts w:ascii="Calibri" w:eastAsia="Calibri" w:hAnsi="Calibri" w:cs="Calibri"/>
        </w:rPr>
      </w:pPr>
    </w:p>
    <w:p w14:paraId="1A34D4B7" w14:textId="77777777" w:rsidR="007131FF" w:rsidRDefault="007131FF" w:rsidP="007131FF">
      <w:pPr>
        <w:spacing w:after="0" w:line="276" w:lineRule="auto"/>
        <w:rPr>
          <w:rFonts w:ascii="Calibri" w:eastAsia="Calibri" w:hAnsi="Calibri" w:cs="Calibri"/>
        </w:rPr>
      </w:pPr>
      <w:r>
        <w:rPr>
          <w:rFonts w:ascii="Calibri" w:eastAsia="Calibri" w:hAnsi="Calibri" w:cs="Calibri"/>
        </w:rPr>
        <w:t xml:space="preserve">As instructed by the GNSO Council, the Working Group prepared a </w:t>
      </w:r>
      <w:hyperlink r:id="rId60">
        <w:r>
          <w:rPr>
            <w:rFonts w:ascii="Calibri" w:eastAsia="Calibri" w:hAnsi="Calibri" w:cs="Calibri"/>
            <w:color w:val="0563C1"/>
            <w:u w:val="single"/>
          </w:rPr>
          <w:t>work plan</w:t>
        </w:r>
      </w:hyperlink>
      <w:r>
        <w:rPr>
          <w:rFonts w:ascii="Calibri" w:eastAsia="Calibri" w:hAnsi="Calibri" w:cs="Calibri"/>
        </w:rPr>
        <w:t xml:space="preserve">, which it reviewed on a regular basis. The Working Group Chair and the GNSO Council Liaison to the Working Group also provided regular reports to the GNSO Council regarding the status and progress of the group’s work. Details of the project schedule, attendance and action items can be found in the monthly project packages.  </w:t>
      </w:r>
    </w:p>
    <w:p w14:paraId="77D129B9" w14:textId="77777777" w:rsidR="007131FF" w:rsidRDefault="007131FF" w:rsidP="007131FF">
      <w:pPr>
        <w:spacing w:after="0" w:line="276" w:lineRule="auto"/>
        <w:rPr>
          <w:rFonts w:ascii="Calibri" w:eastAsia="Calibri" w:hAnsi="Calibri" w:cs="Calibri"/>
        </w:rPr>
      </w:pPr>
    </w:p>
    <w:p w14:paraId="2E3A95B8" w14:textId="77777777" w:rsidR="007131FF" w:rsidRDefault="007131FF" w:rsidP="007131FF">
      <w:pPr>
        <w:spacing w:after="0" w:line="276" w:lineRule="auto"/>
        <w:rPr>
          <w:rFonts w:ascii="Calibri" w:eastAsia="Calibri" w:hAnsi="Calibri" w:cs="Calibri"/>
        </w:rPr>
      </w:pPr>
      <w:r>
        <w:rPr>
          <w:rFonts w:ascii="Calibri" w:eastAsia="Calibri" w:hAnsi="Calibri" w:cs="Calibri"/>
        </w:rPr>
        <w:t xml:space="preserve">The Working Group email archives can be found at </w:t>
      </w:r>
      <w:hyperlink r:id="rId61">
        <w:r>
          <w:rPr>
            <w:rFonts w:ascii="Calibri" w:eastAsia="Calibri" w:hAnsi="Calibri" w:cs="Calibri"/>
            <w:color w:val="0563C1"/>
            <w:u w:val="single"/>
          </w:rPr>
          <w:t>https://mm.icann.org/pipermail/gnso-tpr/</w:t>
        </w:r>
      </w:hyperlink>
      <w:r>
        <w:rPr>
          <w:rFonts w:ascii="Calibri" w:eastAsia="Calibri" w:hAnsi="Calibri" w:cs="Calibri"/>
        </w:rPr>
        <w:t xml:space="preserve">.  </w:t>
      </w:r>
    </w:p>
    <w:p w14:paraId="188E82E5" w14:textId="77777777" w:rsidR="007131FF" w:rsidRDefault="007131FF" w:rsidP="007131FF">
      <w:pPr>
        <w:spacing w:after="0" w:line="276" w:lineRule="auto"/>
        <w:rPr>
          <w:rFonts w:ascii="Calibri" w:eastAsia="Calibri" w:hAnsi="Calibri" w:cs="Calibri"/>
        </w:rPr>
      </w:pPr>
    </w:p>
    <w:p w14:paraId="2E4056DF" w14:textId="77777777" w:rsidR="007131FF" w:rsidRDefault="007131FF" w:rsidP="007131FF">
      <w:pPr>
        <w:spacing w:after="0" w:line="276" w:lineRule="auto"/>
        <w:rPr>
          <w:rFonts w:ascii="Calibri" w:eastAsia="Calibri" w:hAnsi="Calibri" w:cs="Calibri"/>
          <w:b/>
        </w:rPr>
      </w:pPr>
      <w:r>
        <w:rPr>
          <w:rFonts w:ascii="Calibri" w:eastAsia="Calibri" w:hAnsi="Calibri" w:cs="Calibri"/>
          <w:b/>
        </w:rPr>
        <w:t>Plenary Meetings:</w:t>
      </w:r>
    </w:p>
    <w:p w14:paraId="75516E05" w14:textId="77777777" w:rsidR="007131FF" w:rsidRDefault="007131FF" w:rsidP="007131FF">
      <w:pPr>
        <w:numPr>
          <w:ilvl w:val="0"/>
          <w:numId w:val="19"/>
        </w:numPr>
        <w:spacing w:after="0" w:line="276" w:lineRule="auto"/>
      </w:pPr>
      <w:r>
        <w:rPr>
          <w:rFonts w:ascii="Calibri" w:eastAsia="Calibri" w:hAnsi="Calibri" w:cs="Calibri"/>
        </w:rPr>
        <w:t>50 Plenary calls (w/ 4 canceled) for 68.5 call hours for a total of 1506.0 person hours</w:t>
      </w:r>
    </w:p>
    <w:p w14:paraId="4FF69AD2" w14:textId="77777777" w:rsidR="007131FF" w:rsidRDefault="007131FF" w:rsidP="007131FF">
      <w:pPr>
        <w:numPr>
          <w:ilvl w:val="0"/>
          <w:numId w:val="19"/>
        </w:numPr>
        <w:spacing w:after="0" w:line="276" w:lineRule="auto"/>
      </w:pPr>
      <w:r>
        <w:rPr>
          <w:rFonts w:ascii="Calibri" w:eastAsia="Calibri" w:hAnsi="Calibri" w:cs="Calibri"/>
        </w:rPr>
        <w:t>81.4% total participation rate</w:t>
      </w:r>
    </w:p>
    <w:p w14:paraId="429E3E6F" w14:textId="77777777" w:rsidR="007131FF" w:rsidRDefault="007131FF" w:rsidP="007131FF">
      <w:pPr>
        <w:spacing w:after="0" w:line="276" w:lineRule="auto"/>
        <w:rPr>
          <w:rFonts w:ascii="Calibri" w:eastAsia="Calibri" w:hAnsi="Calibri" w:cs="Calibri"/>
        </w:rPr>
      </w:pPr>
    </w:p>
    <w:p w14:paraId="4BCE017D" w14:textId="77777777" w:rsidR="007131FF" w:rsidRDefault="007131FF" w:rsidP="007131FF">
      <w:pPr>
        <w:spacing w:after="0" w:line="276" w:lineRule="auto"/>
        <w:rPr>
          <w:rFonts w:ascii="Calibri" w:eastAsia="Calibri" w:hAnsi="Calibri" w:cs="Calibri"/>
          <w:b/>
        </w:rPr>
      </w:pPr>
      <w:r>
        <w:rPr>
          <w:rFonts w:ascii="Calibri" w:eastAsia="Calibri" w:hAnsi="Calibri" w:cs="Calibri"/>
          <w:b/>
        </w:rPr>
        <w:t>Small Team Meetings:</w:t>
      </w:r>
    </w:p>
    <w:p w14:paraId="391BF818" w14:textId="77777777" w:rsidR="007131FF" w:rsidRDefault="007131FF" w:rsidP="007131FF">
      <w:pPr>
        <w:numPr>
          <w:ilvl w:val="0"/>
          <w:numId w:val="20"/>
        </w:numPr>
        <w:spacing w:after="0" w:line="276" w:lineRule="auto"/>
      </w:pPr>
      <w:r>
        <w:rPr>
          <w:rFonts w:ascii="Calibri" w:eastAsia="Calibri" w:hAnsi="Calibri" w:cs="Calibri"/>
        </w:rPr>
        <w:t>8 Small team calls for 8.0 call hours for a total of 78.0 person hours</w:t>
      </w:r>
    </w:p>
    <w:p w14:paraId="010988D7" w14:textId="77777777" w:rsidR="007131FF" w:rsidRDefault="007131FF" w:rsidP="007131FF">
      <w:pPr>
        <w:numPr>
          <w:ilvl w:val="0"/>
          <w:numId w:val="20"/>
        </w:numPr>
        <w:spacing w:after="0" w:line="276" w:lineRule="auto"/>
      </w:pPr>
      <w:r>
        <w:rPr>
          <w:rFonts w:ascii="Calibri" w:eastAsia="Calibri" w:hAnsi="Calibri" w:cs="Calibri"/>
        </w:rPr>
        <w:t>100.0% total participation rate</w:t>
      </w:r>
    </w:p>
    <w:p w14:paraId="65D34498" w14:textId="77777777" w:rsidR="007131FF" w:rsidRDefault="007131FF" w:rsidP="007131FF">
      <w:pPr>
        <w:spacing w:after="0" w:line="276" w:lineRule="auto"/>
        <w:rPr>
          <w:rFonts w:ascii="Calibri" w:eastAsia="Calibri" w:hAnsi="Calibri" w:cs="Calibri"/>
        </w:rPr>
      </w:pPr>
    </w:p>
    <w:p w14:paraId="74FB66AA" w14:textId="77777777" w:rsidR="007131FF" w:rsidRDefault="007131FF" w:rsidP="007131FF">
      <w:pPr>
        <w:spacing w:after="0" w:line="276" w:lineRule="auto"/>
        <w:rPr>
          <w:rFonts w:ascii="Calibri" w:eastAsia="Calibri" w:hAnsi="Calibri" w:cs="Calibri"/>
          <w:b/>
        </w:rPr>
      </w:pPr>
      <w:r>
        <w:rPr>
          <w:rFonts w:ascii="Calibri" w:eastAsia="Calibri" w:hAnsi="Calibri" w:cs="Calibri"/>
          <w:b/>
        </w:rPr>
        <w:t>Leadership Meetings:</w:t>
      </w:r>
    </w:p>
    <w:p w14:paraId="6B9E7F31" w14:textId="77777777" w:rsidR="007131FF" w:rsidRDefault="007131FF" w:rsidP="007131FF">
      <w:pPr>
        <w:numPr>
          <w:ilvl w:val="0"/>
          <w:numId w:val="20"/>
        </w:numPr>
        <w:spacing w:after="0" w:line="276" w:lineRule="auto"/>
      </w:pPr>
      <w:r>
        <w:rPr>
          <w:rFonts w:ascii="Calibri" w:eastAsia="Calibri" w:hAnsi="Calibri" w:cs="Calibri"/>
        </w:rPr>
        <w:t xml:space="preserve">49 Leadership calls (w/6 canceled) for 23.0 call hours for a total of 212.0 person hours </w:t>
      </w:r>
    </w:p>
    <w:p w14:paraId="3A826952" w14:textId="77777777" w:rsidR="007131FF" w:rsidRDefault="007131FF" w:rsidP="007131FF">
      <w:pPr>
        <w:spacing w:after="0" w:line="276" w:lineRule="auto"/>
        <w:rPr>
          <w:rFonts w:ascii="Calibri" w:eastAsia="Calibri" w:hAnsi="Calibri" w:cs="Calibri"/>
        </w:rPr>
      </w:pPr>
      <w:r>
        <w:br w:type="page"/>
      </w:r>
    </w:p>
    <w:p w14:paraId="380F45A2" w14:textId="77777777" w:rsidR="007131FF" w:rsidRDefault="007131FF" w:rsidP="007131FF">
      <w:pPr>
        <w:spacing w:after="0" w:line="276" w:lineRule="auto"/>
        <w:rPr>
          <w:rFonts w:ascii="Calibri" w:eastAsia="Calibri" w:hAnsi="Calibri" w:cs="Calibri"/>
          <w:b/>
        </w:rPr>
      </w:pPr>
      <w:r>
        <w:rPr>
          <w:rFonts w:ascii="Calibri" w:eastAsia="Calibri" w:hAnsi="Calibri" w:cs="Calibri"/>
          <w:b/>
        </w:rPr>
        <w:lastRenderedPageBreak/>
        <w:t>Working Group Activity Metrics:</w:t>
      </w:r>
    </w:p>
    <w:p w14:paraId="3CEF1F55" w14:textId="77777777" w:rsidR="007131FF" w:rsidRDefault="007131FF" w:rsidP="007131FF">
      <w:pPr>
        <w:spacing w:after="0" w:line="276" w:lineRule="auto"/>
        <w:rPr>
          <w:rFonts w:ascii="Calibri" w:eastAsia="Calibri" w:hAnsi="Calibri" w:cs="Calibri"/>
        </w:rPr>
      </w:pPr>
      <w:r>
        <w:rPr>
          <w:rFonts w:ascii="Times New Roman" w:eastAsia="Times New Roman" w:hAnsi="Times New Roman" w:cs="Times New Roman"/>
          <w:noProof/>
        </w:rPr>
        <w:drawing>
          <wp:inline distT="0" distB="0" distL="0" distR="0" wp14:anchorId="6D0EF2ED" wp14:editId="718A4F21">
            <wp:extent cx="5486400" cy="4171657"/>
            <wp:effectExtent l="0" t="0" r="0" b="0"/>
            <wp:docPr id="1" name="image1.png" descr="Bar chart&#10;&#10;Description automatically generated with low confidence"/>
            <wp:cNvGraphicFramePr/>
            <a:graphic xmlns:a="http://schemas.openxmlformats.org/drawingml/2006/main">
              <a:graphicData uri="http://schemas.openxmlformats.org/drawingml/2006/picture">
                <pic:pic xmlns:pic="http://schemas.openxmlformats.org/drawingml/2006/picture">
                  <pic:nvPicPr>
                    <pic:cNvPr id="0" name="image1.png" descr="Bar chart&#10;&#10;Description automatically generated with low confidence"/>
                    <pic:cNvPicPr preferRelativeResize="0"/>
                  </pic:nvPicPr>
                  <pic:blipFill>
                    <a:blip r:embed="rId62"/>
                    <a:srcRect/>
                    <a:stretch>
                      <a:fillRect/>
                    </a:stretch>
                  </pic:blipFill>
                  <pic:spPr>
                    <a:xfrm>
                      <a:off x="0" y="0"/>
                      <a:ext cx="5486400" cy="4171657"/>
                    </a:xfrm>
                    <a:prstGeom prst="rect">
                      <a:avLst/>
                    </a:prstGeom>
                    <a:ln/>
                  </pic:spPr>
                </pic:pic>
              </a:graphicData>
            </a:graphic>
          </wp:inline>
        </w:drawing>
      </w:r>
    </w:p>
    <w:p w14:paraId="3C91E4A8" w14:textId="77777777" w:rsidR="007131FF" w:rsidRDefault="007131FF" w:rsidP="007131FF">
      <w:pPr>
        <w:spacing w:after="0" w:line="276" w:lineRule="auto"/>
        <w:rPr>
          <w:rFonts w:ascii="Calibri" w:eastAsia="Calibri" w:hAnsi="Calibri" w:cs="Calibri"/>
        </w:rPr>
      </w:pPr>
    </w:p>
    <w:p w14:paraId="43FDE6A2" w14:textId="77777777" w:rsidR="007131FF" w:rsidRDefault="007131FF" w:rsidP="007131FF">
      <w:pPr>
        <w:spacing w:after="0" w:line="276" w:lineRule="auto"/>
        <w:rPr>
          <w:rFonts w:ascii="Calibri" w:eastAsia="Calibri" w:hAnsi="Calibri" w:cs="Calibri"/>
        </w:rPr>
      </w:pPr>
    </w:p>
    <w:p w14:paraId="7E85BA60" w14:textId="77777777" w:rsidR="007131FF" w:rsidRDefault="007131FF" w:rsidP="007131FF">
      <w:pPr>
        <w:spacing w:after="0" w:line="276" w:lineRule="auto"/>
        <w:rPr>
          <w:rFonts w:ascii="Calibri" w:eastAsia="Calibri" w:hAnsi="Calibri" w:cs="Calibri"/>
        </w:rPr>
      </w:pPr>
      <w:r>
        <w:br w:type="page"/>
      </w:r>
    </w:p>
    <w:p w14:paraId="6B4BF9CC" w14:textId="77777777" w:rsidR="007131FF" w:rsidRDefault="007131FF" w:rsidP="007131FF">
      <w:pPr>
        <w:spacing w:after="0" w:line="276" w:lineRule="auto"/>
        <w:rPr>
          <w:rFonts w:ascii="Calibri" w:eastAsia="Calibri" w:hAnsi="Calibri" w:cs="Calibri"/>
        </w:rPr>
      </w:pPr>
      <w:r>
        <w:rPr>
          <w:rFonts w:ascii="Calibri" w:eastAsia="Calibri" w:hAnsi="Calibri" w:cs="Calibri"/>
        </w:rPr>
        <w:lastRenderedPageBreak/>
        <w:t xml:space="preserve">The Members of the Working Group are: </w:t>
      </w:r>
    </w:p>
    <w:tbl>
      <w:tblPr>
        <w:tblW w:w="9780" w:type="dxa"/>
        <w:tblInd w:w="-38" w:type="dxa"/>
        <w:tblLayout w:type="fixed"/>
        <w:tblLook w:val="0000" w:firstRow="0" w:lastRow="0" w:firstColumn="0" w:lastColumn="0" w:noHBand="0" w:noVBand="0"/>
      </w:tblPr>
      <w:tblGrid>
        <w:gridCol w:w="3520"/>
        <w:gridCol w:w="1060"/>
        <w:gridCol w:w="1300"/>
        <w:gridCol w:w="1300"/>
        <w:gridCol w:w="1300"/>
        <w:gridCol w:w="1300"/>
      </w:tblGrid>
      <w:tr w:rsidR="007131FF" w14:paraId="0D37C56C" w14:textId="77777777" w:rsidTr="00F9318E">
        <w:trPr>
          <w:trHeight w:val="280"/>
        </w:trPr>
        <w:tc>
          <w:tcPr>
            <w:tcW w:w="3520" w:type="dxa"/>
            <w:tcBorders>
              <w:top w:val="single" w:sz="6" w:space="0" w:color="000000"/>
              <w:left w:val="single" w:sz="6" w:space="0" w:color="000000"/>
              <w:bottom w:val="single" w:sz="6" w:space="0" w:color="000000"/>
              <w:right w:val="single" w:sz="6" w:space="0" w:color="000000"/>
            </w:tcBorders>
            <w:shd w:val="clear" w:color="auto" w:fill="99CCFF"/>
          </w:tcPr>
          <w:p w14:paraId="5CBAE9F0" w14:textId="77777777" w:rsidR="007131FF" w:rsidRDefault="007131FF" w:rsidP="00F9318E">
            <w:pPr>
              <w:spacing w:after="0" w:line="276" w:lineRule="auto"/>
              <w:jc w:val="center"/>
              <w:rPr>
                <w:rFonts w:ascii="Calibri" w:eastAsia="Calibri" w:hAnsi="Calibri" w:cs="Calibri"/>
                <w:b/>
                <w:sz w:val="22"/>
                <w:szCs w:val="22"/>
              </w:rPr>
            </w:pPr>
            <w:r>
              <w:rPr>
                <w:rFonts w:ascii="Calibri" w:eastAsia="Calibri" w:hAnsi="Calibri" w:cs="Calibri"/>
                <w:b/>
                <w:sz w:val="22"/>
                <w:szCs w:val="22"/>
              </w:rPr>
              <w:t>Represented Group</w:t>
            </w:r>
          </w:p>
        </w:tc>
        <w:tc>
          <w:tcPr>
            <w:tcW w:w="1060" w:type="dxa"/>
            <w:tcBorders>
              <w:top w:val="single" w:sz="6" w:space="0" w:color="000000"/>
              <w:left w:val="single" w:sz="6" w:space="0" w:color="000000"/>
              <w:bottom w:val="single" w:sz="6" w:space="0" w:color="000000"/>
              <w:right w:val="single" w:sz="6" w:space="0" w:color="000000"/>
            </w:tcBorders>
            <w:shd w:val="clear" w:color="auto" w:fill="99CCFF"/>
          </w:tcPr>
          <w:p w14:paraId="09AD8C82" w14:textId="77777777" w:rsidR="007131FF" w:rsidRDefault="007131FF" w:rsidP="00F9318E">
            <w:pPr>
              <w:spacing w:after="0" w:line="276" w:lineRule="auto"/>
              <w:jc w:val="center"/>
              <w:rPr>
                <w:rFonts w:ascii="Calibri" w:eastAsia="Calibri" w:hAnsi="Calibri" w:cs="Calibri"/>
                <w:b/>
                <w:sz w:val="22"/>
                <w:szCs w:val="22"/>
              </w:rPr>
            </w:pPr>
            <w:r>
              <w:rPr>
                <w:rFonts w:ascii="Calibri" w:eastAsia="Calibri" w:hAnsi="Calibri" w:cs="Calibri"/>
                <w:b/>
                <w:sz w:val="22"/>
                <w:szCs w:val="22"/>
              </w:rPr>
              <w:t>SOI</w:t>
            </w:r>
          </w:p>
        </w:tc>
        <w:tc>
          <w:tcPr>
            <w:tcW w:w="1300" w:type="dxa"/>
            <w:tcBorders>
              <w:top w:val="single" w:sz="6" w:space="0" w:color="000000"/>
              <w:left w:val="single" w:sz="6" w:space="0" w:color="000000"/>
              <w:bottom w:val="single" w:sz="6" w:space="0" w:color="000000"/>
              <w:right w:val="single" w:sz="6" w:space="0" w:color="000000"/>
            </w:tcBorders>
            <w:shd w:val="clear" w:color="auto" w:fill="99CCFF"/>
          </w:tcPr>
          <w:p w14:paraId="61F4156A" w14:textId="77777777" w:rsidR="007131FF" w:rsidRDefault="007131FF" w:rsidP="00F9318E">
            <w:pPr>
              <w:spacing w:after="0" w:line="276" w:lineRule="auto"/>
              <w:jc w:val="center"/>
              <w:rPr>
                <w:rFonts w:ascii="Calibri" w:eastAsia="Calibri" w:hAnsi="Calibri" w:cs="Calibri"/>
                <w:b/>
                <w:sz w:val="22"/>
                <w:szCs w:val="22"/>
              </w:rPr>
            </w:pPr>
            <w:r>
              <w:rPr>
                <w:rFonts w:ascii="Calibri" w:eastAsia="Calibri" w:hAnsi="Calibri" w:cs="Calibri"/>
                <w:b/>
                <w:sz w:val="22"/>
                <w:szCs w:val="22"/>
              </w:rPr>
              <w:t>Start Date</w:t>
            </w:r>
          </w:p>
        </w:tc>
        <w:tc>
          <w:tcPr>
            <w:tcW w:w="1300" w:type="dxa"/>
            <w:tcBorders>
              <w:top w:val="single" w:sz="6" w:space="0" w:color="000000"/>
              <w:left w:val="single" w:sz="6" w:space="0" w:color="000000"/>
              <w:bottom w:val="single" w:sz="6" w:space="0" w:color="000000"/>
              <w:right w:val="single" w:sz="6" w:space="0" w:color="000000"/>
            </w:tcBorders>
            <w:shd w:val="clear" w:color="auto" w:fill="99CCFF"/>
          </w:tcPr>
          <w:p w14:paraId="6BE67A91" w14:textId="77777777" w:rsidR="007131FF" w:rsidRDefault="007131FF" w:rsidP="00F9318E">
            <w:pPr>
              <w:spacing w:after="0" w:line="276" w:lineRule="auto"/>
              <w:jc w:val="center"/>
              <w:rPr>
                <w:rFonts w:ascii="Calibri" w:eastAsia="Calibri" w:hAnsi="Calibri" w:cs="Calibri"/>
                <w:b/>
                <w:sz w:val="22"/>
                <w:szCs w:val="22"/>
              </w:rPr>
            </w:pPr>
            <w:r>
              <w:rPr>
                <w:rFonts w:ascii="Calibri" w:eastAsia="Calibri" w:hAnsi="Calibri" w:cs="Calibri"/>
                <w:b/>
                <w:sz w:val="22"/>
                <w:szCs w:val="22"/>
              </w:rPr>
              <w:t>Depart Date</w:t>
            </w:r>
          </w:p>
        </w:tc>
        <w:tc>
          <w:tcPr>
            <w:tcW w:w="1300" w:type="dxa"/>
            <w:tcBorders>
              <w:top w:val="single" w:sz="6" w:space="0" w:color="000000"/>
              <w:left w:val="single" w:sz="6" w:space="0" w:color="000000"/>
              <w:bottom w:val="single" w:sz="6" w:space="0" w:color="000000"/>
              <w:right w:val="single" w:sz="6" w:space="0" w:color="000000"/>
            </w:tcBorders>
            <w:shd w:val="clear" w:color="auto" w:fill="99CCFF"/>
          </w:tcPr>
          <w:p w14:paraId="03F8FE92" w14:textId="77777777" w:rsidR="007131FF" w:rsidRDefault="007131FF" w:rsidP="00F9318E">
            <w:pPr>
              <w:spacing w:after="0" w:line="276" w:lineRule="auto"/>
              <w:jc w:val="center"/>
              <w:rPr>
                <w:rFonts w:ascii="Calibri" w:eastAsia="Calibri" w:hAnsi="Calibri" w:cs="Calibri"/>
                <w:b/>
                <w:sz w:val="22"/>
                <w:szCs w:val="22"/>
              </w:rPr>
            </w:pPr>
            <w:r>
              <w:rPr>
                <w:rFonts w:ascii="Calibri" w:eastAsia="Calibri" w:hAnsi="Calibri" w:cs="Calibri"/>
                <w:b/>
                <w:sz w:val="22"/>
                <w:szCs w:val="22"/>
              </w:rPr>
              <w:t>Attended %</w:t>
            </w:r>
          </w:p>
        </w:tc>
        <w:tc>
          <w:tcPr>
            <w:tcW w:w="1300" w:type="dxa"/>
            <w:tcBorders>
              <w:top w:val="single" w:sz="6" w:space="0" w:color="000000"/>
              <w:left w:val="single" w:sz="6" w:space="0" w:color="000000"/>
              <w:bottom w:val="single" w:sz="6" w:space="0" w:color="000000"/>
              <w:right w:val="single" w:sz="6" w:space="0" w:color="000000"/>
            </w:tcBorders>
            <w:shd w:val="clear" w:color="auto" w:fill="99CCFF"/>
          </w:tcPr>
          <w:p w14:paraId="024ADE1E" w14:textId="77777777" w:rsidR="007131FF" w:rsidRDefault="007131FF" w:rsidP="00F9318E">
            <w:pPr>
              <w:spacing w:after="0" w:line="276" w:lineRule="auto"/>
              <w:jc w:val="center"/>
              <w:rPr>
                <w:rFonts w:ascii="Calibri" w:eastAsia="Calibri" w:hAnsi="Calibri" w:cs="Calibri"/>
                <w:b/>
                <w:sz w:val="22"/>
                <w:szCs w:val="22"/>
              </w:rPr>
            </w:pPr>
            <w:r>
              <w:rPr>
                <w:rFonts w:ascii="Calibri" w:eastAsia="Calibri" w:hAnsi="Calibri" w:cs="Calibri"/>
                <w:b/>
                <w:sz w:val="22"/>
                <w:szCs w:val="22"/>
              </w:rPr>
              <w:t>Role</w:t>
            </w:r>
          </w:p>
        </w:tc>
      </w:tr>
      <w:tr w:rsidR="007131FF" w14:paraId="58DC5EAC" w14:textId="77777777" w:rsidTr="00F9318E">
        <w:trPr>
          <w:trHeight w:val="280"/>
        </w:trPr>
        <w:tc>
          <w:tcPr>
            <w:tcW w:w="3520" w:type="dxa"/>
            <w:tcBorders>
              <w:top w:val="single" w:sz="6" w:space="0" w:color="000000"/>
              <w:left w:val="single" w:sz="6" w:space="0" w:color="000000"/>
              <w:bottom w:val="single" w:sz="6" w:space="0" w:color="000000"/>
              <w:right w:val="nil"/>
            </w:tcBorders>
            <w:shd w:val="clear" w:color="auto" w:fill="C0C0C0"/>
          </w:tcPr>
          <w:p w14:paraId="2F9D6D45" w14:textId="77777777" w:rsidR="007131FF" w:rsidRDefault="007131FF" w:rsidP="00F9318E">
            <w:pPr>
              <w:spacing w:after="0" w:line="276" w:lineRule="auto"/>
              <w:rPr>
                <w:rFonts w:ascii="Calibri" w:eastAsia="Calibri" w:hAnsi="Calibri" w:cs="Calibri"/>
                <w:b/>
                <w:sz w:val="22"/>
                <w:szCs w:val="22"/>
              </w:rPr>
            </w:pPr>
            <w:r>
              <w:rPr>
                <w:rFonts w:ascii="Calibri" w:eastAsia="Calibri" w:hAnsi="Calibri" w:cs="Calibri"/>
                <w:b/>
                <w:sz w:val="22"/>
                <w:szCs w:val="22"/>
              </w:rPr>
              <w:t>At-Large Advisory Committee (ALAC)</w:t>
            </w:r>
          </w:p>
        </w:tc>
        <w:tc>
          <w:tcPr>
            <w:tcW w:w="1060" w:type="dxa"/>
            <w:tcBorders>
              <w:top w:val="single" w:sz="6" w:space="0" w:color="000000"/>
              <w:left w:val="nil"/>
              <w:bottom w:val="single" w:sz="6" w:space="0" w:color="000000"/>
              <w:right w:val="nil"/>
            </w:tcBorders>
            <w:shd w:val="clear" w:color="auto" w:fill="C0C0C0"/>
          </w:tcPr>
          <w:p w14:paraId="4575C0E8" w14:textId="77777777" w:rsidR="007131FF" w:rsidRDefault="007131FF" w:rsidP="00F9318E">
            <w:pPr>
              <w:spacing w:after="0" w:line="276" w:lineRule="auto"/>
              <w:rPr>
                <w:rFonts w:ascii="Calibri" w:eastAsia="Calibri" w:hAnsi="Calibri" w:cs="Calibri"/>
                <w:b/>
                <w:sz w:val="22"/>
                <w:szCs w:val="22"/>
              </w:rPr>
            </w:pPr>
          </w:p>
        </w:tc>
        <w:tc>
          <w:tcPr>
            <w:tcW w:w="1300" w:type="dxa"/>
            <w:tcBorders>
              <w:top w:val="single" w:sz="6" w:space="0" w:color="000000"/>
              <w:left w:val="nil"/>
              <w:bottom w:val="single" w:sz="6" w:space="0" w:color="000000"/>
              <w:right w:val="nil"/>
            </w:tcBorders>
            <w:shd w:val="clear" w:color="auto" w:fill="C0C0C0"/>
          </w:tcPr>
          <w:p w14:paraId="51764E7F" w14:textId="77777777" w:rsidR="007131FF" w:rsidRDefault="007131FF" w:rsidP="00F9318E">
            <w:pPr>
              <w:spacing w:after="0" w:line="276" w:lineRule="auto"/>
              <w:rPr>
                <w:rFonts w:ascii="Calibri" w:eastAsia="Calibri" w:hAnsi="Calibri" w:cs="Calibri"/>
                <w:b/>
                <w:sz w:val="22"/>
                <w:szCs w:val="22"/>
              </w:rPr>
            </w:pPr>
          </w:p>
        </w:tc>
        <w:tc>
          <w:tcPr>
            <w:tcW w:w="1300" w:type="dxa"/>
            <w:tcBorders>
              <w:top w:val="single" w:sz="6" w:space="0" w:color="000000"/>
              <w:left w:val="nil"/>
              <w:bottom w:val="single" w:sz="6" w:space="0" w:color="000000"/>
              <w:right w:val="nil"/>
            </w:tcBorders>
            <w:shd w:val="clear" w:color="auto" w:fill="C0C0C0"/>
          </w:tcPr>
          <w:p w14:paraId="42AE47F0" w14:textId="77777777" w:rsidR="007131FF" w:rsidRDefault="007131FF" w:rsidP="00F9318E">
            <w:pPr>
              <w:spacing w:after="0" w:line="276" w:lineRule="auto"/>
              <w:rPr>
                <w:rFonts w:ascii="Calibri" w:eastAsia="Calibri" w:hAnsi="Calibri" w:cs="Calibri"/>
                <w:b/>
                <w:sz w:val="22"/>
                <w:szCs w:val="22"/>
              </w:rPr>
            </w:pPr>
          </w:p>
        </w:tc>
        <w:tc>
          <w:tcPr>
            <w:tcW w:w="1300" w:type="dxa"/>
            <w:tcBorders>
              <w:top w:val="single" w:sz="6" w:space="0" w:color="000000"/>
              <w:left w:val="nil"/>
              <w:bottom w:val="single" w:sz="6" w:space="0" w:color="000000"/>
              <w:right w:val="nil"/>
            </w:tcBorders>
            <w:shd w:val="clear" w:color="auto" w:fill="C0C0C0"/>
          </w:tcPr>
          <w:p w14:paraId="330A87F2" w14:textId="77777777" w:rsidR="007131FF" w:rsidRDefault="007131FF" w:rsidP="00F9318E">
            <w:pPr>
              <w:spacing w:after="0" w:line="276" w:lineRule="auto"/>
              <w:jc w:val="center"/>
              <w:rPr>
                <w:rFonts w:ascii="Calibri" w:eastAsia="Calibri" w:hAnsi="Calibri" w:cs="Calibri"/>
                <w:b/>
                <w:sz w:val="22"/>
                <w:szCs w:val="22"/>
              </w:rPr>
            </w:pPr>
            <w:r>
              <w:rPr>
                <w:rFonts w:ascii="Calibri" w:eastAsia="Calibri" w:hAnsi="Calibri" w:cs="Calibri"/>
                <w:b/>
                <w:sz w:val="22"/>
                <w:szCs w:val="22"/>
              </w:rPr>
              <w:t>73.9%</w:t>
            </w:r>
          </w:p>
        </w:tc>
        <w:tc>
          <w:tcPr>
            <w:tcW w:w="1300" w:type="dxa"/>
            <w:tcBorders>
              <w:top w:val="single" w:sz="6" w:space="0" w:color="000000"/>
              <w:left w:val="nil"/>
              <w:bottom w:val="single" w:sz="6" w:space="0" w:color="000000"/>
              <w:right w:val="single" w:sz="6" w:space="0" w:color="000000"/>
            </w:tcBorders>
            <w:shd w:val="clear" w:color="auto" w:fill="C0C0C0"/>
          </w:tcPr>
          <w:p w14:paraId="360E2CE0" w14:textId="77777777" w:rsidR="007131FF" w:rsidRDefault="007131FF" w:rsidP="00F9318E">
            <w:pPr>
              <w:spacing w:after="0" w:line="276" w:lineRule="auto"/>
              <w:rPr>
                <w:rFonts w:ascii="Calibri" w:eastAsia="Calibri" w:hAnsi="Calibri" w:cs="Calibri"/>
                <w:b/>
                <w:sz w:val="22"/>
                <w:szCs w:val="22"/>
              </w:rPr>
            </w:pPr>
          </w:p>
        </w:tc>
      </w:tr>
      <w:tr w:rsidR="007131FF" w14:paraId="13AA0694" w14:textId="77777777" w:rsidTr="00F9318E">
        <w:trPr>
          <w:trHeight w:val="280"/>
        </w:trPr>
        <w:tc>
          <w:tcPr>
            <w:tcW w:w="3520" w:type="dxa"/>
            <w:tcBorders>
              <w:top w:val="single" w:sz="6" w:space="0" w:color="000000"/>
              <w:left w:val="single" w:sz="6" w:space="0" w:color="000000"/>
              <w:bottom w:val="single" w:sz="6" w:space="0" w:color="000000"/>
              <w:right w:val="single" w:sz="6" w:space="0" w:color="000000"/>
            </w:tcBorders>
          </w:tcPr>
          <w:p w14:paraId="1928C966" w14:textId="77777777" w:rsidR="007131FF" w:rsidRDefault="007131FF" w:rsidP="00F9318E">
            <w:pPr>
              <w:spacing w:after="0" w:line="276" w:lineRule="auto"/>
              <w:rPr>
                <w:rFonts w:ascii="Calibri" w:eastAsia="Calibri" w:hAnsi="Calibri" w:cs="Calibri"/>
                <w:sz w:val="22"/>
                <w:szCs w:val="22"/>
              </w:rPr>
            </w:pPr>
            <w:proofErr w:type="spellStart"/>
            <w:r>
              <w:rPr>
                <w:rFonts w:ascii="Calibri" w:eastAsia="Calibri" w:hAnsi="Calibri" w:cs="Calibri"/>
                <w:sz w:val="22"/>
                <w:szCs w:val="22"/>
              </w:rPr>
              <w:t>Nanghaka</w:t>
            </w:r>
            <w:proofErr w:type="spellEnd"/>
            <w:r>
              <w:rPr>
                <w:rFonts w:ascii="Calibri" w:eastAsia="Calibri" w:hAnsi="Calibri" w:cs="Calibri"/>
                <w:sz w:val="22"/>
                <w:szCs w:val="22"/>
              </w:rPr>
              <w:t xml:space="preserve"> Daniel </w:t>
            </w:r>
            <w:proofErr w:type="spellStart"/>
            <w:r>
              <w:rPr>
                <w:rFonts w:ascii="Calibri" w:eastAsia="Calibri" w:hAnsi="Calibri" w:cs="Calibri"/>
                <w:sz w:val="22"/>
                <w:szCs w:val="22"/>
              </w:rPr>
              <w:t>Khauka</w:t>
            </w:r>
            <w:proofErr w:type="spellEnd"/>
          </w:p>
        </w:tc>
        <w:tc>
          <w:tcPr>
            <w:tcW w:w="1060" w:type="dxa"/>
            <w:tcBorders>
              <w:top w:val="single" w:sz="6" w:space="0" w:color="000000"/>
              <w:left w:val="single" w:sz="6" w:space="0" w:color="000000"/>
              <w:bottom w:val="single" w:sz="6" w:space="0" w:color="000000"/>
              <w:right w:val="single" w:sz="6" w:space="0" w:color="000000"/>
            </w:tcBorders>
          </w:tcPr>
          <w:p w14:paraId="4CC30A85" w14:textId="77777777" w:rsidR="007131FF" w:rsidRDefault="007131FF" w:rsidP="00F9318E">
            <w:pPr>
              <w:spacing w:after="0" w:line="276" w:lineRule="auto"/>
              <w:jc w:val="center"/>
              <w:rPr>
                <w:rFonts w:ascii="Calibri" w:eastAsia="Calibri" w:hAnsi="Calibri" w:cs="Calibri"/>
                <w:color w:val="0066CC"/>
                <w:sz w:val="22"/>
                <w:szCs w:val="22"/>
                <w:u w:val="single"/>
              </w:rPr>
            </w:pPr>
            <w:r>
              <w:rPr>
                <w:rFonts w:ascii="Calibri" w:eastAsia="Calibri" w:hAnsi="Calibri" w:cs="Calibri"/>
                <w:color w:val="0066CC"/>
                <w:sz w:val="22"/>
                <w:szCs w:val="22"/>
                <w:u w:val="single"/>
              </w:rPr>
              <w:t>SOI</w:t>
            </w:r>
          </w:p>
        </w:tc>
        <w:tc>
          <w:tcPr>
            <w:tcW w:w="1300" w:type="dxa"/>
            <w:tcBorders>
              <w:top w:val="single" w:sz="6" w:space="0" w:color="000000"/>
              <w:left w:val="single" w:sz="6" w:space="0" w:color="000000"/>
              <w:bottom w:val="single" w:sz="6" w:space="0" w:color="000000"/>
              <w:right w:val="single" w:sz="6" w:space="0" w:color="000000"/>
            </w:tcBorders>
          </w:tcPr>
          <w:p w14:paraId="7177808E" w14:textId="77777777" w:rsidR="007131FF" w:rsidRDefault="007131FF" w:rsidP="00F9318E">
            <w:pPr>
              <w:spacing w:after="0" w:line="276" w:lineRule="auto"/>
              <w:jc w:val="center"/>
              <w:rPr>
                <w:rFonts w:ascii="Calibri" w:eastAsia="Calibri" w:hAnsi="Calibri" w:cs="Calibri"/>
                <w:sz w:val="22"/>
                <w:szCs w:val="22"/>
              </w:rPr>
            </w:pPr>
            <w:r>
              <w:rPr>
                <w:rFonts w:ascii="Calibri" w:eastAsia="Calibri" w:hAnsi="Calibri" w:cs="Calibri"/>
                <w:sz w:val="22"/>
                <w:szCs w:val="22"/>
              </w:rPr>
              <w:t>5/4/2021</w:t>
            </w:r>
          </w:p>
        </w:tc>
        <w:tc>
          <w:tcPr>
            <w:tcW w:w="1300" w:type="dxa"/>
            <w:tcBorders>
              <w:top w:val="single" w:sz="6" w:space="0" w:color="000000"/>
              <w:left w:val="single" w:sz="6" w:space="0" w:color="000000"/>
              <w:bottom w:val="single" w:sz="6" w:space="0" w:color="000000"/>
              <w:right w:val="single" w:sz="6" w:space="0" w:color="000000"/>
            </w:tcBorders>
          </w:tcPr>
          <w:p w14:paraId="108BCB8A" w14:textId="77777777" w:rsidR="007131FF" w:rsidRDefault="007131FF" w:rsidP="00F9318E">
            <w:pPr>
              <w:spacing w:after="0" w:line="276" w:lineRule="auto"/>
              <w:jc w:val="center"/>
              <w:rPr>
                <w:rFonts w:ascii="Calibri" w:eastAsia="Calibri" w:hAnsi="Calibri" w:cs="Calibri"/>
                <w:sz w:val="22"/>
                <w:szCs w:val="22"/>
              </w:rPr>
            </w:pPr>
          </w:p>
        </w:tc>
        <w:tc>
          <w:tcPr>
            <w:tcW w:w="1300" w:type="dxa"/>
            <w:tcBorders>
              <w:top w:val="single" w:sz="6" w:space="0" w:color="000000"/>
              <w:left w:val="single" w:sz="6" w:space="0" w:color="000000"/>
              <w:bottom w:val="single" w:sz="6" w:space="0" w:color="000000"/>
              <w:right w:val="single" w:sz="6" w:space="0" w:color="000000"/>
            </w:tcBorders>
          </w:tcPr>
          <w:p w14:paraId="5E0C1BA9" w14:textId="77777777" w:rsidR="007131FF" w:rsidRDefault="007131FF" w:rsidP="00F9318E">
            <w:pPr>
              <w:spacing w:after="0" w:line="276" w:lineRule="auto"/>
              <w:jc w:val="center"/>
              <w:rPr>
                <w:rFonts w:ascii="Calibri" w:eastAsia="Calibri" w:hAnsi="Calibri" w:cs="Calibri"/>
                <w:sz w:val="22"/>
                <w:szCs w:val="22"/>
              </w:rPr>
            </w:pPr>
            <w:r>
              <w:rPr>
                <w:rFonts w:ascii="Calibri" w:eastAsia="Calibri" w:hAnsi="Calibri" w:cs="Calibri"/>
                <w:sz w:val="22"/>
                <w:szCs w:val="22"/>
              </w:rPr>
              <w:t>69.6%</w:t>
            </w:r>
          </w:p>
        </w:tc>
        <w:tc>
          <w:tcPr>
            <w:tcW w:w="1300" w:type="dxa"/>
            <w:tcBorders>
              <w:top w:val="single" w:sz="6" w:space="0" w:color="000000"/>
              <w:left w:val="single" w:sz="6" w:space="0" w:color="000000"/>
              <w:bottom w:val="single" w:sz="6" w:space="0" w:color="000000"/>
              <w:right w:val="single" w:sz="6" w:space="0" w:color="000000"/>
            </w:tcBorders>
          </w:tcPr>
          <w:p w14:paraId="118E1AE2" w14:textId="77777777" w:rsidR="007131FF" w:rsidRDefault="007131FF" w:rsidP="00F9318E">
            <w:pPr>
              <w:spacing w:after="0" w:line="276" w:lineRule="auto"/>
              <w:jc w:val="right"/>
              <w:rPr>
                <w:rFonts w:ascii="Calibri" w:eastAsia="Calibri" w:hAnsi="Calibri" w:cs="Calibri"/>
                <w:sz w:val="22"/>
                <w:szCs w:val="22"/>
              </w:rPr>
            </w:pPr>
          </w:p>
        </w:tc>
      </w:tr>
      <w:tr w:rsidR="007131FF" w14:paraId="2D1100D7" w14:textId="77777777" w:rsidTr="00F9318E">
        <w:trPr>
          <w:trHeight w:val="280"/>
        </w:trPr>
        <w:tc>
          <w:tcPr>
            <w:tcW w:w="3520" w:type="dxa"/>
            <w:tcBorders>
              <w:top w:val="single" w:sz="6" w:space="0" w:color="000000"/>
              <w:left w:val="single" w:sz="6" w:space="0" w:color="000000"/>
              <w:bottom w:val="single" w:sz="6" w:space="0" w:color="000000"/>
              <w:right w:val="single" w:sz="6" w:space="0" w:color="000000"/>
            </w:tcBorders>
          </w:tcPr>
          <w:p w14:paraId="7CCB1143" w14:textId="77777777" w:rsidR="007131FF" w:rsidRDefault="007131FF" w:rsidP="00F9318E">
            <w:pPr>
              <w:spacing w:after="0" w:line="276" w:lineRule="auto"/>
              <w:rPr>
                <w:rFonts w:ascii="Calibri" w:eastAsia="Calibri" w:hAnsi="Calibri" w:cs="Calibri"/>
                <w:sz w:val="22"/>
                <w:szCs w:val="22"/>
              </w:rPr>
            </w:pPr>
            <w:r>
              <w:rPr>
                <w:rFonts w:ascii="Calibri" w:eastAsia="Calibri" w:hAnsi="Calibri" w:cs="Calibri"/>
                <w:sz w:val="22"/>
                <w:szCs w:val="22"/>
              </w:rPr>
              <w:t xml:space="preserve">Steinar </w:t>
            </w:r>
            <w:proofErr w:type="spellStart"/>
            <w:r>
              <w:rPr>
                <w:rFonts w:ascii="Calibri" w:eastAsia="Calibri" w:hAnsi="Calibri" w:cs="Calibri"/>
                <w:sz w:val="22"/>
                <w:szCs w:val="22"/>
              </w:rPr>
              <w:t>Grøtterød</w:t>
            </w:r>
            <w:proofErr w:type="spellEnd"/>
          </w:p>
        </w:tc>
        <w:tc>
          <w:tcPr>
            <w:tcW w:w="1060" w:type="dxa"/>
            <w:tcBorders>
              <w:top w:val="single" w:sz="6" w:space="0" w:color="000000"/>
              <w:left w:val="single" w:sz="6" w:space="0" w:color="000000"/>
              <w:bottom w:val="single" w:sz="6" w:space="0" w:color="000000"/>
              <w:right w:val="single" w:sz="6" w:space="0" w:color="000000"/>
            </w:tcBorders>
          </w:tcPr>
          <w:p w14:paraId="15622BB5" w14:textId="77777777" w:rsidR="007131FF" w:rsidRDefault="007131FF" w:rsidP="00F9318E">
            <w:pPr>
              <w:spacing w:after="0" w:line="276" w:lineRule="auto"/>
              <w:jc w:val="center"/>
              <w:rPr>
                <w:rFonts w:ascii="Calibri" w:eastAsia="Calibri" w:hAnsi="Calibri" w:cs="Calibri"/>
                <w:color w:val="0066CC"/>
                <w:sz w:val="22"/>
                <w:szCs w:val="22"/>
                <w:u w:val="single"/>
              </w:rPr>
            </w:pPr>
            <w:r>
              <w:rPr>
                <w:rFonts w:ascii="Calibri" w:eastAsia="Calibri" w:hAnsi="Calibri" w:cs="Calibri"/>
                <w:color w:val="0066CC"/>
                <w:sz w:val="22"/>
                <w:szCs w:val="22"/>
                <w:u w:val="single"/>
              </w:rPr>
              <w:t>SOI</w:t>
            </w:r>
          </w:p>
        </w:tc>
        <w:tc>
          <w:tcPr>
            <w:tcW w:w="1300" w:type="dxa"/>
            <w:tcBorders>
              <w:top w:val="single" w:sz="6" w:space="0" w:color="000000"/>
              <w:left w:val="single" w:sz="6" w:space="0" w:color="000000"/>
              <w:bottom w:val="single" w:sz="6" w:space="0" w:color="000000"/>
              <w:right w:val="single" w:sz="6" w:space="0" w:color="000000"/>
            </w:tcBorders>
          </w:tcPr>
          <w:p w14:paraId="723375AC" w14:textId="77777777" w:rsidR="007131FF" w:rsidRDefault="007131FF" w:rsidP="00F9318E">
            <w:pPr>
              <w:spacing w:after="0" w:line="276" w:lineRule="auto"/>
              <w:jc w:val="center"/>
              <w:rPr>
                <w:rFonts w:ascii="Calibri" w:eastAsia="Calibri" w:hAnsi="Calibri" w:cs="Calibri"/>
                <w:sz w:val="22"/>
                <w:szCs w:val="22"/>
              </w:rPr>
            </w:pPr>
            <w:r>
              <w:rPr>
                <w:rFonts w:ascii="Calibri" w:eastAsia="Calibri" w:hAnsi="Calibri" w:cs="Calibri"/>
                <w:sz w:val="22"/>
                <w:szCs w:val="22"/>
              </w:rPr>
              <w:t>5/5/2021</w:t>
            </w:r>
          </w:p>
        </w:tc>
        <w:tc>
          <w:tcPr>
            <w:tcW w:w="1300" w:type="dxa"/>
            <w:tcBorders>
              <w:top w:val="single" w:sz="6" w:space="0" w:color="000000"/>
              <w:left w:val="single" w:sz="6" w:space="0" w:color="000000"/>
              <w:bottom w:val="single" w:sz="6" w:space="0" w:color="000000"/>
              <w:right w:val="single" w:sz="6" w:space="0" w:color="000000"/>
            </w:tcBorders>
          </w:tcPr>
          <w:p w14:paraId="3B364D28" w14:textId="77777777" w:rsidR="007131FF" w:rsidRDefault="007131FF" w:rsidP="00F9318E">
            <w:pPr>
              <w:spacing w:after="0" w:line="276" w:lineRule="auto"/>
              <w:jc w:val="center"/>
              <w:rPr>
                <w:rFonts w:ascii="Calibri" w:eastAsia="Calibri" w:hAnsi="Calibri" w:cs="Calibri"/>
                <w:sz w:val="22"/>
                <w:szCs w:val="22"/>
              </w:rPr>
            </w:pPr>
          </w:p>
        </w:tc>
        <w:tc>
          <w:tcPr>
            <w:tcW w:w="1300" w:type="dxa"/>
            <w:tcBorders>
              <w:top w:val="single" w:sz="6" w:space="0" w:color="000000"/>
              <w:left w:val="single" w:sz="6" w:space="0" w:color="000000"/>
              <w:bottom w:val="single" w:sz="6" w:space="0" w:color="000000"/>
              <w:right w:val="single" w:sz="6" w:space="0" w:color="000000"/>
            </w:tcBorders>
          </w:tcPr>
          <w:p w14:paraId="2D3AD32C" w14:textId="77777777" w:rsidR="007131FF" w:rsidRDefault="007131FF" w:rsidP="00F9318E">
            <w:pPr>
              <w:spacing w:after="0" w:line="276" w:lineRule="auto"/>
              <w:jc w:val="center"/>
              <w:rPr>
                <w:rFonts w:ascii="Calibri" w:eastAsia="Calibri" w:hAnsi="Calibri" w:cs="Calibri"/>
                <w:sz w:val="22"/>
                <w:szCs w:val="22"/>
              </w:rPr>
            </w:pPr>
            <w:r>
              <w:rPr>
                <w:rFonts w:ascii="Calibri" w:eastAsia="Calibri" w:hAnsi="Calibri" w:cs="Calibri"/>
                <w:sz w:val="22"/>
                <w:szCs w:val="22"/>
              </w:rPr>
              <w:t>78.3%</w:t>
            </w:r>
          </w:p>
        </w:tc>
        <w:tc>
          <w:tcPr>
            <w:tcW w:w="1300" w:type="dxa"/>
            <w:tcBorders>
              <w:top w:val="single" w:sz="6" w:space="0" w:color="000000"/>
              <w:left w:val="single" w:sz="6" w:space="0" w:color="000000"/>
              <w:bottom w:val="single" w:sz="6" w:space="0" w:color="000000"/>
              <w:right w:val="single" w:sz="6" w:space="0" w:color="000000"/>
            </w:tcBorders>
          </w:tcPr>
          <w:p w14:paraId="44C3F814" w14:textId="77777777" w:rsidR="007131FF" w:rsidRDefault="007131FF" w:rsidP="00F9318E">
            <w:pPr>
              <w:spacing w:after="0" w:line="276" w:lineRule="auto"/>
              <w:jc w:val="right"/>
              <w:rPr>
                <w:rFonts w:ascii="Calibri" w:eastAsia="Calibri" w:hAnsi="Calibri" w:cs="Calibri"/>
                <w:sz w:val="22"/>
                <w:szCs w:val="22"/>
              </w:rPr>
            </w:pPr>
          </w:p>
        </w:tc>
      </w:tr>
      <w:tr w:rsidR="007131FF" w14:paraId="2DABACD2" w14:textId="77777777" w:rsidTr="00F9318E">
        <w:trPr>
          <w:trHeight w:val="280"/>
        </w:trPr>
        <w:tc>
          <w:tcPr>
            <w:tcW w:w="4580" w:type="dxa"/>
            <w:gridSpan w:val="2"/>
            <w:tcBorders>
              <w:top w:val="single" w:sz="6" w:space="0" w:color="000000"/>
              <w:left w:val="single" w:sz="6" w:space="0" w:color="000000"/>
              <w:bottom w:val="single" w:sz="6" w:space="0" w:color="000000"/>
              <w:right w:val="nil"/>
            </w:tcBorders>
            <w:shd w:val="clear" w:color="auto" w:fill="C0C0C0"/>
          </w:tcPr>
          <w:p w14:paraId="005A0F54" w14:textId="77777777" w:rsidR="007131FF" w:rsidRDefault="007131FF" w:rsidP="00F9318E">
            <w:pPr>
              <w:spacing w:after="0" w:line="276" w:lineRule="auto"/>
              <w:rPr>
                <w:rFonts w:ascii="Calibri" w:eastAsia="Calibri" w:hAnsi="Calibri" w:cs="Calibri"/>
                <w:b/>
                <w:sz w:val="22"/>
                <w:szCs w:val="22"/>
              </w:rPr>
            </w:pPr>
            <w:r>
              <w:rPr>
                <w:rFonts w:ascii="Calibri" w:eastAsia="Calibri" w:hAnsi="Calibri" w:cs="Calibri"/>
                <w:b/>
                <w:sz w:val="22"/>
                <w:szCs w:val="22"/>
              </w:rPr>
              <w:t>Commercial Business Users Constituency (BC)</w:t>
            </w:r>
          </w:p>
        </w:tc>
        <w:tc>
          <w:tcPr>
            <w:tcW w:w="1300" w:type="dxa"/>
            <w:tcBorders>
              <w:top w:val="single" w:sz="6" w:space="0" w:color="000000"/>
              <w:left w:val="nil"/>
              <w:bottom w:val="single" w:sz="6" w:space="0" w:color="000000"/>
              <w:right w:val="nil"/>
            </w:tcBorders>
            <w:shd w:val="clear" w:color="auto" w:fill="C0C0C0"/>
          </w:tcPr>
          <w:p w14:paraId="1A0AA71D" w14:textId="77777777" w:rsidR="007131FF" w:rsidRDefault="007131FF" w:rsidP="00F9318E">
            <w:pPr>
              <w:spacing w:after="0" w:line="276" w:lineRule="auto"/>
              <w:rPr>
                <w:rFonts w:ascii="Calibri" w:eastAsia="Calibri" w:hAnsi="Calibri" w:cs="Calibri"/>
                <w:b/>
                <w:sz w:val="22"/>
                <w:szCs w:val="22"/>
              </w:rPr>
            </w:pPr>
          </w:p>
        </w:tc>
        <w:tc>
          <w:tcPr>
            <w:tcW w:w="1300" w:type="dxa"/>
            <w:tcBorders>
              <w:top w:val="single" w:sz="6" w:space="0" w:color="000000"/>
              <w:left w:val="nil"/>
              <w:bottom w:val="single" w:sz="6" w:space="0" w:color="000000"/>
              <w:right w:val="nil"/>
            </w:tcBorders>
            <w:shd w:val="clear" w:color="auto" w:fill="C0C0C0"/>
          </w:tcPr>
          <w:p w14:paraId="25B9D3B6" w14:textId="77777777" w:rsidR="007131FF" w:rsidRDefault="007131FF" w:rsidP="00F9318E">
            <w:pPr>
              <w:spacing w:after="0" w:line="276" w:lineRule="auto"/>
              <w:rPr>
                <w:rFonts w:ascii="Calibri" w:eastAsia="Calibri" w:hAnsi="Calibri" w:cs="Calibri"/>
                <w:b/>
                <w:sz w:val="22"/>
                <w:szCs w:val="22"/>
              </w:rPr>
            </w:pPr>
          </w:p>
        </w:tc>
        <w:tc>
          <w:tcPr>
            <w:tcW w:w="1300" w:type="dxa"/>
            <w:tcBorders>
              <w:top w:val="single" w:sz="6" w:space="0" w:color="000000"/>
              <w:left w:val="nil"/>
              <w:bottom w:val="single" w:sz="6" w:space="0" w:color="000000"/>
              <w:right w:val="nil"/>
            </w:tcBorders>
            <w:shd w:val="clear" w:color="auto" w:fill="C0C0C0"/>
          </w:tcPr>
          <w:p w14:paraId="64FBBC98" w14:textId="77777777" w:rsidR="007131FF" w:rsidRDefault="007131FF" w:rsidP="00F9318E">
            <w:pPr>
              <w:spacing w:after="0" w:line="276" w:lineRule="auto"/>
              <w:jc w:val="center"/>
              <w:rPr>
                <w:rFonts w:ascii="Calibri" w:eastAsia="Calibri" w:hAnsi="Calibri" w:cs="Calibri"/>
                <w:b/>
                <w:sz w:val="22"/>
                <w:szCs w:val="22"/>
              </w:rPr>
            </w:pPr>
            <w:r>
              <w:rPr>
                <w:rFonts w:ascii="Calibri" w:eastAsia="Calibri" w:hAnsi="Calibri" w:cs="Calibri"/>
                <w:b/>
                <w:sz w:val="22"/>
                <w:szCs w:val="22"/>
              </w:rPr>
              <w:t>91.3%</w:t>
            </w:r>
          </w:p>
        </w:tc>
        <w:tc>
          <w:tcPr>
            <w:tcW w:w="1300" w:type="dxa"/>
            <w:tcBorders>
              <w:top w:val="single" w:sz="6" w:space="0" w:color="000000"/>
              <w:left w:val="nil"/>
              <w:bottom w:val="single" w:sz="6" w:space="0" w:color="000000"/>
              <w:right w:val="single" w:sz="6" w:space="0" w:color="000000"/>
            </w:tcBorders>
            <w:shd w:val="clear" w:color="auto" w:fill="C0C0C0"/>
          </w:tcPr>
          <w:p w14:paraId="287F1093" w14:textId="77777777" w:rsidR="007131FF" w:rsidRDefault="007131FF" w:rsidP="00F9318E">
            <w:pPr>
              <w:spacing w:after="0" w:line="276" w:lineRule="auto"/>
              <w:rPr>
                <w:rFonts w:ascii="Calibri" w:eastAsia="Calibri" w:hAnsi="Calibri" w:cs="Calibri"/>
                <w:b/>
                <w:sz w:val="22"/>
                <w:szCs w:val="22"/>
              </w:rPr>
            </w:pPr>
          </w:p>
        </w:tc>
      </w:tr>
      <w:tr w:rsidR="007131FF" w14:paraId="58674F3B" w14:textId="77777777" w:rsidTr="00F9318E">
        <w:trPr>
          <w:trHeight w:val="280"/>
        </w:trPr>
        <w:tc>
          <w:tcPr>
            <w:tcW w:w="3520" w:type="dxa"/>
            <w:tcBorders>
              <w:top w:val="single" w:sz="6" w:space="0" w:color="000000"/>
              <w:left w:val="single" w:sz="6" w:space="0" w:color="000000"/>
              <w:bottom w:val="single" w:sz="6" w:space="0" w:color="000000"/>
              <w:right w:val="single" w:sz="6" w:space="0" w:color="000000"/>
            </w:tcBorders>
          </w:tcPr>
          <w:p w14:paraId="2E11D0D4" w14:textId="77777777" w:rsidR="007131FF" w:rsidRDefault="007131FF" w:rsidP="00F9318E">
            <w:pPr>
              <w:spacing w:after="0" w:line="276" w:lineRule="auto"/>
              <w:rPr>
                <w:rFonts w:ascii="Calibri" w:eastAsia="Calibri" w:hAnsi="Calibri" w:cs="Calibri"/>
                <w:sz w:val="22"/>
                <w:szCs w:val="22"/>
              </w:rPr>
            </w:pPr>
            <w:r>
              <w:rPr>
                <w:rFonts w:ascii="Calibri" w:eastAsia="Calibri" w:hAnsi="Calibri" w:cs="Calibri"/>
                <w:sz w:val="22"/>
                <w:szCs w:val="22"/>
              </w:rPr>
              <w:t xml:space="preserve">Zak </w:t>
            </w:r>
            <w:proofErr w:type="spellStart"/>
            <w:r>
              <w:rPr>
                <w:rFonts w:ascii="Calibri" w:eastAsia="Calibri" w:hAnsi="Calibri" w:cs="Calibri"/>
                <w:sz w:val="22"/>
                <w:szCs w:val="22"/>
              </w:rPr>
              <w:t>Muscovitch</w:t>
            </w:r>
            <w:proofErr w:type="spellEnd"/>
          </w:p>
        </w:tc>
        <w:tc>
          <w:tcPr>
            <w:tcW w:w="1060" w:type="dxa"/>
            <w:tcBorders>
              <w:top w:val="single" w:sz="6" w:space="0" w:color="000000"/>
              <w:left w:val="single" w:sz="6" w:space="0" w:color="000000"/>
              <w:bottom w:val="single" w:sz="6" w:space="0" w:color="000000"/>
              <w:right w:val="single" w:sz="6" w:space="0" w:color="000000"/>
            </w:tcBorders>
          </w:tcPr>
          <w:p w14:paraId="7C851500" w14:textId="77777777" w:rsidR="007131FF" w:rsidRDefault="007131FF" w:rsidP="00F9318E">
            <w:pPr>
              <w:spacing w:after="0" w:line="276" w:lineRule="auto"/>
              <w:jc w:val="center"/>
              <w:rPr>
                <w:rFonts w:ascii="Calibri" w:eastAsia="Calibri" w:hAnsi="Calibri" w:cs="Calibri"/>
                <w:color w:val="0066CC"/>
                <w:sz w:val="22"/>
                <w:szCs w:val="22"/>
                <w:u w:val="single"/>
              </w:rPr>
            </w:pPr>
            <w:r>
              <w:rPr>
                <w:rFonts w:ascii="Calibri" w:eastAsia="Calibri" w:hAnsi="Calibri" w:cs="Calibri"/>
                <w:color w:val="0066CC"/>
                <w:sz w:val="22"/>
                <w:szCs w:val="22"/>
                <w:u w:val="single"/>
              </w:rPr>
              <w:t>SOI</w:t>
            </w:r>
          </w:p>
        </w:tc>
        <w:tc>
          <w:tcPr>
            <w:tcW w:w="1300" w:type="dxa"/>
            <w:tcBorders>
              <w:top w:val="single" w:sz="6" w:space="0" w:color="000000"/>
              <w:left w:val="single" w:sz="6" w:space="0" w:color="000000"/>
              <w:bottom w:val="single" w:sz="6" w:space="0" w:color="000000"/>
              <w:right w:val="single" w:sz="6" w:space="0" w:color="000000"/>
            </w:tcBorders>
          </w:tcPr>
          <w:p w14:paraId="1883A5DA" w14:textId="77777777" w:rsidR="007131FF" w:rsidRDefault="007131FF" w:rsidP="00F9318E">
            <w:pPr>
              <w:spacing w:after="0" w:line="276" w:lineRule="auto"/>
              <w:jc w:val="center"/>
              <w:rPr>
                <w:rFonts w:ascii="Calibri" w:eastAsia="Calibri" w:hAnsi="Calibri" w:cs="Calibri"/>
                <w:sz w:val="22"/>
                <w:szCs w:val="22"/>
              </w:rPr>
            </w:pPr>
            <w:r>
              <w:rPr>
                <w:rFonts w:ascii="Calibri" w:eastAsia="Calibri" w:hAnsi="Calibri" w:cs="Calibri"/>
                <w:sz w:val="22"/>
                <w:szCs w:val="22"/>
              </w:rPr>
              <w:t>4/23/2021</w:t>
            </w:r>
          </w:p>
        </w:tc>
        <w:tc>
          <w:tcPr>
            <w:tcW w:w="1300" w:type="dxa"/>
            <w:tcBorders>
              <w:top w:val="single" w:sz="6" w:space="0" w:color="000000"/>
              <w:left w:val="single" w:sz="6" w:space="0" w:color="000000"/>
              <w:bottom w:val="single" w:sz="6" w:space="0" w:color="000000"/>
              <w:right w:val="single" w:sz="6" w:space="0" w:color="000000"/>
            </w:tcBorders>
          </w:tcPr>
          <w:p w14:paraId="0D7E519F" w14:textId="77777777" w:rsidR="007131FF" w:rsidRDefault="007131FF" w:rsidP="00F9318E">
            <w:pPr>
              <w:spacing w:after="0" w:line="276" w:lineRule="auto"/>
              <w:jc w:val="center"/>
              <w:rPr>
                <w:rFonts w:ascii="Calibri" w:eastAsia="Calibri" w:hAnsi="Calibri" w:cs="Calibri"/>
                <w:sz w:val="22"/>
                <w:szCs w:val="22"/>
              </w:rPr>
            </w:pPr>
          </w:p>
        </w:tc>
        <w:tc>
          <w:tcPr>
            <w:tcW w:w="1300" w:type="dxa"/>
            <w:tcBorders>
              <w:top w:val="single" w:sz="6" w:space="0" w:color="000000"/>
              <w:left w:val="single" w:sz="6" w:space="0" w:color="000000"/>
              <w:bottom w:val="single" w:sz="6" w:space="0" w:color="000000"/>
              <w:right w:val="single" w:sz="6" w:space="0" w:color="000000"/>
            </w:tcBorders>
          </w:tcPr>
          <w:p w14:paraId="420E07CB" w14:textId="77777777" w:rsidR="007131FF" w:rsidRDefault="007131FF" w:rsidP="00F9318E">
            <w:pPr>
              <w:spacing w:after="0" w:line="276" w:lineRule="auto"/>
              <w:jc w:val="center"/>
              <w:rPr>
                <w:rFonts w:ascii="Calibri" w:eastAsia="Calibri" w:hAnsi="Calibri" w:cs="Calibri"/>
                <w:sz w:val="22"/>
                <w:szCs w:val="22"/>
              </w:rPr>
            </w:pPr>
            <w:r>
              <w:rPr>
                <w:rFonts w:ascii="Calibri" w:eastAsia="Calibri" w:hAnsi="Calibri" w:cs="Calibri"/>
                <w:sz w:val="22"/>
                <w:szCs w:val="22"/>
              </w:rPr>
              <w:t>91.3%</w:t>
            </w:r>
          </w:p>
        </w:tc>
        <w:tc>
          <w:tcPr>
            <w:tcW w:w="1300" w:type="dxa"/>
            <w:tcBorders>
              <w:top w:val="single" w:sz="6" w:space="0" w:color="000000"/>
              <w:left w:val="single" w:sz="6" w:space="0" w:color="000000"/>
              <w:bottom w:val="single" w:sz="6" w:space="0" w:color="000000"/>
              <w:right w:val="single" w:sz="6" w:space="0" w:color="000000"/>
            </w:tcBorders>
          </w:tcPr>
          <w:p w14:paraId="2F4DD814" w14:textId="77777777" w:rsidR="007131FF" w:rsidRDefault="007131FF" w:rsidP="00F9318E">
            <w:pPr>
              <w:spacing w:after="0" w:line="276" w:lineRule="auto"/>
              <w:jc w:val="right"/>
              <w:rPr>
                <w:rFonts w:ascii="Calibri" w:eastAsia="Calibri" w:hAnsi="Calibri" w:cs="Calibri"/>
                <w:sz w:val="22"/>
                <w:szCs w:val="22"/>
              </w:rPr>
            </w:pPr>
          </w:p>
        </w:tc>
      </w:tr>
      <w:tr w:rsidR="007131FF" w14:paraId="086C267E" w14:textId="77777777" w:rsidTr="00F9318E">
        <w:trPr>
          <w:trHeight w:val="280"/>
        </w:trPr>
        <w:tc>
          <w:tcPr>
            <w:tcW w:w="3520" w:type="dxa"/>
            <w:tcBorders>
              <w:top w:val="single" w:sz="6" w:space="0" w:color="000000"/>
              <w:left w:val="single" w:sz="6" w:space="0" w:color="000000"/>
              <w:bottom w:val="single" w:sz="6" w:space="0" w:color="000000"/>
              <w:right w:val="nil"/>
            </w:tcBorders>
            <w:shd w:val="clear" w:color="auto" w:fill="C0C0C0"/>
          </w:tcPr>
          <w:p w14:paraId="0E576DB8" w14:textId="77777777" w:rsidR="007131FF" w:rsidRDefault="007131FF" w:rsidP="00F9318E">
            <w:pPr>
              <w:spacing w:after="0" w:line="276" w:lineRule="auto"/>
              <w:rPr>
                <w:rFonts w:ascii="Calibri" w:eastAsia="Calibri" w:hAnsi="Calibri" w:cs="Calibri"/>
                <w:b/>
                <w:sz w:val="22"/>
                <w:szCs w:val="22"/>
              </w:rPr>
            </w:pPr>
            <w:r>
              <w:rPr>
                <w:rFonts w:ascii="Calibri" w:eastAsia="Calibri" w:hAnsi="Calibri" w:cs="Calibri"/>
                <w:b/>
                <w:sz w:val="22"/>
                <w:szCs w:val="22"/>
              </w:rPr>
              <w:t>GNSO Council</w:t>
            </w:r>
          </w:p>
        </w:tc>
        <w:tc>
          <w:tcPr>
            <w:tcW w:w="1060" w:type="dxa"/>
            <w:tcBorders>
              <w:top w:val="single" w:sz="6" w:space="0" w:color="000000"/>
              <w:left w:val="nil"/>
              <w:bottom w:val="single" w:sz="6" w:space="0" w:color="000000"/>
              <w:right w:val="nil"/>
            </w:tcBorders>
            <w:shd w:val="clear" w:color="auto" w:fill="C0C0C0"/>
          </w:tcPr>
          <w:p w14:paraId="4B18D2CE" w14:textId="77777777" w:rsidR="007131FF" w:rsidRDefault="007131FF" w:rsidP="00F9318E">
            <w:pPr>
              <w:spacing w:after="0" w:line="276" w:lineRule="auto"/>
              <w:rPr>
                <w:rFonts w:ascii="Calibri" w:eastAsia="Calibri" w:hAnsi="Calibri" w:cs="Calibri"/>
                <w:b/>
                <w:sz w:val="22"/>
                <w:szCs w:val="22"/>
              </w:rPr>
            </w:pPr>
          </w:p>
        </w:tc>
        <w:tc>
          <w:tcPr>
            <w:tcW w:w="1300" w:type="dxa"/>
            <w:tcBorders>
              <w:top w:val="single" w:sz="6" w:space="0" w:color="000000"/>
              <w:left w:val="nil"/>
              <w:bottom w:val="single" w:sz="6" w:space="0" w:color="000000"/>
              <w:right w:val="nil"/>
            </w:tcBorders>
            <w:shd w:val="clear" w:color="auto" w:fill="C0C0C0"/>
          </w:tcPr>
          <w:p w14:paraId="125C1410" w14:textId="77777777" w:rsidR="007131FF" w:rsidRDefault="007131FF" w:rsidP="00F9318E">
            <w:pPr>
              <w:spacing w:after="0" w:line="276" w:lineRule="auto"/>
              <w:rPr>
                <w:rFonts w:ascii="Calibri" w:eastAsia="Calibri" w:hAnsi="Calibri" w:cs="Calibri"/>
                <w:b/>
                <w:sz w:val="22"/>
                <w:szCs w:val="22"/>
              </w:rPr>
            </w:pPr>
          </w:p>
        </w:tc>
        <w:tc>
          <w:tcPr>
            <w:tcW w:w="1300" w:type="dxa"/>
            <w:tcBorders>
              <w:top w:val="single" w:sz="6" w:space="0" w:color="000000"/>
              <w:left w:val="nil"/>
              <w:bottom w:val="single" w:sz="6" w:space="0" w:color="000000"/>
              <w:right w:val="nil"/>
            </w:tcBorders>
            <w:shd w:val="clear" w:color="auto" w:fill="C0C0C0"/>
          </w:tcPr>
          <w:p w14:paraId="717A5A83" w14:textId="77777777" w:rsidR="007131FF" w:rsidRDefault="007131FF" w:rsidP="00F9318E">
            <w:pPr>
              <w:spacing w:after="0" w:line="276" w:lineRule="auto"/>
              <w:rPr>
                <w:rFonts w:ascii="Calibri" w:eastAsia="Calibri" w:hAnsi="Calibri" w:cs="Calibri"/>
                <w:b/>
                <w:sz w:val="22"/>
                <w:szCs w:val="22"/>
              </w:rPr>
            </w:pPr>
          </w:p>
        </w:tc>
        <w:tc>
          <w:tcPr>
            <w:tcW w:w="1300" w:type="dxa"/>
            <w:tcBorders>
              <w:top w:val="single" w:sz="6" w:space="0" w:color="000000"/>
              <w:left w:val="nil"/>
              <w:bottom w:val="single" w:sz="6" w:space="0" w:color="000000"/>
              <w:right w:val="nil"/>
            </w:tcBorders>
            <w:shd w:val="clear" w:color="auto" w:fill="C0C0C0"/>
          </w:tcPr>
          <w:p w14:paraId="7DEF5656" w14:textId="77777777" w:rsidR="007131FF" w:rsidRDefault="007131FF" w:rsidP="00F9318E">
            <w:pPr>
              <w:spacing w:after="0" w:line="276" w:lineRule="auto"/>
              <w:jc w:val="center"/>
              <w:rPr>
                <w:rFonts w:ascii="Calibri" w:eastAsia="Calibri" w:hAnsi="Calibri" w:cs="Calibri"/>
                <w:b/>
                <w:sz w:val="22"/>
                <w:szCs w:val="22"/>
              </w:rPr>
            </w:pPr>
            <w:r>
              <w:rPr>
                <w:rFonts w:ascii="Calibri" w:eastAsia="Calibri" w:hAnsi="Calibri" w:cs="Calibri"/>
                <w:b/>
                <w:sz w:val="22"/>
                <w:szCs w:val="22"/>
              </w:rPr>
              <w:t>86.4%</w:t>
            </w:r>
          </w:p>
        </w:tc>
        <w:tc>
          <w:tcPr>
            <w:tcW w:w="1300" w:type="dxa"/>
            <w:tcBorders>
              <w:top w:val="single" w:sz="6" w:space="0" w:color="000000"/>
              <w:left w:val="nil"/>
              <w:bottom w:val="single" w:sz="6" w:space="0" w:color="000000"/>
              <w:right w:val="single" w:sz="6" w:space="0" w:color="000000"/>
            </w:tcBorders>
            <w:shd w:val="clear" w:color="auto" w:fill="C0C0C0"/>
          </w:tcPr>
          <w:p w14:paraId="61D02018" w14:textId="77777777" w:rsidR="007131FF" w:rsidRDefault="007131FF" w:rsidP="00F9318E">
            <w:pPr>
              <w:spacing w:after="0" w:line="276" w:lineRule="auto"/>
              <w:rPr>
                <w:rFonts w:ascii="Calibri" w:eastAsia="Calibri" w:hAnsi="Calibri" w:cs="Calibri"/>
                <w:b/>
                <w:sz w:val="22"/>
                <w:szCs w:val="22"/>
              </w:rPr>
            </w:pPr>
          </w:p>
        </w:tc>
      </w:tr>
      <w:tr w:rsidR="007131FF" w14:paraId="17EA2217" w14:textId="77777777" w:rsidTr="00F9318E">
        <w:trPr>
          <w:trHeight w:val="280"/>
        </w:trPr>
        <w:tc>
          <w:tcPr>
            <w:tcW w:w="3520" w:type="dxa"/>
            <w:tcBorders>
              <w:top w:val="single" w:sz="6" w:space="0" w:color="000000"/>
              <w:left w:val="single" w:sz="6" w:space="0" w:color="000000"/>
              <w:bottom w:val="single" w:sz="6" w:space="0" w:color="000000"/>
              <w:right w:val="single" w:sz="6" w:space="0" w:color="000000"/>
            </w:tcBorders>
          </w:tcPr>
          <w:p w14:paraId="380D6739" w14:textId="77777777" w:rsidR="007131FF" w:rsidRDefault="007131FF" w:rsidP="00F9318E">
            <w:pPr>
              <w:spacing w:after="0" w:line="276" w:lineRule="auto"/>
              <w:rPr>
                <w:rFonts w:ascii="Calibri" w:eastAsia="Calibri" w:hAnsi="Calibri" w:cs="Calibri"/>
                <w:sz w:val="22"/>
                <w:szCs w:val="22"/>
              </w:rPr>
            </w:pPr>
            <w:r>
              <w:rPr>
                <w:rFonts w:ascii="Calibri" w:eastAsia="Calibri" w:hAnsi="Calibri" w:cs="Calibri"/>
                <w:sz w:val="22"/>
                <w:szCs w:val="22"/>
              </w:rPr>
              <w:t>Gregory DiBiase</w:t>
            </w:r>
          </w:p>
        </w:tc>
        <w:tc>
          <w:tcPr>
            <w:tcW w:w="1060" w:type="dxa"/>
            <w:tcBorders>
              <w:top w:val="single" w:sz="6" w:space="0" w:color="000000"/>
              <w:left w:val="single" w:sz="6" w:space="0" w:color="000000"/>
              <w:bottom w:val="single" w:sz="6" w:space="0" w:color="000000"/>
              <w:right w:val="single" w:sz="6" w:space="0" w:color="000000"/>
            </w:tcBorders>
          </w:tcPr>
          <w:p w14:paraId="753DB911" w14:textId="77777777" w:rsidR="007131FF" w:rsidRDefault="007131FF" w:rsidP="00F9318E">
            <w:pPr>
              <w:spacing w:after="0" w:line="276" w:lineRule="auto"/>
              <w:jc w:val="center"/>
              <w:rPr>
                <w:rFonts w:ascii="Calibri" w:eastAsia="Calibri" w:hAnsi="Calibri" w:cs="Calibri"/>
                <w:color w:val="0066CC"/>
                <w:sz w:val="22"/>
                <w:szCs w:val="22"/>
                <w:u w:val="single"/>
              </w:rPr>
            </w:pPr>
            <w:r>
              <w:rPr>
                <w:rFonts w:ascii="Calibri" w:eastAsia="Calibri" w:hAnsi="Calibri" w:cs="Calibri"/>
                <w:color w:val="0066CC"/>
                <w:sz w:val="22"/>
                <w:szCs w:val="22"/>
                <w:u w:val="single"/>
              </w:rPr>
              <w:t>SOI</w:t>
            </w:r>
          </w:p>
        </w:tc>
        <w:tc>
          <w:tcPr>
            <w:tcW w:w="1300" w:type="dxa"/>
            <w:tcBorders>
              <w:top w:val="single" w:sz="6" w:space="0" w:color="000000"/>
              <w:left w:val="single" w:sz="6" w:space="0" w:color="000000"/>
              <w:bottom w:val="single" w:sz="6" w:space="0" w:color="000000"/>
              <w:right w:val="single" w:sz="6" w:space="0" w:color="000000"/>
            </w:tcBorders>
          </w:tcPr>
          <w:p w14:paraId="5BF1A654" w14:textId="77777777" w:rsidR="007131FF" w:rsidRDefault="007131FF" w:rsidP="00F9318E">
            <w:pPr>
              <w:spacing w:after="0" w:line="276" w:lineRule="auto"/>
              <w:jc w:val="center"/>
              <w:rPr>
                <w:rFonts w:ascii="Calibri" w:eastAsia="Calibri" w:hAnsi="Calibri" w:cs="Calibri"/>
                <w:sz w:val="22"/>
                <w:szCs w:val="22"/>
              </w:rPr>
            </w:pPr>
            <w:r>
              <w:rPr>
                <w:rFonts w:ascii="Calibri" w:eastAsia="Calibri" w:hAnsi="Calibri" w:cs="Calibri"/>
                <w:sz w:val="22"/>
                <w:szCs w:val="22"/>
              </w:rPr>
              <w:t>6/4/2021</w:t>
            </w:r>
          </w:p>
        </w:tc>
        <w:tc>
          <w:tcPr>
            <w:tcW w:w="1300" w:type="dxa"/>
            <w:tcBorders>
              <w:top w:val="single" w:sz="6" w:space="0" w:color="000000"/>
              <w:left w:val="single" w:sz="6" w:space="0" w:color="000000"/>
              <w:bottom w:val="single" w:sz="6" w:space="0" w:color="000000"/>
              <w:right w:val="single" w:sz="6" w:space="0" w:color="000000"/>
            </w:tcBorders>
          </w:tcPr>
          <w:p w14:paraId="6086C6BF" w14:textId="77777777" w:rsidR="007131FF" w:rsidRDefault="007131FF" w:rsidP="00F9318E">
            <w:pPr>
              <w:spacing w:after="0" w:line="276" w:lineRule="auto"/>
              <w:jc w:val="center"/>
              <w:rPr>
                <w:rFonts w:ascii="Calibri" w:eastAsia="Calibri" w:hAnsi="Calibri" w:cs="Calibri"/>
                <w:sz w:val="22"/>
                <w:szCs w:val="22"/>
              </w:rPr>
            </w:pPr>
          </w:p>
        </w:tc>
        <w:tc>
          <w:tcPr>
            <w:tcW w:w="1300" w:type="dxa"/>
            <w:tcBorders>
              <w:top w:val="single" w:sz="6" w:space="0" w:color="000000"/>
              <w:left w:val="single" w:sz="6" w:space="0" w:color="000000"/>
              <w:bottom w:val="single" w:sz="6" w:space="0" w:color="000000"/>
              <w:right w:val="single" w:sz="6" w:space="0" w:color="000000"/>
            </w:tcBorders>
          </w:tcPr>
          <w:p w14:paraId="2D836C3F" w14:textId="77777777" w:rsidR="007131FF" w:rsidRDefault="007131FF" w:rsidP="00F9318E">
            <w:pPr>
              <w:spacing w:after="0" w:line="276" w:lineRule="auto"/>
              <w:jc w:val="center"/>
              <w:rPr>
                <w:rFonts w:ascii="Calibri" w:eastAsia="Calibri" w:hAnsi="Calibri" w:cs="Calibri"/>
                <w:sz w:val="22"/>
                <w:szCs w:val="22"/>
              </w:rPr>
            </w:pPr>
            <w:r>
              <w:rPr>
                <w:rFonts w:ascii="Calibri" w:eastAsia="Calibri" w:hAnsi="Calibri" w:cs="Calibri"/>
                <w:sz w:val="22"/>
                <w:szCs w:val="22"/>
              </w:rPr>
              <w:t>71.4%</w:t>
            </w:r>
          </w:p>
        </w:tc>
        <w:tc>
          <w:tcPr>
            <w:tcW w:w="1300" w:type="dxa"/>
            <w:tcBorders>
              <w:top w:val="single" w:sz="6" w:space="0" w:color="000000"/>
              <w:left w:val="single" w:sz="6" w:space="0" w:color="000000"/>
              <w:bottom w:val="single" w:sz="6" w:space="0" w:color="000000"/>
              <w:right w:val="single" w:sz="6" w:space="0" w:color="000000"/>
            </w:tcBorders>
          </w:tcPr>
          <w:p w14:paraId="25DC8514" w14:textId="77777777" w:rsidR="007131FF" w:rsidRDefault="007131FF" w:rsidP="00F9318E">
            <w:pPr>
              <w:spacing w:after="0" w:line="276" w:lineRule="auto"/>
              <w:rPr>
                <w:rFonts w:ascii="Calibri" w:eastAsia="Calibri" w:hAnsi="Calibri" w:cs="Calibri"/>
                <w:sz w:val="22"/>
                <w:szCs w:val="22"/>
              </w:rPr>
            </w:pPr>
            <w:r>
              <w:rPr>
                <w:rFonts w:ascii="Calibri" w:eastAsia="Calibri" w:hAnsi="Calibri" w:cs="Calibri"/>
                <w:sz w:val="22"/>
                <w:szCs w:val="22"/>
              </w:rPr>
              <w:t>Liaison</w:t>
            </w:r>
          </w:p>
        </w:tc>
      </w:tr>
      <w:tr w:rsidR="007131FF" w14:paraId="14198FB9" w14:textId="77777777" w:rsidTr="00F9318E">
        <w:trPr>
          <w:trHeight w:val="280"/>
        </w:trPr>
        <w:tc>
          <w:tcPr>
            <w:tcW w:w="3520" w:type="dxa"/>
            <w:tcBorders>
              <w:top w:val="single" w:sz="6" w:space="0" w:color="000000"/>
              <w:left w:val="single" w:sz="6" w:space="0" w:color="000000"/>
              <w:bottom w:val="single" w:sz="6" w:space="0" w:color="000000"/>
              <w:right w:val="single" w:sz="6" w:space="0" w:color="000000"/>
            </w:tcBorders>
          </w:tcPr>
          <w:p w14:paraId="0C2A8D52" w14:textId="77777777" w:rsidR="007131FF" w:rsidRDefault="007131FF" w:rsidP="00F9318E">
            <w:pPr>
              <w:spacing w:after="0" w:line="276" w:lineRule="auto"/>
              <w:rPr>
                <w:rFonts w:ascii="Calibri" w:eastAsia="Calibri" w:hAnsi="Calibri" w:cs="Calibri"/>
                <w:sz w:val="22"/>
                <w:szCs w:val="22"/>
              </w:rPr>
            </w:pPr>
            <w:r>
              <w:rPr>
                <w:rFonts w:ascii="Calibri" w:eastAsia="Calibri" w:hAnsi="Calibri" w:cs="Calibri"/>
                <w:sz w:val="22"/>
                <w:szCs w:val="22"/>
              </w:rPr>
              <w:t>Roger Carney</w:t>
            </w:r>
          </w:p>
        </w:tc>
        <w:tc>
          <w:tcPr>
            <w:tcW w:w="1060" w:type="dxa"/>
            <w:tcBorders>
              <w:top w:val="single" w:sz="6" w:space="0" w:color="000000"/>
              <w:left w:val="single" w:sz="6" w:space="0" w:color="000000"/>
              <w:bottom w:val="single" w:sz="6" w:space="0" w:color="000000"/>
              <w:right w:val="single" w:sz="6" w:space="0" w:color="000000"/>
            </w:tcBorders>
          </w:tcPr>
          <w:p w14:paraId="577C48C5" w14:textId="77777777" w:rsidR="007131FF" w:rsidRDefault="007131FF" w:rsidP="00F9318E">
            <w:pPr>
              <w:spacing w:after="0" w:line="276" w:lineRule="auto"/>
              <w:jc w:val="center"/>
              <w:rPr>
                <w:rFonts w:ascii="Calibri" w:eastAsia="Calibri" w:hAnsi="Calibri" w:cs="Calibri"/>
                <w:color w:val="0066CC"/>
                <w:sz w:val="22"/>
                <w:szCs w:val="22"/>
                <w:u w:val="single"/>
              </w:rPr>
            </w:pPr>
            <w:r>
              <w:rPr>
                <w:rFonts w:ascii="Calibri" w:eastAsia="Calibri" w:hAnsi="Calibri" w:cs="Calibri"/>
                <w:color w:val="0066CC"/>
                <w:sz w:val="22"/>
                <w:szCs w:val="22"/>
                <w:u w:val="single"/>
              </w:rPr>
              <w:t>SOI</w:t>
            </w:r>
          </w:p>
        </w:tc>
        <w:tc>
          <w:tcPr>
            <w:tcW w:w="1300" w:type="dxa"/>
            <w:tcBorders>
              <w:top w:val="single" w:sz="6" w:space="0" w:color="000000"/>
              <w:left w:val="single" w:sz="6" w:space="0" w:color="000000"/>
              <w:bottom w:val="single" w:sz="6" w:space="0" w:color="000000"/>
              <w:right w:val="single" w:sz="6" w:space="0" w:color="000000"/>
            </w:tcBorders>
          </w:tcPr>
          <w:p w14:paraId="5600A06E" w14:textId="77777777" w:rsidR="007131FF" w:rsidRDefault="007131FF" w:rsidP="00F9318E">
            <w:pPr>
              <w:spacing w:after="0" w:line="276" w:lineRule="auto"/>
              <w:jc w:val="center"/>
              <w:rPr>
                <w:rFonts w:ascii="Calibri" w:eastAsia="Calibri" w:hAnsi="Calibri" w:cs="Calibri"/>
                <w:sz w:val="22"/>
                <w:szCs w:val="22"/>
              </w:rPr>
            </w:pPr>
            <w:r>
              <w:rPr>
                <w:rFonts w:ascii="Calibri" w:eastAsia="Calibri" w:hAnsi="Calibri" w:cs="Calibri"/>
                <w:sz w:val="22"/>
                <w:szCs w:val="22"/>
              </w:rPr>
              <w:t>4/23/2021</w:t>
            </w:r>
          </w:p>
        </w:tc>
        <w:tc>
          <w:tcPr>
            <w:tcW w:w="1300" w:type="dxa"/>
            <w:tcBorders>
              <w:top w:val="single" w:sz="6" w:space="0" w:color="000000"/>
              <w:left w:val="single" w:sz="6" w:space="0" w:color="000000"/>
              <w:bottom w:val="single" w:sz="6" w:space="0" w:color="000000"/>
              <w:right w:val="single" w:sz="6" w:space="0" w:color="000000"/>
            </w:tcBorders>
          </w:tcPr>
          <w:p w14:paraId="71178741" w14:textId="77777777" w:rsidR="007131FF" w:rsidRDefault="007131FF" w:rsidP="00F9318E">
            <w:pPr>
              <w:spacing w:after="0" w:line="276" w:lineRule="auto"/>
              <w:jc w:val="center"/>
              <w:rPr>
                <w:rFonts w:ascii="Calibri" w:eastAsia="Calibri" w:hAnsi="Calibri" w:cs="Calibri"/>
                <w:sz w:val="22"/>
                <w:szCs w:val="22"/>
              </w:rPr>
            </w:pPr>
          </w:p>
        </w:tc>
        <w:tc>
          <w:tcPr>
            <w:tcW w:w="1300" w:type="dxa"/>
            <w:tcBorders>
              <w:top w:val="single" w:sz="6" w:space="0" w:color="000000"/>
              <w:left w:val="single" w:sz="6" w:space="0" w:color="000000"/>
              <w:bottom w:val="single" w:sz="6" w:space="0" w:color="000000"/>
              <w:right w:val="single" w:sz="6" w:space="0" w:color="000000"/>
            </w:tcBorders>
          </w:tcPr>
          <w:p w14:paraId="2EACCD03" w14:textId="77777777" w:rsidR="007131FF" w:rsidRDefault="007131FF" w:rsidP="00F9318E">
            <w:pPr>
              <w:spacing w:after="0" w:line="276" w:lineRule="auto"/>
              <w:jc w:val="center"/>
              <w:rPr>
                <w:rFonts w:ascii="Calibri" w:eastAsia="Calibri" w:hAnsi="Calibri" w:cs="Calibri"/>
                <w:sz w:val="22"/>
                <w:szCs w:val="22"/>
              </w:rPr>
            </w:pPr>
            <w:r>
              <w:rPr>
                <w:rFonts w:ascii="Calibri" w:eastAsia="Calibri" w:hAnsi="Calibri" w:cs="Calibri"/>
                <w:sz w:val="22"/>
                <w:szCs w:val="22"/>
              </w:rPr>
              <w:t>100.0%</w:t>
            </w:r>
          </w:p>
        </w:tc>
        <w:tc>
          <w:tcPr>
            <w:tcW w:w="1300" w:type="dxa"/>
            <w:tcBorders>
              <w:top w:val="single" w:sz="6" w:space="0" w:color="000000"/>
              <w:left w:val="single" w:sz="6" w:space="0" w:color="000000"/>
              <w:bottom w:val="single" w:sz="6" w:space="0" w:color="000000"/>
              <w:right w:val="single" w:sz="6" w:space="0" w:color="000000"/>
            </w:tcBorders>
          </w:tcPr>
          <w:p w14:paraId="3641C46E" w14:textId="77777777" w:rsidR="007131FF" w:rsidRDefault="007131FF" w:rsidP="00F9318E">
            <w:pPr>
              <w:spacing w:after="0" w:line="276" w:lineRule="auto"/>
              <w:rPr>
                <w:rFonts w:ascii="Calibri" w:eastAsia="Calibri" w:hAnsi="Calibri" w:cs="Calibri"/>
                <w:sz w:val="22"/>
                <w:szCs w:val="22"/>
              </w:rPr>
            </w:pPr>
            <w:r>
              <w:rPr>
                <w:rFonts w:ascii="Calibri" w:eastAsia="Calibri" w:hAnsi="Calibri" w:cs="Calibri"/>
                <w:sz w:val="22"/>
                <w:szCs w:val="22"/>
              </w:rPr>
              <w:t>Chair</w:t>
            </w:r>
          </w:p>
        </w:tc>
      </w:tr>
      <w:tr w:rsidR="007131FF" w14:paraId="46E51B26" w14:textId="77777777" w:rsidTr="00F9318E">
        <w:trPr>
          <w:trHeight w:val="280"/>
        </w:trPr>
        <w:tc>
          <w:tcPr>
            <w:tcW w:w="3520" w:type="dxa"/>
            <w:tcBorders>
              <w:top w:val="single" w:sz="6" w:space="0" w:color="000000"/>
              <w:left w:val="single" w:sz="6" w:space="0" w:color="000000"/>
              <w:bottom w:val="single" w:sz="6" w:space="0" w:color="000000"/>
              <w:right w:val="nil"/>
            </w:tcBorders>
            <w:shd w:val="clear" w:color="auto" w:fill="C0C0C0"/>
          </w:tcPr>
          <w:p w14:paraId="33AB64EE" w14:textId="77777777" w:rsidR="007131FF" w:rsidRDefault="007131FF" w:rsidP="00F9318E">
            <w:pPr>
              <w:spacing w:after="0" w:line="276" w:lineRule="auto"/>
              <w:rPr>
                <w:rFonts w:ascii="Calibri" w:eastAsia="Calibri" w:hAnsi="Calibri" w:cs="Calibri"/>
                <w:b/>
                <w:sz w:val="22"/>
                <w:szCs w:val="22"/>
              </w:rPr>
            </w:pPr>
            <w:r>
              <w:rPr>
                <w:rFonts w:ascii="Calibri" w:eastAsia="Calibri" w:hAnsi="Calibri" w:cs="Calibri"/>
                <w:b/>
                <w:sz w:val="22"/>
                <w:szCs w:val="22"/>
              </w:rPr>
              <w:t>Independent</w:t>
            </w:r>
          </w:p>
        </w:tc>
        <w:tc>
          <w:tcPr>
            <w:tcW w:w="1060" w:type="dxa"/>
            <w:tcBorders>
              <w:top w:val="single" w:sz="6" w:space="0" w:color="000000"/>
              <w:left w:val="nil"/>
              <w:bottom w:val="single" w:sz="6" w:space="0" w:color="000000"/>
              <w:right w:val="nil"/>
            </w:tcBorders>
            <w:shd w:val="clear" w:color="auto" w:fill="C0C0C0"/>
          </w:tcPr>
          <w:p w14:paraId="514BC531" w14:textId="77777777" w:rsidR="007131FF" w:rsidRDefault="007131FF" w:rsidP="00F9318E">
            <w:pPr>
              <w:spacing w:after="0" w:line="276" w:lineRule="auto"/>
              <w:rPr>
                <w:rFonts w:ascii="Calibri" w:eastAsia="Calibri" w:hAnsi="Calibri" w:cs="Calibri"/>
                <w:b/>
                <w:sz w:val="22"/>
                <w:szCs w:val="22"/>
              </w:rPr>
            </w:pPr>
          </w:p>
        </w:tc>
        <w:tc>
          <w:tcPr>
            <w:tcW w:w="1300" w:type="dxa"/>
            <w:tcBorders>
              <w:top w:val="single" w:sz="6" w:space="0" w:color="000000"/>
              <w:left w:val="nil"/>
              <w:bottom w:val="single" w:sz="6" w:space="0" w:color="000000"/>
              <w:right w:val="nil"/>
            </w:tcBorders>
            <w:shd w:val="clear" w:color="auto" w:fill="C0C0C0"/>
          </w:tcPr>
          <w:p w14:paraId="62D8D49F" w14:textId="77777777" w:rsidR="007131FF" w:rsidRDefault="007131FF" w:rsidP="00F9318E">
            <w:pPr>
              <w:spacing w:after="0" w:line="276" w:lineRule="auto"/>
              <w:rPr>
                <w:rFonts w:ascii="Calibri" w:eastAsia="Calibri" w:hAnsi="Calibri" w:cs="Calibri"/>
                <w:b/>
                <w:sz w:val="22"/>
                <w:szCs w:val="22"/>
              </w:rPr>
            </w:pPr>
          </w:p>
        </w:tc>
        <w:tc>
          <w:tcPr>
            <w:tcW w:w="1300" w:type="dxa"/>
            <w:tcBorders>
              <w:top w:val="single" w:sz="6" w:space="0" w:color="000000"/>
              <w:left w:val="nil"/>
              <w:bottom w:val="single" w:sz="6" w:space="0" w:color="000000"/>
              <w:right w:val="nil"/>
            </w:tcBorders>
            <w:shd w:val="clear" w:color="auto" w:fill="C0C0C0"/>
          </w:tcPr>
          <w:p w14:paraId="3361C036" w14:textId="77777777" w:rsidR="007131FF" w:rsidRDefault="007131FF" w:rsidP="00F9318E">
            <w:pPr>
              <w:spacing w:after="0" w:line="276" w:lineRule="auto"/>
              <w:rPr>
                <w:rFonts w:ascii="Calibri" w:eastAsia="Calibri" w:hAnsi="Calibri" w:cs="Calibri"/>
                <w:b/>
                <w:sz w:val="22"/>
                <w:szCs w:val="22"/>
              </w:rPr>
            </w:pPr>
          </w:p>
        </w:tc>
        <w:tc>
          <w:tcPr>
            <w:tcW w:w="1300" w:type="dxa"/>
            <w:tcBorders>
              <w:top w:val="single" w:sz="6" w:space="0" w:color="000000"/>
              <w:left w:val="nil"/>
              <w:bottom w:val="single" w:sz="6" w:space="0" w:color="000000"/>
              <w:right w:val="nil"/>
            </w:tcBorders>
            <w:shd w:val="clear" w:color="auto" w:fill="C0C0C0"/>
          </w:tcPr>
          <w:p w14:paraId="4817B966" w14:textId="77777777" w:rsidR="007131FF" w:rsidRDefault="007131FF" w:rsidP="00F9318E">
            <w:pPr>
              <w:spacing w:after="0" w:line="276" w:lineRule="auto"/>
              <w:jc w:val="center"/>
              <w:rPr>
                <w:rFonts w:ascii="Calibri" w:eastAsia="Calibri" w:hAnsi="Calibri" w:cs="Calibri"/>
                <w:b/>
                <w:sz w:val="22"/>
                <w:szCs w:val="22"/>
              </w:rPr>
            </w:pPr>
            <w:r>
              <w:rPr>
                <w:rFonts w:ascii="Calibri" w:eastAsia="Calibri" w:hAnsi="Calibri" w:cs="Calibri"/>
                <w:b/>
                <w:sz w:val="22"/>
                <w:szCs w:val="22"/>
              </w:rPr>
              <w:t>23.9%</w:t>
            </w:r>
          </w:p>
        </w:tc>
        <w:tc>
          <w:tcPr>
            <w:tcW w:w="1300" w:type="dxa"/>
            <w:tcBorders>
              <w:top w:val="single" w:sz="6" w:space="0" w:color="000000"/>
              <w:left w:val="nil"/>
              <w:bottom w:val="single" w:sz="6" w:space="0" w:color="000000"/>
              <w:right w:val="single" w:sz="6" w:space="0" w:color="000000"/>
            </w:tcBorders>
            <w:shd w:val="clear" w:color="auto" w:fill="C0C0C0"/>
          </w:tcPr>
          <w:p w14:paraId="51305977" w14:textId="77777777" w:rsidR="007131FF" w:rsidRDefault="007131FF" w:rsidP="00F9318E">
            <w:pPr>
              <w:spacing w:after="0" w:line="276" w:lineRule="auto"/>
              <w:rPr>
                <w:rFonts w:ascii="Calibri" w:eastAsia="Calibri" w:hAnsi="Calibri" w:cs="Calibri"/>
                <w:b/>
                <w:sz w:val="22"/>
                <w:szCs w:val="22"/>
              </w:rPr>
            </w:pPr>
          </w:p>
        </w:tc>
      </w:tr>
      <w:tr w:rsidR="007131FF" w14:paraId="10D71D34" w14:textId="77777777" w:rsidTr="00F9318E">
        <w:trPr>
          <w:trHeight w:val="280"/>
        </w:trPr>
        <w:tc>
          <w:tcPr>
            <w:tcW w:w="3520" w:type="dxa"/>
            <w:tcBorders>
              <w:top w:val="single" w:sz="6" w:space="0" w:color="000000"/>
              <w:left w:val="single" w:sz="6" w:space="0" w:color="000000"/>
              <w:bottom w:val="single" w:sz="6" w:space="0" w:color="000000"/>
              <w:right w:val="single" w:sz="6" w:space="0" w:color="000000"/>
            </w:tcBorders>
          </w:tcPr>
          <w:p w14:paraId="5E4F5061" w14:textId="77777777" w:rsidR="007131FF" w:rsidRDefault="007131FF" w:rsidP="00F9318E">
            <w:pPr>
              <w:spacing w:after="0" w:line="276" w:lineRule="auto"/>
              <w:rPr>
                <w:rFonts w:ascii="Calibri" w:eastAsia="Calibri" w:hAnsi="Calibri" w:cs="Calibri"/>
                <w:sz w:val="22"/>
                <w:szCs w:val="22"/>
              </w:rPr>
            </w:pPr>
            <w:r>
              <w:rPr>
                <w:rFonts w:ascii="Calibri" w:eastAsia="Calibri" w:hAnsi="Calibri" w:cs="Calibri"/>
                <w:sz w:val="22"/>
                <w:szCs w:val="22"/>
              </w:rPr>
              <w:t>Steve Crocker</w:t>
            </w:r>
          </w:p>
        </w:tc>
        <w:tc>
          <w:tcPr>
            <w:tcW w:w="1060" w:type="dxa"/>
            <w:tcBorders>
              <w:top w:val="single" w:sz="6" w:space="0" w:color="000000"/>
              <w:left w:val="single" w:sz="6" w:space="0" w:color="000000"/>
              <w:bottom w:val="single" w:sz="6" w:space="0" w:color="000000"/>
              <w:right w:val="single" w:sz="6" w:space="0" w:color="000000"/>
            </w:tcBorders>
          </w:tcPr>
          <w:p w14:paraId="23CB6F55" w14:textId="77777777" w:rsidR="007131FF" w:rsidRDefault="007131FF" w:rsidP="00F9318E">
            <w:pPr>
              <w:spacing w:after="0" w:line="276" w:lineRule="auto"/>
              <w:jc w:val="center"/>
              <w:rPr>
                <w:rFonts w:ascii="Calibri" w:eastAsia="Calibri" w:hAnsi="Calibri" w:cs="Calibri"/>
                <w:color w:val="0066CC"/>
                <w:sz w:val="22"/>
                <w:szCs w:val="22"/>
                <w:u w:val="single"/>
              </w:rPr>
            </w:pPr>
            <w:r>
              <w:rPr>
                <w:rFonts w:ascii="Calibri" w:eastAsia="Calibri" w:hAnsi="Calibri" w:cs="Calibri"/>
                <w:color w:val="0066CC"/>
                <w:sz w:val="22"/>
                <w:szCs w:val="22"/>
                <w:u w:val="single"/>
              </w:rPr>
              <w:t>SOI</w:t>
            </w:r>
          </w:p>
        </w:tc>
        <w:tc>
          <w:tcPr>
            <w:tcW w:w="1300" w:type="dxa"/>
            <w:tcBorders>
              <w:top w:val="single" w:sz="6" w:space="0" w:color="000000"/>
              <w:left w:val="single" w:sz="6" w:space="0" w:color="000000"/>
              <w:bottom w:val="single" w:sz="6" w:space="0" w:color="000000"/>
              <w:right w:val="single" w:sz="6" w:space="0" w:color="000000"/>
            </w:tcBorders>
          </w:tcPr>
          <w:p w14:paraId="4E7ADE67" w14:textId="77777777" w:rsidR="007131FF" w:rsidRDefault="007131FF" w:rsidP="00F9318E">
            <w:pPr>
              <w:spacing w:after="0" w:line="276" w:lineRule="auto"/>
              <w:jc w:val="center"/>
              <w:rPr>
                <w:rFonts w:ascii="Calibri" w:eastAsia="Calibri" w:hAnsi="Calibri" w:cs="Calibri"/>
                <w:sz w:val="22"/>
                <w:szCs w:val="22"/>
              </w:rPr>
            </w:pPr>
            <w:r>
              <w:rPr>
                <w:rFonts w:ascii="Calibri" w:eastAsia="Calibri" w:hAnsi="Calibri" w:cs="Calibri"/>
                <w:sz w:val="22"/>
                <w:szCs w:val="22"/>
              </w:rPr>
              <w:t>4/26/2021</w:t>
            </w:r>
          </w:p>
        </w:tc>
        <w:tc>
          <w:tcPr>
            <w:tcW w:w="1300" w:type="dxa"/>
            <w:tcBorders>
              <w:top w:val="single" w:sz="6" w:space="0" w:color="000000"/>
              <w:left w:val="single" w:sz="6" w:space="0" w:color="000000"/>
              <w:bottom w:val="single" w:sz="6" w:space="0" w:color="000000"/>
              <w:right w:val="single" w:sz="6" w:space="0" w:color="000000"/>
            </w:tcBorders>
          </w:tcPr>
          <w:p w14:paraId="5AB2FD0B" w14:textId="77777777" w:rsidR="007131FF" w:rsidRDefault="007131FF" w:rsidP="00F9318E">
            <w:pPr>
              <w:spacing w:after="0" w:line="276" w:lineRule="auto"/>
              <w:jc w:val="center"/>
              <w:rPr>
                <w:rFonts w:ascii="Calibri" w:eastAsia="Calibri" w:hAnsi="Calibri" w:cs="Calibri"/>
                <w:sz w:val="22"/>
                <w:szCs w:val="22"/>
              </w:rPr>
            </w:pPr>
          </w:p>
        </w:tc>
        <w:tc>
          <w:tcPr>
            <w:tcW w:w="1300" w:type="dxa"/>
            <w:tcBorders>
              <w:top w:val="single" w:sz="6" w:space="0" w:color="000000"/>
              <w:left w:val="single" w:sz="6" w:space="0" w:color="000000"/>
              <w:bottom w:val="single" w:sz="6" w:space="0" w:color="000000"/>
              <w:right w:val="single" w:sz="6" w:space="0" w:color="000000"/>
            </w:tcBorders>
          </w:tcPr>
          <w:p w14:paraId="1FA270DB" w14:textId="77777777" w:rsidR="007131FF" w:rsidRDefault="007131FF" w:rsidP="00F9318E">
            <w:pPr>
              <w:spacing w:after="0" w:line="276" w:lineRule="auto"/>
              <w:jc w:val="center"/>
              <w:rPr>
                <w:rFonts w:ascii="Calibri" w:eastAsia="Calibri" w:hAnsi="Calibri" w:cs="Calibri"/>
                <w:sz w:val="22"/>
                <w:szCs w:val="22"/>
              </w:rPr>
            </w:pPr>
            <w:r>
              <w:rPr>
                <w:rFonts w:ascii="Calibri" w:eastAsia="Calibri" w:hAnsi="Calibri" w:cs="Calibri"/>
                <w:sz w:val="22"/>
                <w:szCs w:val="22"/>
              </w:rPr>
              <w:t>23.9%</w:t>
            </w:r>
          </w:p>
        </w:tc>
        <w:tc>
          <w:tcPr>
            <w:tcW w:w="1300" w:type="dxa"/>
            <w:tcBorders>
              <w:top w:val="single" w:sz="6" w:space="0" w:color="000000"/>
              <w:left w:val="single" w:sz="6" w:space="0" w:color="000000"/>
              <w:bottom w:val="single" w:sz="6" w:space="0" w:color="000000"/>
              <w:right w:val="single" w:sz="6" w:space="0" w:color="000000"/>
            </w:tcBorders>
          </w:tcPr>
          <w:p w14:paraId="35D03D94" w14:textId="77777777" w:rsidR="007131FF" w:rsidRDefault="007131FF" w:rsidP="00F9318E">
            <w:pPr>
              <w:spacing w:after="0" w:line="276" w:lineRule="auto"/>
              <w:jc w:val="right"/>
              <w:rPr>
                <w:rFonts w:ascii="Calibri" w:eastAsia="Calibri" w:hAnsi="Calibri" w:cs="Calibri"/>
                <w:sz w:val="22"/>
                <w:szCs w:val="22"/>
              </w:rPr>
            </w:pPr>
          </w:p>
        </w:tc>
      </w:tr>
      <w:tr w:rsidR="007131FF" w14:paraId="66DD4F60" w14:textId="77777777" w:rsidTr="00F9318E">
        <w:trPr>
          <w:trHeight w:val="280"/>
        </w:trPr>
        <w:tc>
          <w:tcPr>
            <w:tcW w:w="4580" w:type="dxa"/>
            <w:gridSpan w:val="2"/>
            <w:tcBorders>
              <w:top w:val="single" w:sz="6" w:space="0" w:color="000000"/>
              <w:left w:val="single" w:sz="6" w:space="0" w:color="000000"/>
              <w:bottom w:val="single" w:sz="6" w:space="0" w:color="000000"/>
              <w:right w:val="nil"/>
            </w:tcBorders>
            <w:shd w:val="clear" w:color="auto" w:fill="C0C0C0"/>
          </w:tcPr>
          <w:p w14:paraId="2787FD7A" w14:textId="77777777" w:rsidR="007131FF" w:rsidRDefault="007131FF" w:rsidP="00F9318E">
            <w:pPr>
              <w:spacing w:after="0" w:line="276" w:lineRule="auto"/>
              <w:rPr>
                <w:rFonts w:ascii="Calibri" w:eastAsia="Calibri" w:hAnsi="Calibri" w:cs="Calibri"/>
                <w:b/>
                <w:sz w:val="22"/>
                <w:szCs w:val="22"/>
              </w:rPr>
            </w:pPr>
            <w:r>
              <w:rPr>
                <w:rFonts w:ascii="Calibri" w:eastAsia="Calibri" w:hAnsi="Calibri" w:cs="Calibri"/>
                <w:b/>
                <w:sz w:val="22"/>
                <w:szCs w:val="22"/>
              </w:rPr>
              <w:t>Intellectual Property Constituency (IPC)</w:t>
            </w:r>
          </w:p>
        </w:tc>
        <w:tc>
          <w:tcPr>
            <w:tcW w:w="1300" w:type="dxa"/>
            <w:tcBorders>
              <w:top w:val="single" w:sz="6" w:space="0" w:color="000000"/>
              <w:left w:val="nil"/>
              <w:bottom w:val="single" w:sz="6" w:space="0" w:color="000000"/>
              <w:right w:val="nil"/>
            </w:tcBorders>
            <w:shd w:val="clear" w:color="auto" w:fill="C0C0C0"/>
          </w:tcPr>
          <w:p w14:paraId="271403E5" w14:textId="77777777" w:rsidR="007131FF" w:rsidRDefault="007131FF" w:rsidP="00F9318E">
            <w:pPr>
              <w:spacing w:after="0" w:line="276" w:lineRule="auto"/>
              <w:rPr>
                <w:rFonts w:ascii="Calibri" w:eastAsia="Calibri" w:hAnsi="Calibri" w:cs="Calibri"/>
                <w:b/>
                <w:sz w:val="22"/>
                <w:szCs w:val="22"/>
              </w:rPr>
            </w:pPr>
          </w:p>
        </w:tc>
        <w:tc>
          <w:tcPr>
            <w:tcW w:w="1300" w:type="dxa"/>
            <w:tcBorders>
              <w:top w:val="single" w:sz="6" w:space="0" w:color="000000"/>
              <w:left w:val="nil"/>
              <w:bottom w:val="single" w:sz="6" w:space="0" w:color="000000"/>
              <w:right w:val="nil"/>
            </w:tcBorders>
            <w:shd w:val="clear" w:color="auto" w:fill="C0C0C0"/>
          </w:tcPr>
          <w:p w14:paraId="45E6221C" w14:textId="77777777" w:rsidR="007131FF" w:rsidRDefault="007131FF" w:rsidP="00F9318E">
            <w:pPr>
              <w:spacing w:after="0" w:line="276" w:lineRule="auto"/>
              <w:rPr>
                <w:rFonts w:ascii="Calibri" w:eastAsia="Calibri" w:hAnsi="Calibri" w:cs="Calibri"/>
                <w:b/>
                <w:sz w:val="22"/>
                <w:szCs w:val="22"/>
              </w:rPr>
            </w:pPr>
          </w:p>
        </w:tc>
        <w:tc>
          <w:tcPr>
            <w:tcW w:w="1300" w:type="dxa"/>
            <w:tcBorders>
              <w:top w:val="single" w:sz="6" w:space="0" w:color="000000"/>
              <w:left w:val="nil"/>
              <w:bottom w:val="single" w:sz="6" w:space="0" w:color="000000"/>
              <w:right w:val="nil"/>
            </w:tcBorders>
            <w:shd w:val="clear" w:color="auto" w:fill="C0C0C0"/>
          </w:tcPr>
          <w:p w14:paraId="28B775AC" w14:textId="77777777" w:rsidR="007131FF" w:rsidRDefault="007131FF" w:rsidP="00F9318E">
            <w:pPr>
              <w:spacing w:after="0" w:line="276" w:lineRule="auto"/>
              <w:jc w:val="center"/>
              <w:rPr>
                <w:rFonts w:ascii="Calibri" w:eastAsia="Calibri" w:hAnsi="Calibri" w:cs="Calibri"/>
                <w:b/>
                <w:sz w:val="22"/>
                <w:szCs w:val="22"/>
              </w:rPr>
            </w:pPr>
            <w:r>
              <w:rPr>
                <w:rFonts w:ascii="Calibri" w:eastAsia="Calibri" w:hAnsi="Calibri" w:cs="Calibri"/>
                <w:b/>
                <w:sz w:val="22"/>
                <w:szCs w:val="22"/>
              </w:rPr>
              <w:t>32.6%</w:t>
            </w:r>
          </w:p>
        </w:tc>
        <w:tc>
          <w:tcPr>
            <w:tcW w:w="1300" w:type="dxa"/>
            <w:tcBorders>
              <w:top w:val="single" w:sz="6" w:space="0" w:color="000000"/>
              <w:left w:val="nil"/>
              <w:bottom w:val="single" w:sz="6" w:space="0" w:color="000000"/>
              <w:right w:val="single" w:sz="6" w:space="0" w:color="000000"/>
            </w:tcBorders>
            <w:shd w:val="clear" w:color="auto" w:fill="C0C0C0"/>
          </w:tcPr>
          <w:p w14:paraId="212A17BC" w14:textId="77777777" w:rsidR="007131FF" w:rsidRDefault="007131FF" w:rsidP="00F9318E">
            <w:pPr>
              <w:spacing w:after="0" w:line="276" w:lineRule="auto"/>
              <w:rPr>
                <w:rFonts w:ascii="Calibri" w:eastAsia="Calibri" w:hAnsi="Calibri" w:cs="Calibri"/>
                <w:b/>
                <w:sz w:val="22"/>
                <w:szCs w:val="22"/>
              </w:rPr>
            </w:pPr>
          </w:p>
        </w:tc>
      </w:tr>
      <w:tr w:rsidR="007131FF" w14:paraId="269CAF49" w14:textId="77777777" w:rsidTr="00F9318E">
        <w:trPr>
          <w:trHeight w:val="280"/>
        </w:trPr>
        <w:tc>
          <w:tcPr>
            <w:tcW w:w="3520" w:type="dxa"/>
            <w:tcBorders>
              <w:top w:val="single" w:sz="6" w:space="0" w:color="000000"/>
              <w:left w:val="single" w:sz="6" w:space="0" w:color="000000"/>
              <w:bottom w:val="single" w:sz="6" w:space="0" w:color="000000"/>
              <w:right w:val="single" w:sz="6" w:space="0" w:color="000000"/>
            </w:tcBorders>
          </w:tcPr>
          <w:p w14:paraId="533B0C09" w14:textId="77777777" w:rsidR="007131FF" w:rsidRDefault="007131FF" w:rsidP="00F9318E">
            <w:pPr>
              <w:spacing w:after="0" w:line="276" w:lineRule="auto"/>
              <w:rPr>
                <w:rFonts w:ascii="Calibri" w:eastAsia="Calibri" w:hAnsi="Calibri" w:cs="Calibri"/>
                <w:sz w:val="22"/>
                <w:szCs w:val="22"/>
              </w:rPr>
            </w:pPr>
            <w:r>
              <w:rPr>
                <w:rFonts w:ascii="Calibri" w:eastAsia="Calibri" w:hAnsi="Calibri" w:cs="Calibri"/>
                <w:sz w:val="22"/>
                <w:szCs w:val="22"/>
              </w:rPr>
              <w:t xml:space="preserve">Mike </w:t>
            </w:r>
            <w:proofErr w:type="spellStart"/>
            <w:r>
              <w:rPr>
                <w:rFonts w:ascii="Calibri" w:eastAsia="Calibri" w:hAnsi="Calibri" w:cs="Calibri"/>
                <w:sz w:val="22"/>
                <w:szCs w:val="22"/>
              </w:rPr>
              <w:t>Rodenbaugh</w:t>
            </w:r>
            <w:proofErr w:type="spellEnd"/>
          </w:p>
        </w:tc>
        <w:tc>
          <w:tcPr>
            <w:tcW w:w="1060" w:type="dxa"/>
            <w:tcBorders>
              <w:top w:val="single" w:sz="6" w:space="0" w:color="000000"/>
              <w:left w:val="single" w:sz="6" w:space="0" w:color="000000"/>
              <w:bottom w:val="single" w:sz="6" w:space="0" w:color="000000"/>
              <w:right w:val="single" w:sz="6" w:space="0" w:color="000000"/>
            </w:tcBorders>
          </w:tcPr>
          <w:p w14:paraId="1B49A045" w14:textId="77777777" w:rsidR="007131FF" w:rsidRDefault="007131FF" w:rsidP="00F9318E">
            <w:pPr>
              <w:spacing w:after="0" w:line="276" w:lineRule="auto"/>
              <w:jc w:val="center"/>
              <w:rPr>
                <w:rFonts w:ascii="Calibri" w:eastAsia="Calibri" w:hAnsi="Calibri" w:cs="Calibri"/>
                <w:color w:val="0066CC"/>
                <w:sz w:val="22"/>
                <w:szCs w:val="22"/>
                <w:u w:val="single"/>
              </w:rPr>
            </w:pPr>
            <w:r>
              <w:rPr>
                <w:rFonts w:ascii="Calibri" w:eastAsia="Calibri" w:hAnsi="Calibri" w:cs="Calibri"/>
                <w:color w:val="0066CC"/>
                <w:sz w:val="22"/>
                <w:szCs w:val="22"/>
                <w:u w:val="single"/>
              </w:rPr>
              <w:t>SOI</w:t>
            </w:r>
          </w:p>
        </w:tc>
        <w:tc>
          <w:tcPr>
            <w:tcW w:w="1300" w:type="dxa"/>
            <w:tcBorders>
              <w:top w:val="single" w:sz="6" w:space="0" w:color="000000"/>
              <w:left w:val="single" w:sz="6" w:space="0" w:color="000000"/>
              <w:bottom w:val="single" w:sz="6" w:space="0" w:color="000000"/>
              <w:right w:val="single" w:sz="6" w:space="0" w:color="000000"/>
            </w:tcBorders>
          </w:tcPr>
          <w:p w14:paraId="7296393A" w14:textId="77777777" w:rsidR="007131FF" w:rsidRDefault="007131FF" w:rsidP="00F9318E">
            <w:pPr>
              <w:spacing w:after="0" w:line="276" w:lineRule="auto"/>
              <w:jc w:val="center"/>
              <w:rPr>
                <w:rFonts w:ascii="Calibri" w:eastAsia="Calibri" w:hAnsi="Calibri" w:cs="Calibri"/>
                <w:sz w:val="22"/>
                <w:szCs w:val="22"/>
              </w:rPr>
            </w:pPr>
            <w:r>
              <w:rPr>
                <w:rFonts w:ascii="Calibri" w:eastAsia="Calibri" w:hAnsi="Calibri" w:cs="Calibri"/>
                <w:sz w:val="22"/>
                <w:szCs w:val="22"/>
              </w:rPr>
              <w:t>4/21/2021</w:t>
            </w:r>
          </w:p>
        </w:tc>
        <w:tc>
          <w:tcPr>
            <w:tcW w:w="1300" w:type="dxa"/>
            <w:tcBorders>
              <w:top w:val="single" w:sz="6" w:space="0" w:color="000000"/>
              <w:left w:val="single" w:sz="6" w:space="0" w:color="000000"/>
              <w:bottom w:val="single" w:sz="6" w:space="0" w:color="000000"/>
              <w:right w:val="single" w:sz="6" w:space="0" w:color="000000"/>
            </w:tcBorders>
          </w:tcPr>
          <w:p w14:paraId="081E4ED3" w14:textId="77777777" w:rsidR="007131FF" w:rsidRDefault="007131FF" w:rsidP="00F9318E">
            <w:pPr>
              <w:spacing w:after="0" w:line="276" w:lineRule="auto"/>
              <w:jc w:val="center"/>
              <w:rPr>
                <w:rFonts w:ascii="Calibri" w:eastAsia="Calibri" w:hAnsi="Calibri" w:cs="Calibri"/>
                <w:sz w:val="22"/>
                <w:szCs w:val="22"/>
              </w:rPr>
            </w:pPr>
          </w:p>
        </w:tc>
        <w:tc>
          <w:tcPr>
            <w:tcW w:w="1300" w:type="dxa"/>
            <w:tcBorders>
              <w:top w:val="single" w:sz="6" w:space="0" w:color="000000"/>
              <w:left w:val="single" w:sz="6" w:space="0" w:color="000000"/>
              <w:bottom w:val="single" w:sz="6" w:space="0" w:color="000000"/>
              <w:right w:val="single" w:sz="6" w:space="0" w:color="000000"/>
            </w:tcBorders>
          </w:tcPr>
          <w:p w14:paraId="0DC2A5BC" w14:textId="77777777" w:rsidR="007131FF" w:rsidRDefault="007131FF" w:rsidP="00F9318E">
            <w:pPr>
              <w:spacing w:after="0" w:line="276" w:lineRule="auto"/>
              <w:jc w:val="center"/>
              <w:rPr>
                <w:rFonts w:ascii="Calibri" w:eastAsia="Calibri" w:hAnsi="Calibri" w:cs="Calibri"/>
                <w:sz w:val="22"/>
                <w:szCs w:val="22"/>
              </w:rPr>
            </w:pPr>
            <w:r>
              <w:rPr>
                <w:rFonts w:ascii="Calibri" w:eastAsia="Calibri" w:hAnsi="Calibri" w:cs="Calibri"/>
                <w:sz w:val="22"/>
                <w:szCs w:val="22"/>
              </w:rPr>
              <w:t>47.8%</w:t>
            </w:r>
          </w:p>
        </w:tc>
        <w:tc>
          <w:tcPr>
            <w:tcW w:w="1300" w:type="dxa"/>
            <w:tcBorders>
              <w:top w:val="single" w:sz="6" w:space="0" w:color="000000"/>
              <w:left w:val="single" w:sz="6" w:space="0" w:color="000000"/>
              <w:bottom w:val="single" w:sz="6" w:space="0" w:color="000000"/>
              <w:right w:val="single" w:sz="6" w:space="0" w:color="000000"/>
            </w:tcBorders>
          </w:tcPr>
          <w:p w14:paraId="7F5CCFCC" w14:textId="77777777" w:rsidR="007131FF" w:rsidRDefault="007131FF" w:rsidP="00F9318E">
            <w:pPr>
              <w:spacing w:after="0" w:line="276" w:lineRule="auto"/>
              <w:jc w:val="right"/>
              <w:rPr>
                <w:rFonts w:ascii="Calibri" w:eastAsia="Calibri" w:hAnsi="Calibri" w:cs="Calibri"/>
                <w:sz w:val="22"/>
                <w:szCs w:val="22"/>
              </w:rPr>
            </w:pPr>
          </w:p>
        </w:tc>
      </w:tr>
      <w:tr w:rsidR="007131FF" w14:paraId="24C7159A" w14:textId="77777777" w:rsidTr="00F9318E">
        <w:trPr>
          <w:trHeight w:val="280"/>
        </w:trPr>
        <w:tc>
          <w:tcPr>
            <w:tcW w:w="3520" w:type="dxa"/>
            <w:tcBorders>
              <w:top w:val="single" w:sz="6" w:space="0" w:color="000000"/>
              <w:left w:val="single" w:sz="6" w:space="0" w:color="000000"/>
              <w:bottom w:val="single" w:sz="6" w:space="0" w:color="000000"/>
              <w:right w:val="single" w:sz="6" w:space="0" w:color="000000"/>
            </w:tcBorders>
          </w:tcPr>
          <w:p w14:paraId="63FD45D4" w14:textId="77777777" w:rsidR="007131FF" w:rsidRDefault="007131FF" w:rsidP="00F9318E">
            <w:pPr>
              <w:spacing w:after="0" w:line="276" w:lineRule="auto"/>
              <w:rPr>
                <w:rFonts w:ascii="Calibri" w:eastAsia="Calibri" w:hAnsi="Calibri" w:cs="Calibri"/>
                <w:sz w:val="22"/>
                <w:szCs w:val="22"/>
              </w:rPr>
            </w:pPr>
            <w:r>
              <w:rPr>
                <w:rFonts w:ascii="Calibri" w:eastAsia="Calibri" w:hAnsi="Calibri" w:cs="Calibri"/>
                <w:sz w:val="22"/>
                <w:szCs w:val="22"/>
              </w:rPr>
              <w:t>Salvador Camacho Hernandez</w:t>
            </w:r>
          </w:p>
        </w:tc>
        <w:tc>
          <w:tcPr>
            <w:tcW w:w="1060" w:type="dxa"/>
            <w:tcBorders>
              <w:top w:val="single" w:sz="6" w:space="0" w:color="000000"/>
              <w:left w:val="single" w:sz="6" w:space="0" w:color="000000"/>
              <w:bottom w:val="single" w:sz="6" w:space="0" w:color="000000"/>
              <w:right w:val="single" w:sz="6" w:space="0" w:color="000000"/>
            </w:tcBorders>
          </w:tcPr>
          <w:p w14:paraId="066CCCB5" w14:textId="77777777" w:rsidR="007131FF" w:rsidRDefault="007131FF" w:rsidP="00F9318E">
            <w:pPr>
              <w:spacing w:after="0" w:line="276" w:lineRule="auto"/>
              <w:jc w:val="center"/>
              <w:rPr>
                <w:rFonts w:ascii="Calibri" w:eastAsia="Calibri" w:hAnsi="Calibri" w:cs="Calibri"/>
                <w:color w:val="0066CC"/>
                <w:sz w:val="22"/>
                <w:szCs w:val="22"/>
                <w:u w:val="single"/>
              </w:rPr>
            </w:pPr>
            <w:r>
              <w:rPr>
                <w:rFonts w:ascii="Calibri" w:eastAsia="Calibri" w:hAnsi="Calibri" w:cs="Calibri"/>
                <w:color w:val="0066CC"/>
                <w:sz w:val="22"/>
                <w:szCs w:val="22"/>
                <w:u w:val="single"/>
              </w:rPr>
              <w:t>SOI</w:t>
            </w:r>
          </w:p>
        </w:tc>
        <w:tc>
          <w:tcPr>
            <w:tcW w:w="1300" w:type="dxa"/>
            <w:tcBorders>
              <w:top w:val="single" w:sz="6" w:space="0" w:color="000000"/>
              <w:left w:val="single" w:sz="6" w:space="0" w:color="000000"/>
              <w:bottom w:val="single" w:sz="6" w:space="0" w:color="000000"/>
              <w:right w:val="single" w:sz="6" w:space="0" w:color="000000"/>
            </w:tcBorders>
          </w:tcPr>
          <w:p w14:paraId="16F5E471" w14:textId="77777777" w:rsidR="007131FF" w:rsidRDefault="007131FF" w:rsidP="00F9318E">
            <w:pPr>
              <w:spacing w:after="0" w:line="276" w:lineRule="auto"/>
              <w:jc w:val="center"/>
              <w:rPr>
                <w:rFonts w:ascii="Calibri" w:eastAsia="Calibri" w:hAnsi="Calibri" w:cs="Calibri"/>
                <w:sz w:val="22"/>
                <w:szCs w:val="22"/>
              </w:rPr>
            </w:pPr>
            <w:r>
              <w:rPr>
                <w:rFonts w:ascii="Calibri" w:eastAsia="Calibri" w:hAnsi="Calibri" w:cs="Calibri"/>
                <w:sz w:val="22"/>
                <w:szCs w:val="22"/>
              </w:rPr>
              <w:t>4/26/2021</w:t>
            </w:r>
          </w:p>
        </w:tc>
        <w:tc>
          <w:tcPr>
            <w:tcW w:w="1300" w:type="dxa"/>
            <w:tcBorders>
              <w:top w:val="single" w:sz="6" w:space="0" w:color="000000"/>
              <w:left w:val="single" w:sz="6" w:space="0" w:color="000000"/>
              <w:bottom w:val="single" w:sz="6" w:space="0" w:color="000000"/>
              <w:right w:val="single" w:sz="6" w:space="0" w:color="000000"/>
            </w:tcBorders>
          </w:tcPr>
          <w:p w14:paraId="72498EBA" w14:textId="77777777" w:rsidR="007131FF" w:rsidRDefault="007131FF" w:rsidP="00F9318E">
            <w:pPr>
              <w:spacing w:after="0" w:line="276" w:lineRule="auto"/>
              <w:jc w:val="center"/>
              <w:rPr>
                <w:rFonts w:ascii="Calibri" w:eastAsia="Calibri" w:hAnsi="Calibri" w:cs="Calibri"/>
                <w:sz w:val="22"/>
                <w:szCs w:val="22"/>
              </w:rPr>
            </w:pPr>
          </w:p>
        </w:tc>
        <w:tc>
          <w:tcPr>
            <w:tcW w:w="1300" w:type="dxa"/>
            <w:tcBorders>
              <w:top w:val="single" w:sz="6" w:space="0" w:color="000000"/>
              <w:left w:val="single" w:sz="6" w:space="0" w:color="000000"/>
              <w:bottom w:val="single" w:sz="6" w:space="0" w:color="000000"/>
              <w:right w:val="single" w:sz="6" w:space="0" w:color="000000"/>
            </w:tcBorders>
          </w:tcPr>
          <w:p w14:paraId="0AF560F2" w14:textId="77777777" w:rsidR="007131FF" w:rsidRDefault="007131FF" w:rsidP="00F9318E">
            <w:pPr>
              <w:spacing w:after="0" w:line="276" w:lineRule="auto"/>
              <w:jc w:val="center"/>
              <w:rPr>
                <w:rFonts w:ascii="Calibri" w:eastAsia="Calibri" w:hAnsi="Calibri" w:cs="Calibri"/>
                <w:sz w:val="22"/>
                <w:szCs w:val="22"/>
              </w:rPr>
            </w:pPr>
            <w:r>
              <w:rPr>
                <w:rFonts w:ascii="Calibri" w:eastAsia="Calibri" w:hAnsi="Calibri" w:cs="Calibri"/>
                <w:sz w:val="22"/>
                <w:szCs w:val="22"/>
              </w:rPr>
              <w:t>17.4%</w:t>
            </w:r>
          </w:p>
        </w:tc>
        <w:tc>
          <w:tcPr>
            <w:tcW w:w="1300" w:type="dxa"/>
            <w:tcBorders>
              <w:top w:val="single" w:sz="6" w:space="0" w:color="000000"/>
              <w:left w:val="single" w:sz="6" w:space="0" w:color="000000"/>
              <w:bottom w:val="single" w:sz="6" w:space="0" w:color="000000"/>
              <w:right w:val="single" w:sz="6" w:space="0" w:color="000000"/>
            </w:tcBorders>
          </w:tcPr>
          <w:p w14:paraId="0294E2A2" w14:textId="77777777" w:rsidR="007131FF" w:rsidRDefault="007131FF" w:rsidP="00F9318E">
            <w:pPr>
              <w:spacing w:after="0" w:line="276" w:lineRule="auto"/>
              <w:jc w:val="right"/>
              <w:rPr>
                <w:rFonts w:ascii="Calibri" w:eastAsia="Calibri" w:hAnsi="Calibri" w:cs="Calibri"/>
                <w:sz w:val="22"/>
                <w:szCs w:val="22"/>
              </w:rPr>
            </w:pPr>
          </w:p>
        </w:tc>
      </w:tr>
      <w:tr w:rsidR="007131FF" w14:paraId="03A8FCFD" w14:textId="77777777" w:rsidTr="00F9318E">
        <w:trPr>
          <w:trHeight w:val="280"/>
        </w:trPr>
        <w:tc>
          <w:tcPr>
            <w:tcW w:w="7180" w:type="dxa"/>
            <w:gridSpan w:val="4"/>
            <w:tcBorders>
              <w:top w:val="single" w:sz="6" w:space="0" w:color="000000"/>
              <w:left w:val="single" w:sz="6" w:space="0" w:color="000000"/>
              <w:bottom w:val="single" w:sz="6" w:space="0" w:color="000000"/>
              <w:right w:val="nil"/>
            </w:tcBorders>
            <w:shd w:val="clear" w:color="auto" w:fill="C0C0C0"/>
          </w:tcPr>
          <w:p w14:paraId="049489FF" w14:textId="77777777" w:rsidR="007131FF" w:rsidRDefault="007131FF" w:rsidP="00F9318E">
            <w:pPr>
              <w:spacing w:after="0" w:line="276" w:lineRule="auto"/>
              <w:rPr>
                <w:rFonts w:ascii="Calibri" w:eastAsia="Calibri" w:hAnsi="Calibri" w:cs="Calibri"/>
                <w:b/>
                <w:sz w:val="22"/>
                <w:szCs w:val="22"/>
              </w:rPr>
            </w:pPr>
            <w:r>
              <w:rPr>
                <w:rFonts w:ascii="Calibri" w:eastAsia="Calibri" w:hAnsi="Calibri" w:cs="Calibri"/>
                <w:b/>
                <w:sz w:val="22"/>
                <w:szCs w:val="22"/>
              </w:rPr>
              <w:t>Internet Service Providers and Connectivity Providers Constituency (ISPCP)</w:t>
            </w:r>
          </w:p>
        </w:tc>
        <w:tc>
          <w:tcPr>
            <w:tcW w:w="1300" w:type="dxa"/>
            <w:tcBorders>
              <w:top w:val="single" w:sz="6" w:space="0" w:color="000000"/>
              <w:left w:val="nil"/>
              <w:bottom w:val="single" w:sz="6" w:space="0" w:color="000000"/>
              <w:right w:val="nil"/>
            </w:tcBorders>
            <w:shd w:val="clear" w:color="auto" w:fill="C0C0C0"/>
          </w:tcPr>
          <w:p w14:paraId="517EA5F8" w14:textId="77777777" w:rsidR="007131FF" w:rsidRDefault="007131FF" w:rsidP="00F9318E">
            <w:pPr>
              <w:spacing w:after="0" w:line="276" w:lineRule="auto"/>
              <w:jc w:val="center"/>
              <w:rPr>
                <w:rFonts w:ascii="Calibri" w:eastAsia="Calibri" w:hAnsi="Calibri" w:cs="Calibri"/>
                <w:b/>
                <w:sz w:val="22"/>
                <w:szCs w:val="22"/>
              </w:rPr>
            </w:pPr>
            <w:r>
              <w:rPr>
                <w:rFonts w:ascii="Calibri" w:eastAsia="Calibri" w:hAnsi="Calibri" w:cs="Calibri"/>
                <w:b/>
                <w:sz w:val="22"/>
                <w:szCs w:val="22"/>
              </w:rPr>
              <w:t>84.8%</w:t>
            </w:r>
          </w:p>
        </w:tc>
        <w:tc>
          <w:tcPr>
            <w:tcW w:w="1300" w:type="dxa"/>
            <w:tcBorders>
              <w:top w:val="single" w:sz="6" w:space="0" w:color="000000"/>
              <w:left w:val="nil"/>
              <w:bottom w:val="single" w:sz="6" w:space="0" w:color="000000"/>
              <w:right w:val="single" w:sz="6" w:space="0" w:color="000000"/>
            </w:tcBorders>
            <w:shd w:val="clear" w:color="auto" w:fill="C0C0C0"/>
          </w:tcPr>
          <w:p w14:paraId="02B20CFD" w14:textId="77777777" w:rsidR="007131FF" w:rsidRDefault="007131FF" w:rsidP="00F9318E">
            <w:pPr>
              <w:spacing w:after="0" w:line="276" w:lineRule="auto"/>
              <w:rPr>
                <w:rFonts w:ascii="Calibri" w:eastAsia="Calibri" w:hAnsi="Calibri" w:cs="Calibri"/>
                <w:b/>
                <w:sz w:val="22"/>
                <w:szCs w:val="22"/>
              </w:rPr>
            </w:pPr>
          </w:p>
        </w:tc>
      </w:tr>
      <w:tr w:rsidR="007131FF" w14:paraId="653199C6" w14:textId="77777777" w:rsidTr="00F9318E">
        <w:trPr>
          <w:trHeight w:val="280"/>
        </w:trPr>
        <w:tc>
          <w:tcPr>
            <w:tcW w:w="3520" w:type="dxa"/>
            <w:tcBorders>
              <w:top w:val="single" w:sz="6" w:space="0" w:color="000000"/>
              <w:left w:val="single" w:sz="6" w:space="0" w:color="000000"/>
              <w:bottom w:val="single" w:sz="6" w:space="0" w:color="000000"/>
              <w:right w:val="single" w:sz="6" w:space="0" w:color="000000"/>
            </w:tcBorders>
          </w:tcPr>
          <w:p w14:paraId="04FE166F" w14:textId="77777777" w:rsidR="007131FF" w:rsidRDefault="007131FF" w:rsidP="00F9318E">
            <w:pPr>
              <w:spacing w:after="0" w:line="276" w:lineRule="auto"/>
              <w:rPr>
                <w:rFonts w:ascii="Calibri" w:eastAsia="Calibri" w:hAnsi="Calibri" w:cs="Calibri"/>
                <w:sz w:val="22"/>
                <w:szCs w:val="22"/>
              </w:rPr>
            </w:pPr>
            <w:r>
              <w:rPr>
                <w:rFonts w:ascii="Calibri" w:eastAsia="Calibri" w:hAnsi="Calibri" w:cs="Calibri"/>
                <w:sz w:val="22"/>
                <w:szCs w:val="22"/>
              </w:rPr>
              <w:t>John Woodworth</w:t>
            </w:r>
          </w:p>
        </w:tc>
        <w:tc>
          <w:tcPr>
            <w:tcW w:w="1060" w:type="dxa"/>
            <w:tcBorders>
              <w:top w:val="single" w:sz="6" w:space="0" w:color="000000"/>
              <w:left w:val="single" w:sz="6" w:space="0" w:color="000000"/>
              <w:bottom w:val="single" w:sz="6" w:space="0" w:color="000000"/>
              <w:right w:val="single" w:sz="6" w:space="0" w:color="000000"/>
            </w:tcBorders>
          </w:tcPr>
          <w:p w14:paraId="22AF645A" w14:textId="77777777" w:rsidR="007131FF" w:rsidRDefault="007131FF" w:rsidP="00F9318E">
            <w:pPr>
              <w:spacing w:after="0" w:line="276" w:lineRule="auto"/>
              <w:jc w:val="center"/>
              <w:rPr>
                <w:rFonts w:ascii="Calibri" w:eastAsia="Calibri" w:hAnsi="Calibri" w:cs="Calibri"/>
                <w:color w:val="0066CC"/>
                <w:sz w:val="22"/>
                <w:szCs w:val="22"/>
                <w:u w:val="single"/>
              </w:rPr>
            </w:pPr>
            <w:r>
              <w:rPr>
                <w:rFonts w:ascii="Calibri" w:eastAsia="Calibri" w:hAnsi="Calibri" w:cs="Calibri"/>
                <w:color w:val="0066CC"/>
                <w:sz w:val="22"/>
                <w:szCs w:val="22"/>
                <w:u w:val="single"/>
              </w:rPr>
              <w:t>SOI</w:t>
            </w:r>
          </w:p>
        </w:tc>
        <w:tc>
          <w:tcPr>
            <w:tcW w:w="1300" w:type="dxa"/>
            <w:tcBorders>
              <w:top w:val="single" w:sz="6" w:space="0" w:color="000000"/>
              <w:left w:val="single" w:sz="6" w:space="0" w:color="000000"/>
              <w:bottom w:val="single" w:sz="6" w:space="0" w:color="000000"/>
              <w:right w:val="single" w:sz="6" w:space="0" w:color="000000"/>
            </w:tcBorders>
          </w:tcPr>
          <w:p w14:paraId="3DA99895" w14:textId="77777777" w:rsidR="007131FF" w:rsidRDefault="007131FF" w:rsidP="00F9318E">
            <w:pPr>
              <w:spacing w:after="0" w:line="276" w:lineRule="auto"/>
              <w:jc w:val="center"/>
              <w:rPr>
                <w:rFonts w:ascii="Calibri" w:eastAsia="Calibri" w:hAnsi="Calibri" w:cs="Calibri"/>
                <w:sz w:val="22"/>
                <w:szCs w:val="22"/>
              </w:rPr>
            </w:pPr>
            <w:r>
              <w:rPr>
                <w:rFonts w:ascii="Calibri" w:eastAsia="Calibri" w:hAnsi="Calibri" w:cs="Calibri"/>
                <w:sz w:val="22"/>
                <w:szCs w:val="22"/>
              </w:rPr>
              <w:t>4/14/2021</w:t>
            </w:r>
          </w:p>
        </w:tc>
        <w:tc>
          <w:tcPr>
            <w:tcW w:w="1300" w:type="dxa"/>
            <w:tcBorders>
              <w:top w:val="single" w:sz="6" w:space="0" w:color="000000"/>
              <w:left w:val="single" w:sz="6" w:space="0" w:color="000000"/>
              <w:bottom w:val="single" w:sz="6" w:space="0" w:color="000000"/>
              <w:right w:val="single" w:sz="6" w:space="0" w:color="000000"/>
            </w:tcBorders>
          </w:tcPr>
          <w:p w14:paraId="2E4F4E71" w14:textId="77777777" w:rsidR="007131FF" w:rsidRDefault="007131FF" w:rsidP="00F9318E">
            <w:pPr>
              <w:spacing w:after="0" w:line="276" w:lineRule="auto"/>
              <w:jc w:val="center"/>
              <w:rPr>
                <w:rFonts w:ascii="Calibri" w:eastAsia="Calibri" w:hAnsi="Calibri" w:cs="Calibri"/>
                <w:sz w:val="22"/>
                <w:szCs w:val="22"/>
              </w:rPr>
            </w:pPr>
          </w:p>
        </w:tc>
        <w:tc>
          <w:tcPr>
            <w:tcW w:w="1300" w:type="dxa"/>
            <w:tcBorders>
              <w:top w:val="single" w:sz="6" w:space="0" w:color="000000"/>
              <w:left w:val="single" w:sz="6" w:space="0" w:color="000000"/>
              <w:bottom w:val="single" w:sz="6" w:space="0" w:color="000000"/>
              <w:right w:val="single" w:sz="6" w:space="0" w:color="000000"/>
            </w:tcBorders>
          </w:tcPr>
          <w:p w14:paraId="33811560" w14:textId="77777777" w:rsidR="007131FF" w:rsidRDefault="007131FF" w:rsidP="00F9318E">
            <w:pPr>
              <w:spacing w:after="0" w:line="276" w:lineRule="auto"/>
              <w:jc w:val="center"/>
              <w:rPr>
                <w:rFonts w:ascii="Calibri" w:eastAsia="Calibri" w:hAnsi="Calibri" w:cs="Calibri"/>
                <w:sz w:val="22"/>
                <w:szCs w:val="22"/>
              </w:rPr>
            </w:pPr>
            <w:r>
              <w:rPr>
                <w:rFonts w:ascii="Calibri" w:eastAsia="Calibri" w:hAnsi="Calibri" w:cs="Calibri"/>
                <w:sz w:val="22"/>
                <w:szCs w:val="22"/>
              </w:rPr>
              <w:t>84.8%</w:t>
            </w:r>
          </w:p>
        </w:tc>
        <w:tc>
          <w:tcPr>
            <w:tcW w:w="1300" w:type="dxa"/>
            <w:tcBorders>
              <w:top w:val="single" w:sz="6" w:space="0" w:color="000000"/>
              <w:left w:val="single" w:sz="6" w:space="0" w:color="000000"/>
              <w:bottom w:val="single" w:sz="6" w:space="0" w:color="000000"/>
              <w:right w:val="single" w:sz="6" w:space="0" w:color="000000"/>
            </w:tcBorders>
          </w:tcPr>
          <w:p w14:paraId="7A1DD2EC" w14:textId="77777777" w:rsidR="007131FF" w:rsidRDefault="007131FF" w:rsidP="00F9318E">
            <w:pPr>
              <w:spacing w:after="0" w:line="276" w:lineRule="auto"/>
              <w:jc w:val="right"/>
              <w:rPr>
                <w:rFonts w:ascii="Calibri" w:eastAsia="Calibri" w:hAnsi="Calibri" w:cs="Calibri"/>
                <w:sz w:val="22"/>
                <w:szCs w:val="22"/>
              </w:rPr>
            </w:pPr>
          </w:p>
        </w:tc>
      </w:tr>
      <w:tr w:rsidR="007131FF" w14:paraId="184A174E" w14:textId="77777777" w:rsidTr="00F9318E">
        <w:trPr>
          <w:trHeight w:val="280"/>
        </w:trPr>
        <w:tc>
          <w:tcPr>
            <w:tcW w:w="4580" w:type="dxa"/>
            <w:gridSpan w:val="2"/>
            <w:tcBorders>
              <w:top w:val="single" w:sz="6" w:space="0" w:color="000000"/>
              <w:left w:val="single" w:sz="6" w:space="0" w:color="000000"/>
              <w:bottom w:val="single" w:sz="6" w:space="0" w:color="000000"/>
              <w:right w:val="nil"/>
            </w:tcBorders>
            <w:shd w:val="clear" w:color="auto" w:fill="C0C0C0"/>
          </w:tcPr>
          <w:p w14:paraId="3AE52C74" w14:textId="77777777" w:rsidR="007131FF" w:rsidRDefault="007131FF" w:rsidP="00F9318E">
            <w:pPr>
              <w:spacing w:after="0" w:line="276" w:lineRule="auto"/>
              <w:rPr>
                <w:rFonts w:ascii="Calibri" w:eastAsia="Calibri" w:hAnsi="Calibri" w:cs="Calibri"/>
                <w:b/>
                <w:sz w:val="22"/>
                <w:szCs w:val="22"/>
              </w:rPr>
            </w:pPr>
            <w:r>
              <w:rPr>
                <w:rFonts w:ascii="Calibri" w:eastAsia="Calibri" w:hAnsi="Calibri" w:cs="Calibri"/>
                <w:b/>
                <w:sz w:val="22"/>
                <w:szCs w:val="22"/>
              </w:rPr>
              <w:t>Non-Commercial Stakeholder Group (NCSG)</w:t>
            </w:r>
          </w:p>
        </w:tc>
        <w:tc>
          <w:tcPr>
            <w:tcW w:w="1300" w:type="dxa"/>
            <w:tcBorders>
              <w:top w:val="single" w:sz="6" w:space="0" w:color="000000"/>
              <w:left w:val="nil"/>
              <w:bottom w:val="single" w:sz="6" w:space="0" w:color="000000"/>
              <w:right w:val="nil"/>
            </w:tcBorders>
            <w:shd w:val="clear" w:color="auto" w:fill="C0C0C0"/>
          </w:tcPr>
          <w:p w14:paraId="04E72AB9" w14:textId="77777777" w:rsidR="007131FF" w:rsidRDefault="007131FF" w:rsidP="00F9318E">
            <w:pPr>
              <w:spacing w:after="0" w:line="276" w:lineRule="auto"/>
              <w:rPr>
                <w:rFonts w:ascii="Calibri" w:eastAsia="Calibri" w:hAnsi="Calibri" w:cs="Calibri"/>
                <w:b/>
                <w:sz w:val="22"/>
                <w:szCs w:val="22"/>
              </w:rPr>
            </w:pPr>
          </w:p>
        </w:tc>
        <w:tc>
          <w:tcPr>
            <w:tcW w:w="1300" w:type="dxa"/>
            <w:tcBorders>
              <w:top w:val="single" w:sz="6" w:space="0" w:color="000000"/>
              <w:left w:val="nil"/>
              <w:bottom w:val="single" w:sz="6" w:space="0" w:color="000000"/>
              <w:right w:val="nil"/>
            </w:tcBorders>
            <w:shd w:val="clear" w:color="auto" w:fill="C0C0C0"/>
          </w:tcPr>
          <w:p w14:paraId="335EA0BF" w14:textId="77777777" w:rsidR="007131FF" w:rsidRDefault="007131FF" w:rsidP="00F9318E">
            <w:pPr>
              <w:spacing w:after="0" w:line="276" w:lineRule="auto"/>
              <w:rPr>
                <w:rFonts w:ascii="Calibri" w:eastAsia="Calibri" w:hAnsi="Calibri" w:cs="Calibri"/>
                <w:b/>
                <w:sz w:val="22"/>
                <w:szCs w:val="22"/>
              </w:rPr>
            </w:pPr>
          </w:p>
        </w:tc>
        <w:tc>
          <w:tcPr>
            <w:tcW w:w="1300" w:type="dxa"/>
            <w:tcBorders>
              <w:top w:val="single" w:sz="6" w:space="0" w:color="000000"/>
              <w:left w:val="nil"/>
              <w:bottom w:val="single" w:sz="6" w:space="0" w:color="000000"/>
              <w:right w:val="nil"/>
            </w:tcBorders>
            <w:shd w:val="clear" w:color="auto" w:fill="C0C0C0"/>
          </w:tcPr>
          <w:p w14:paraId="5049994D" w14:textId="77777777" w:rsidR="007131FF" w:rsidRDefault="007131FF" w:rsidP="00F9318E">
            <w:pPr>
              <w:spacing w:after="0" w:line="276" w:lineRule="auto"/>
              <w:jc w:val="center"/>
              <w:rPr>
                <w:rFonts w:ascii="Calibri" w:eastAsia="Calibri" w:hAnsi="Calibri" w:cs="Calibri"/>
                <w:b/>
                <w:sz w:val="22"/>
                <w:szCs w:val="22"/>
              </w:rPr>
            </w:pPr>
            <w:r>
              <w:rPr>
                <w:rFonts w:ascii="Calibri" w:eastAsia="Calibri" w:hAnsi="Calibri" w:cs="Calibri"/>
                <w:b/>
                <w:sz w:val="22"/>
                <w:szCs w:val="22"/>
              </w:rPr>
              <w:t>53.5%</w:t>
            </w:r>
          </w:p>
        </w:tc>
        <w:tc>
          <w:tcPr>
            <w:tcW w:w="1300" w:type="dxa"/>
            <w:tcBorders>
              <w:top w:val="single" w:sz="6" w:space="0" w:color="000000"/>
              <w:left w:val="nil"/>
              <w:bottom w:val="single" w:sz="6" w:space="0" w:color="000000"/>
              <w:right w:val="single" w:sz="6" w:space="0" w:color="000000"/>
            </w:tcBorders>
            <w:shd w:val="clear" w:color="auto" w:fill="C0C0C0"/>
          </w:tcPr>
          <w:p w14:paraId="328AF79D" w14:textId="77777777" w:rsidR="007131FF" w:rsidRDefault="007131FF" w:rsidP="00F9318E">
            <w:pPr>
              <w:spacing w:after="0" w:line="276" w:lineRule="auto"/>
              <w:rPr>
                <w:rFonts w:ascii="Calibri" w:eastAsia="Calibri" w:hAnsi="Calibri" w:cs="Calibri"/>
                <w:b/>
                <w:sz w:val="22"/>
                <w:szCs w:val="22"/>
              </w:rPr>
            </w:pPr>
          </w:p>
        </w:tc>
      </w:tr>
      <w:tr w:rsidR="007131FF" w14:paraId="23E26279" w14:textId="77777777" w:rsidTr="00F9318E">
        <w:trPr>
          <w:trHeight w:val="280"/>
        </w:trPr>
        <w:tc>
          <w:tcPr>
            <w:tcW w:w="3520" w:type="dxa"/>
            <w:tcBorders>
              <w:top w:val="single" w:sz="6" w:space="0" w:color="000000"/>
              <w:left w:val="single" w:sz="6" w:space="0" w:color="000000"/>
              <w:bottom w:val="single" w:sz="6" w:space="0" w:color="000000"/>
              <w:right w:val="single" w:sz="6" w:space="0" w:color="000000"/>
            </w:tcBorders>
          </w:tcPr>
          <w:p w14:paraId="6D6CD9EF" w14:textId="77777777" w:rsidR="007131FF" w:rsidRDefault="007131FF" w:rsidP="00F9318E">
            <w:pPr>
              <w:spacing w:after="0" w:line="276" w:lineRule="auto"/>
              <w:rPr>
                <w:rFonts w:ascii="Calibri" w:eastAsia="Calibri" w:hAnsi="Calibri" w:cs="Calibri"/>
                <w:sz w:val="22"/>
                <w:szCs w:val="22"/>
              </w:rPr>
            </w:pPr>
            <w:proofErr w:type="spellStart"/>
            <w:r>
              <w:rPr>
                <w:rFonts w:ascii="Calibri" w:eastAsia="Calibri" w:hAnsi="Calibri" w:cs="Calibri"/>
                <w:sz w:val="22"/>
                <w:szCs w:val="22"/>
              </w:rPr>
              <w:t>Farzaneh</w:t>
            </w:r>
            <w:proofErr w:type="spellEnd"/>
            <w:r>
              <w:rPr>
                <w:rFonts w:ascii="Calibri" w:eastAsia="Calibri" w:hAnsi="Calibri" w:cs="Calibri"/>
                <w:sz w:val="22"/>
                <w:szCs w:val="22"/>
              </w:rPr>
              <w:t xml:space="preserve"> </w:t>
            </w:r>
            <w:proofErr w:type="spellStart"/>
            <w:r>
              <w:rPr>
                <w:rFonts w:ascii="Calibri" w:eastAsia="Calibri" w:hAnsi="Calibri" w:cs="Calibri"/>
                <w:sz w:val="22"/>
                <w:szCs w:val="22"/>
              </w:rPr>
              <w:t>Badiei</w:t>
            </w:r>
            <w:proofErr w:type="spellEnd"/>
          </w:p>
        </w:tc>
        <w:tc>
          <w:tcPr>
            <w:tcW w:w="1060" w:type="dxa"/>
            <w:tcBorders>
              <w:top w:val="single" w:sz="6" w:space="0" w:color="000000"/>
              <w:left w:val="single" w:sz="6" w:space="0" w:color="000000"/>
              <w:bottom w:val="single" w:sz="6" w:space="0" w:color="000000"/>
              <w:right w:val="single" w:sz="6" w:space="0" w:color="000000"/>
            </w:tcBorders>
          </w:tcPr>
          <w:p w14:paraId="03F1946C" w14:textId="77777777" w:rsidR="007131FF" w:rsidRDefault="007131FF" w:rsidP="00F9318E">
            <w:pPr>
              <w:spacing w:after="0" w:line="276" w:lineRule="auto"/>
              <w:jc w:val="center"/>
              <w:rPr>
                <w:rFonts w:ascii="Calibri" w:eastAsia="Calibri" w:hAnsi="Calibri" w:cs="Calibri"/>
                <w:color w:val="0066CC"/>
                <w:sz w:val="22"/>
                <w:szCs w:val="22"/>
                <w:u w:val="single"/>
              </w:rPr>
            </w:pPr>
            <w:r>
              <w:rPr>
                <w:rFonts w:ascii="Calibri" w:eastAsia="Calibri" w:hAnsi="Calibri" w:cs="Calibri"/>
                <w:color w:val="0066CC"/>
                <w:sz w:val="22"/>
                <w:szCs w:val="22"/>
                <w:u w:val="single"/>
              </w:rPr>
              <w:t>SOI</w:t>
            </w:r>
          </w:p>
        </w:tc>
        <w:tc>
          <w:tcPr>
            <w:tcW w:w="1300" w:type="dxa"/>
            <w:tcBorders>
              <w:top w:val="single" w:sz="6" w:space="0" w:color="000000"/>
              <w:left w:val="single" w:sz="6" w:space="0" w:color="000000"/>
              <w:bottom w:val="single" w:sz="6" w:space="0" w:color="000000"/>
              <w:right w:val="single" w:sz="6" w:space="0" w:color="000000"/>
            </w:tcBorders>
          </w:tcPr>
          <w:p w14:paraId="65D7AA9B" w14:textId="77777777" w:rsidR="007131FF" w:rsidRDefault="007131FF" w:rsidP="00F9318E">
            <w:pPr>
              <w:spacing w:after="0" w:line="276" w:lineRule="auto"/>
              <w:jc w:val="center"/>
              <w:rPr>
                <w:rFonts w:ascii="Calibri" w:eastAsia="Calibri" w:hAnsi="Calibri" w:cs="Calibri"/>
                <w:sz w:val="22"/>
                <w:szCs w:val="22"/>
              </w:rPr>
            </w:pPr>
            <w:r>
              <w:rPr>
                <w:rFonts w:ascii="Calibri" w:eastAsia="Calibri" w:hAnsi="Calibri" w:cs="Calibri"/>
                <w:sz w:val="22"/>
                <w:szCs w:val="22"/>
              </w:rPr>
              <w:t>6/1/2021</w:t>
            </w:r>
          </w:p>
        </w:tc>
        <w:tc>
          <w:tcPr>
            <w:tcW w:w="1300" w:type="dxa"/>
            <w:tcBorders>
              <w:top w:val="single" w:sz="6" w:space="0" w:color="000000"/>
              <w:left w:val="single" w:sz="6" w:space="0" w:color="000000"/>
              <w:bottom w:val="single" w:sz="6" w:space="0" w:color="000000"/>
              <w:right w:val="single" w:sz="6" w:space="0" w:color="000000"/>
            </w:tcBorders>
          </w:tcPr>
          <w:p w14:paraId="1DB8DF11" w14:textId="77777777" w:rsidR="007131FF" w:rsidRDefault="007131FF" w:rsidP="00F9318E">
            <w:pPr>
              <w:spacing w:after="0" w:line="276" w:lineRule="auto"/>
              <w:jc w:val="center"/>
              <w:rPr>
                <w:rFonts w:ascii="Calibri" w:eastAsia="Calibri" w:hAnsi="Calibri" w:cs="Calibri"/>
                <w:sz w:val="22"/>
                <w:szCs w:val="22"/>
              </w:rPr>
            </w:pPr>
          </w:p>
        </w:tc>
        <w:tc>
          <w:tcPr>
            <w:tcW w:w="1300" w:type="dxa"/>
            <w:tcBorders>
              <w:top w:val="single" w:sz="6" w:space="0" w:color="000000"/>
              <w:left w:val="single" w:sz="6" w:space="0" w:color="000000"/>
              <w:bottom w:val="single" w:sz="6" w:space="0" w:color="000000"/>
              <w:right w:val="single" w:sz="6" w:space="0" w:color="000000"/>
            </w:tcBorders>
          </w:tcPr>
          <w:p w14:paraId="58525216" w14:textId="77777777" w:rsidR="007131FF" w:rsidRDefault="007131FF" w:rsidP="00F9318E">
            <w:pPr>
              <w:spacing w:after="0" w:line="276" w:lineRule="auto"/>
              <w:jc w:val="center"/>
              <w:rPr>
                <w:rFonts w:ascii="Calibri" w:eastAsia="Calibri" w:hAnsi="Calibri" w:cs="Calibri"/>
                <w:sz w:val="22"/>
                <w:szCs w:val="22"/>
              </w:rPr>
            </w:pPr>
            <w:r>
              <w:rPr>
                <w:rFonts w:ascii="Calibri" w:eastAsia="Calibri" w:hAnsi="Calibri" w:cs="Calibri"/>
                <w:sz w:val="22"/>
                <w:szCs w:val="22"/>
              </w:rPr>
              <w:t>37.2%</w:t>
            </w:r>
          </w:p>
        </w:tc>
        <w:tc>
          <w:tcPr>
            <w:tcW w:w="1300" w:type="dxa"/>
            <w:tcBorders>
              <w:top w:val="single" w:sz="6" w:space="0" w:color="000000"/>
              <w:left w:val="single" w:sz="6" w:space="0" w:color="000000"/>
              <w:bottom w:val="single" w:sz="6" w:space="0" w:color="000000"/>
              <w:right w:val="single" w:sz="6" w:space="0" w:color="000000"/>
            </w:tcBorders>
          </w:tcPr>
          <w:p w14:paraId="6923F7B2" w14:textId="77777777" w:rsidR="007131FF" w:rsidRDefault="007131FF" w:rsidP="00F9318E">
            <w:pPr>
              <w:spacing w:after="0" w:line="276" w:lineRule="auto"/>
              <w:jc w:val="right"/>
              <w:rPr>
                <w:rFonts w:ascii="Calibri" w:eastAsia="Calibri" w:hAnsi="Calibri" w:cs="Calibri"/>
                <w:sz w:val="22"/>
                <w:szCs w:val="22"/>
              </w:rPr>
            </w:pPr>
          </w:p>
        </w:tc>
      </w:tr>
      <w:tr w:rsidR="007131FF" w14:paraId="0BDF5E85" w14:textId="77777777" w:rsidTr="00F9318E">
        <w:trPr>
          <w:trHeight w:val="280"/>
        </w:trPr>
        <w:tc>
          <w:tcPr>
            <w:tcW w:w="3520" w:type="dxa"/>
            <w:tcBorders>
              <w:top w:val="single" w:sz="6" w:space="0" w:color="000000"/>
              <w:left w:val="single" w:sz="6" w:space="0" w:color="000000"/>
              <w:bottom w:val="single" w:sz="6" w:space="0" w:color="000000"/>
              <w:right w:val="single" w:sz="6" w:space="0" w:color="000000"/>
            </w:tcBorders>
          </w:tcPr>
          <w:p w14:paraId="3EE88AA2" w14:textId="77777777" w:rsidR="007131FF" w:rsidRDefault="007131FF" w:rsidP="00F9318E">
            <w:pPr>
              <w:spacing w:after="0" w:line="276" w:lineRule="auto"/>
              <w:rPr>
                <w:rFonts w:ascii="Calibri" w:eastAsia="Calibri" w:hAnsi="Calibri" w:cs="Calibri"/>
                <w:sz w:val="22"/>
                <w:szCs w:val="22"/>
              </w:rPr>
            </w:pPr>
            <w:r>
              <w:rPr>
                <w:rFonts w:ascii="Calibri" w:eastAsia="Calibri" w:hAnsi="Calibri" w:cs="Calibri"/>
                <w:sz w:val="22"/>
                <w:szCs w:val="22"/>
              </w:rPr>
              <w:t>Wisdom Donkor</w:t>
            </w:r>
          </w:p>
        </w:tc>
        <w:tc>
          <w:tcPr>
            <w:tcW w:w="1060" w:type="dxa"/>
            <w:tcBorders>
              <w:top w:val="single" w:sz="6" w:space="0" w:color="000000"/>
              <w:left w:val="single" w:sz="6" w:space="0" w:color="000000"/>
              <w:bottom w:val="single" w:sz="6" w:space="0" w:color="000000"/>
              <w:right w:val="single" w:sz="6" w:space="0" w:color="000000"/>
            </w:tcBorders>
          </w:tcPr>
          <w:p w14:paraId="7A1B380C" w14:textId="77777777" w:rsidR="007131FF" w:rsidRDefault="007131FF" w:rsidP="00F9318E">
            <w:pPr>
              <w:spacing w:after="0" w:line="276" w:lineRule="auto"/>
              <w:jc w:val="center"/>
              <w:rPr>
                <w:rFonts w:ascii="Calibri" w:eastAsia="Calibri" w:hAnsi="Calibri" w:cs="Calibri"/>
                <w:color w:val="0066CC"/>
                <w:sz w:val="22"/>
                <w:szCs w:val="22"/>
                <w:u w:val="single"/>
              </w:rPr>
            </w:pPr>
            <w:r>
              <w:rPr>
                <w:rFonts w:ascii="Calibri" w:eastAsia="Calibri" w:hAnsi="Calibri" w:cs="Calibri"/>
                <w:color w:val="0066CC"/>
                <w:sz w:val="22"/>
                <w:szCs w:val="22"/>
                <w:u w:val="single"/>
              </w:rPr>
              <w:t>SOI</w:t>
            </w:r>
          </w:p>
        </w:tc>
        <w:tc>
          <w:tcPr>
            <w:tcW w:w="1300" w:type="dxa"/>
            <w:tcBorders>
              <w:top w:val="single" w:sz="6" w:space="0" w:color="000000"/>
              <w:left w:val="single" w:sz="6" w:space="0" w:color="000000"/>
              <w:bottom w:val="single" w:sz="6" w:space="0" w:color="000000"/>
              <w:right w:val="single" w:sz="6" w:space="0" w:color="000000"/>
            </w:tcBorders>
          </w:tcPr>
          <w:p w14:paraId="01422457" w14:textId="77777777" w:rsidR="007131FF" w:rsidRDefault="007131FF" w:rsidP="00F9318E">
            <w:pPr>
              <w:spacing w:after="0" w:line="276" w:lineRule="auto"/>
              <w:jc w:val="center"/>
              <w:rPr>
                <w:rFonts w:ascii="Calibri" w:eastAsia="Calibri" w:hAnsi="Calibri" w:cs="Calibri"/>
                <w:sz w:val="22"/>
                <w:szCs w:val="22"/>
              </w:rPr>
            </w:pPr>
            <w:r>
              <w:rPr>
                <w:rFonts w:ascii="Calibri" w:eastAsia="Calibri" w:hAnsi="Calibri" w:cs="Calibri"/>
                <w:sz w:val="22"/>
                <w:szCs w:val="22"/>
              </w:rPr>
              <w:t>6/1/2021</w:t>
            </w:r>
          </w:p>
        </w:tc>
        <w:tc>
          <w:tcPr>
            <w:tcW w:w="1300" w:type="dxa"/>
            <w:tcBorders>
              <w:top w:val="single" w:sz="6" w:space="0" w:color="000000"/>
              <w:left w:val="single" w:sz="6" w:space="0" w:color="000000"/>
              <w:bottom w:val="single" w:sz="6" w:space="0" w:color="000000"/>
              <w:right w:val="single" w:sz="6" w:space="0" w:color="000000"/>
            </w:tcBorders>
          </w:tcPr>
          <w:p w14:paraId="6178DA5F" w14:textId="77777777" w:rsidR="007131FF" w:rsidRDefault="007131FF" w:rsidP="00F9318E">
            <w:pPr>
              <w:spacing w:after="0" w:line="276" w:lineRule="auto"/>
              <w:jc w:val="center"/>
              <w:rPr>
                <w:rFonts w:ascii="Calibri" w:eastAsia="Calibri" w:hAnsi="Calibri" w:cs="Calibri"/>
                <w:sz w:val="22"/>
                <w:szCs w:val="22"/>
              </w:rPr>
            </w:pPr>
          </w:p>
        </w:tc>
        <w:tc>
          <w:tcPr>
            <w:tcW w:w="1300" w:type="dxa"/>
            <w:tcBorders>
              <w:top w:val="single" w:sz="6" w:space="0" w:color="000000"/>
              <w:left w:val="single" w:sz="6" w:space="0" w:color="000000"/>
              <w:bottom w:val="single" w:sz="6" w:space="0" w:color="000000"/>
              <w:right w:val="single" w:sz="6" w:space="0" w:color="000000"/>
            </w:tcBorders>
          </w:tcPr>
          <w:p w14:paraId="745E5443" w14:textId="77777777" w:rsidR="007131FF" w:rsidRDefault="007131FF" w:rsidP="00F9318E">
            <w:pPr>
              <w:spacing w:after="0" w:line="276" w:lineRule="auto"/>
              <w:jc w:val="center"/>
              <w:rPr>
                <w:rFonts w:ascii="Calibri" w:eastAsia="Calibri" w:hAnsi="Calibri" w:cs="Calibri"/>
                <w:sz w:val="22"/>
                <w:szCs w:val="22"/>
              </w:rPr>
            </w:pPr>
            <w:r>
              <w:rPr>
                <w:rFonts w:ascii="Calibri" w:eastAsia="Calibri" w:hAnsi="Calibri" w:cs="Calibri"/>
                <w:sz w:val="22"/>
                <w:szCs w:val="22"/>
              </w:rPr>
              <w:t>69.8%</w:t>
            </w:r>
          </w:p>
        </w:tc>
        <w:tc>
          <w:tcPr>
            <w:tcW w:w="1300" w:type="dxa"/>
            <w:tcBorders>
              <w:top w:val="single" w:sz="6" w:space="0" w:color="000000"/>
              <w:left w:val="single" w:sz="6" w:space="0" w:color="000000"/>
              <w:bottom w:val="single" w:sz="6" w:space="0" w:color="000000"/>
              <w:right w:val="single" w:sz="6" w:space="0" w:color="000000"/>
            </w:tcBorders>
          </w:tcPr>
          <w:p w14:paraId="61D38D44" w14:textId="77777777" w:rsidR="007131FF" w:rsidRDefault="007131FF" w:rsidP="00F9318E">
            <w:pPr>
              <w:spacing w:after="0" w:line="276" w:lineRule="auto"/>
              <w:jc w:val="right"/>
              <w:rPr>
                <w:rFonts w:ascii="Calibri" w:eastAsia="Calibri" w:hAnsi="Calibri" w:cs="Calibri"/>
                <w:sz w:val="22"/>
                <w:szCs w:val="22"/>
              </w:rPr>
            </w:pPr>
          </w:p>
        </w:tc>
      </w:tr>
      <w:tr w:rsidR="007131FF" w14:paraId="4FA3C920" w14:textId="77777777" w:rsidTr="00F9318E">
        <w:trPr>
          <w:trHeight w:val="280"/>
        </w:trPr>
        <w:tc>
          <w:tcPr>
            <w:tcW w:w="3520" w:type="dxa"/>
            <w:tcBorders>
              <w:top w:val="single" w:sz="6" w:space="0" w:color="000000"/>
              <w:left w:val="single" w:sz="6" w:space="0" w:color="000000"/>
              <w:bottom w:val="single" w:sz="6" w:space="0" w:color="000000"/>
              <w:right w:val="nil"/>
            </w:tcBorders>
            <w:shd w:val="clear" w:color="auto" w:fill="C0C0C0"/>
          </w:tcPr>
          <w:p w14:paraId="1339CE9D" w14:textId="77777777" w:rsidR="007131FF" w:rsidRDefault="007131FF" w:rsidP="00F9318E">
            <w:pPr>
              <w:spacing w:after="0" w:line="276" w:lineRule="auto"/>
              <w:rPr>
                <w:rFonts w:ascii="Calibri" w:eastAsia="Calibri" w:hAnsi="Calibri" w:cs="Calibri"/>
                <w:b/>
                <w:sz w:val="22"/>
                <w:szCs w:val="22"/>
              </w:rPr>
            </w:pPr>
            <w:r>
              <w:rPr>
                <w:rFonts w:ascii="Calibri" w:eastAsia="Calibri" w:hAnsi="Calibri" w:cs="Calibri"/>
                <w:b/>
                <w:sz w:val="22"/>
                <w:szCs w:val="22"/>
              </w:rPr>
              <w:t>Registrar Stakeholder Group (RrSG)</w:t>
            </w:r>
          </w:p>
        </w:tc>
        <w:tc>
          <w:tcPr>
            <w:tcW w:w="1060" w:type="dxa"/>
            <w:tcBorders>
              <w:top w:val="single" w:sz="6" w:space="0" w:color="000000"/>
              <w:left w:val="nil"/>
              <w:bottom w:val="single" w:sz="6" w:space="0" w:color="000000"/>
              <w:right w:val="nil"/>
            </w:tcBorders>
            <w:shd w:val="clear" w:color="auto" w:fill="C0C0C0"/>
          </w:tcPr>
          <w:p w14:paraId="2BB81CA7" w14:textId="77777777" w:rsidR="007131FF" w:rsidRDefault="007131FF" w:rsidP="00F9318E">
            <w:pPr>
              <w:spacing w:after="0" w:line="276" w:lineRule="auto"/>
              <w:rPr>
                <w:rFonts w:ascii="Calibri" w:eastAsia="Calibri" w:hAnsi="Calibri" w:cs="Calibri"/>
                <w:b/>
                <w:sz w:val="22"/>
                <w:szCs w:val="22"/>
              </w:rPr>
            </w:pPr>
          </w:p>
        </w:tc>
        <w:tc>
          <w:tcPr>
            <w:tcW w:w="1300" w:type="dxa"/>
            <w:tcBorders>
              <w:top w:val="single" w:sz="6" w:space="0" w:color="000000"/>
              <w:left w:val="nil"/>
              <w:bottom w:val="single" w:sz="6" w:space="0" w:color="000000"/>
              <w:right w:val="nil"/>
            </w:tcBorders>
            <w:shd w:val="clear" w:color="auto" w:fill="C0C0C0"/>
          </w:tcPr>
          <w:p w14:paraId="512FEE4F" w14:textId="77777777" w:rsidR="007131FF" w:rsidRDefault="007131FF" w:rsidP="00F9318E">
            <w:pPr>
              <w:spacing w:after="0" w:line="276" w:lineRule="auto"/>
              <w:rPr>
                <w:rFonts w:ascii="Calibri" w:eastAsia="Calibri" w:hAnsi="Calibri" w:cs="Calibri"/>
                <w:b/>
                <w:sz w:val="22"/>
                <w:szCs w:val="22"/>
              </w:rPr>
            </w:pPr>
          </w:p>
        </w:tc>
        <w:tc>
          <w:tcPr>
            <w:tcW w:w="1300" w:type="dxa"/>
            <w:tcBorders>
              <w:top w:val="single" w:sz="6" w:space="0" w:color="000000"/>
              <w:left w:val="nil"/>
              <w:bottom w:val="single" w:sz="6" w:space="0" w:color="000000"/>
              <w:right w:val="nil"/>
            </w:tcBorders>
            <w:shd w:val="clear" w:color="auto" w:fill="C0C0C0"/>
          </w:tcPr>
          <w:p w14:paraId="36D63D05" w14:textId="77777777" w:rsidR="007131FF" w:rsidRDefault="007131FF" w:rsidP="00F9318E">
            <w:pPr>
              <w:spacing w:after="0" w:line="276" w:lineRule="auto"/>
              <w:rPr>
                <w:rFonts w:ascii="Calibri" w:eastAsia="Calibri" w:hAnsi="Calibri" w:cs="Calibri"/>
                <w:b/>
                <w:sz w:val="22"/>
                <w:szCs w:val="22"/>
              </w:rPr>
            </w:pPr>
          </w:p>
        </w:tc>
        <w:tc>
          <w:tcPr>
            <w:tcW w:w="1300" w:type="dxa"/>
            <w:tcBorders>
              <w:top w:val="single" w:sz="6" w:space="0" w:color="000000"/>
              <w:left w:val="nil"/>
              <w:bottom w:val="single" w:sz="6" w:space="0" w:color="000000"/>
              <w:right w:val="nil"/>
            </w:tcBorders>
            <w:shd w:val="clear" w:color="auto" w:fill="C0C0C0"/>
          </w:tcPr>
          <w:p w14:paraId="53EFA702" w14:textId="77777777" w:rsidR="007131FF" w:rsidRDefault="007131FF" w:rsidP="00F9318E">
            <w:pPr>
              <w:spacing w:after="0" w:line="276" w:lineRule="auto"/>
              <w:jc w:val="center"/>
              <w:rPr>
                <w:rFonts w:ascii="Calibri" w:eastAsia="Calibri" w:hAnsi="Calibri" w:cs="Calibri"/>
                <w:b/>
                <w:sz w:val="22"/>
                <w:szCs w:val="22"/>
              </w:rPr>
            </w:pPr>
            <w:r>
              <w:rPr>
                <w:rFonts w:ascii="Calibri" w:eastAsia="Calibri" w:hAnsi="Calibri" w:cs="Calibri"/>
                <w:b/>
                <w:sz w:val="22"/>
                <w:szCs w:val="22"/>
              </w:rPr>
              <w:t>88.7%</w:t>
            </w:r>
          </w:p>
        </w:tc>
        <w:tc>
          <w:tcPr>
            <w:tcW w:w="1300" w:type="dxa"/>
            <w:tcBorders>
              <w:top w:val="single" w:sz="6" w:space="0" w:color="000000"/>
              <w:left w:val="nil"/>
              <w:bottom w:val="single" w:sz="6" w:space="0" w:color="000000"/>
              <w:right w:val="single" w:sz="6" w:space="0" w:color="000000"/>
            </w:tcBorders>
            <w:shd w:val="clear" w:color="auto" w:fill="C0C0C0"/>
          </w:tcPr>
          <w:p w14:paraId="2BE6C86D" w14:textId="77777777" w:rsidR="007131FF" w:rsidRDefault="007131FF" w:rsidP="00F9318E">
            <w:pPr>
              <w:spacing w:after="0" w:line="276" w:lineRule="auto"/>
              <w:rPr>
                <w:rFonts w:ascii="Calibri" w:eastAsia="Calibri" w:hAnsi="Calibri" w:cs="Calibri"/>
                <w:b/>
                <w:sz w:val="22"/>
                <w:szCs w:val="22"/>
              </w:rPr>
            </w:pPr>
          </w:p>
        </w:tc>
      </w:tr>
      <w:tr w:rsidR="007131FF" w14:paraId="1C76B57C" w14:textId="77777777" w:rsidTr="00F9318E">
        <w:trPr>
          <w:trHeight w:val="280"/>
        </w:trPr>
        <w:tc>
          <w:tcPr>
            <w:tcW w:w="3520" w:type="dxa"/>
            <w:tcBorders>
              <w:top w:val="single" w:sz="6" w:space="0" w:color="000000"/>
              <w:left w:val="single" w:sz="6" w:space="0" w:color="000000"/>
              <w:bottom w:val="single" w:sz="6" w:space="0" w:color="000000"/>
              <w:right w:val="single" w:sz="6" w:space="0" w:color="000000"/>
            </w:tcBorders>
          </w:tcPr>
          <w:p w14:paraId="5967AE0F" w14:textId="77777777" w:rsidR="007131FF" w:rsidRDefault="007131FF" w:rsidP="00F9318E">
            <w:pPr>
              <w:spacing w:after="0" w:line="276" w:lineRule="auto"/>
              <w:rPr>
                <w:rFonts w:ascii="Calibri" w:eastAsia="Calibri" w:hAnsi="Calibri" w:cs="Calibri"/>
                <w:sz w:val="22"/>
                <w:szCs w:val="22"/>
              </w:rPr>
            </w:pPr>
            <w:r>
              <w:rPr>
                <w:rFonts w:ascii="Calibri" w:eastAsia="Calibri" w:hAnsi="Calibri" w:cs="Calibri"/>
                <w:sz w:val="22"/>
                <w:szCs w:val="22"/>
              </w:rPr>
              <w:t>Antonia Nan Chu</w:t>
            </w:r>
          </w:p>
        </w:tc>
        <w:tc>
          <w:tcPr>
            <w:tcW w:w="1060" w:type="dxa"/>
            <w:tcBorders>
              <w:top w:val="single" w:sz="6" w:space="0" w:color="000000"/>
              <w:left w:val="single" w:sz="6" w:space="0" w:color="000000"/>
              <w:bottom w:val="single" w:sz="6" w:space="0" w:color="000000"/>
              <w:right w:val="single" w:sz="6" w:space="0" w:color="000000"/>
            </w:tcBorders>
          </w:tcPr>
          <w:p w14:paraId="798D62B1" w14:textId="77777777" w:rsidR="007131FF" w:rsidRDefault="007131FF" w:rsidP="00F9318E">
            <w:pPr>
              <w:spacing w:after="0" w:line="276" w:lineRule="auto"/>
              <w:jc w:val="center"/>
              <w:rPr>
                <w:rFonts w:ascii="Calibri" w:eastAsia="Calibri" w:hAnsi="Calibri" w:cs="Calibri"/>
                <w:color w:val="0066CC"/>
                <w:sz w:val="22"/>
                <w:szCs w:val="22"/>
                <w:u w:val="single"/>
              </w:rPr>
            </w:pPr>
            <w:r>
              <w:rPr>
                <w:rFonts w:ascii="Calibri" w:eastAsia="Calibri" w:hAnsi="Calibri" w:cs="Calibri"/>
                <w:color w:val="0066CC"/>
                <w:sz w:val="22"/>
                <w:szCs w:val="22"/>
                <w:u w:val="single"/>
              </w:rPr>
              <w:t>SOI</w:t>
            </w:r>
          </w:p>
        </w:tc>
        <w:tc>
          <w:tcPr>
            <w:tcW w:w="1300" w:type="dxa"/>
            <w:tcBorders>
              <w:top w:val="single" w:sz="6" w:space="0" w:color="000000"/>
              <w:left w:val="single" w:sz="6" w:space="0" w:color="000000"/>
              <w:bottom w:val="single" w:sz="6" w:space="0" w:color="000000"/>
              <w:right w:val="single" w:sz="6" w:space="0" w:color="000000"/>
            </w:tcBorders>
          </w:tcPr>
          <w:p w14:paraId="40101A0F" w14:textId="77777777" w:rsidR="007131FF" w:rsidRDefault="007131FF" w:rsidP="00F9318E">
            <w:pPr>
              <w:spacing w:after="0" w:line="276" w:lineRule="auto"/>
              <w:jc w:val="center"/>
              <w:rPr>
                <w:rFonts w:ascii="Calibri" w:eastAsia="Calibri" w:hAnsi="Calibri" w:cs="Calibri"/>
                <w:sz w:val="22"/>
                <w:szCs w:val="22"/>
              </w:rPr>
            </w:pPr>
            <w:r>
              <w:rPr>
                <w:rFonts w:ascii="Calibri" w:eastAsia="Calibri" w:hAnsi="Calibri" w:cs="Calibri"/>
                <w:sz w:val="22"/>
                <w:szCs w:val="22"/>
              </w:rPr>
              <w:t>5/6/2021</w:t>
            </w:r>
          </w:p>
        </w:tc>
        <w:tc>
          <w:tcPr>
            <w:tcW w:w="1300" w:type="dxa"/>
            <w:tcBorders>
              <w:top w:val="single" w:sz="6" w:space="0" w:color="000000"/>
              <w:left w:val="single" w:sz="6" w:space="0" w:color="000000"/>
              <w:bottom w:val="single" w:sz="6" w:space="0" w:color="000000"/>
              <w:right w:val="single" w:sz="6" w:space="0" w:color="000000"/>
            </w:tcBorders>
          </w:tcPr>
          <w:p w14:paraId="44C491BB" w14:textId="77777777" w:rsidR="007131FF" w:rsidRDefault="007131FF" w:rsidP="00F9318E">
            <w:pPr>
              <w:spacing w:after="0" w:line="276" w:lineRule="auto"/>
              <w:jc w:val="center"/>
              <w:rPr>
                <w:rFonts w:ascii="Calibri" w:eastAsia="Calibri" w:hAnsi="Calibri" w:cs="Calibri"/>
                <w:sz w:val="22"/>
                <w:szCs w:val="22"/>
              </w:rPr>
            </w:pPr>
          </w:p>
        </w:tc>
        <w:tc>
          <w:tcPr>
            <w:tcW w:w="1300" w:type="dxa"/>
            <w:tcBorders>
              <w:top w:val="single" w:sz="6" w:space="0" w:color="000000"/>
              <w:left w:val="single" w:sz="6" w:space="0" w:color="000000"/>
              <w:bottom w:val="single" w:sz="6" w:space="0" w:color="000000"/>
              <w:right w:val="single" w:sz="6" w:space="0" w:color="000000"/>
            </w:tcBorders>
          </w:tcPr>
          <w:p w14:paraId="44179C6F" w14:textId="77777777" w:rsidR="007131FF" w:rsidRDefault="007131FF" w:rsidP="00F9318E">
            <w:pPr>
              <w:spacing w:after="0" w:line="276" w:lineRule="auto"/>
              <w:jc w:val="center"/>
              <w:rPr>
                <w:rFonts w:ascii="Calibri" w:eastAsia="Calibri" w:hAnsi="Calibri" w:cs="Calibri"/>
                <w:sz w:val="22"/>
                <w:szCs w:val="22"/>
              </w:rPr>
            </w:pPr>
            <w:r>
              <w:rPr>
                <w:rFonts w:ascii="Calibri" w:eastAsia="Calibri" w:hAnsi="Calibri" w:cs="Calibri"/>
                <w:sz w:val="22"/>
                <w:szCs w:val="22"/>
              </w:rPr>
              <w:t>97.8%</w:t>
            </w:r>
          </w:p>
        </w:tc>
        <w:tc>
          <w:tcPr>
            <w:tcW w:w="1300" w:type="dxa"/>
            <w:tcBorders>
              <w:top w:val="single" w:sz="6" w:space="0" w:color="000000"/>
              <w:left w:val="single" w:sz="6" w:space="0" w:color="000000"/>
              <w:bottom w:val="single" w:sz="6" w:space="0" w:color="000000"/>
              <w:right w:val="single" w:sz="6" w:space="0" w:color="000000"/>
            </w:tcBorders>
          </w:tcPr>
          <w:p w14:paraId="58D91E92" w14:textId="77777777" w:rsidR="007131FF" w:rsidRDefault="007131FF" w:rsidP="00F9318E">
            <w:pPr>
              <w:spacing w:after="0" w:line="276" w:lineRule="auto"/>
              <w:jc w:val="right"/>
              <w:rPr>
                <w:rFonts w:ascii="Calibri" w:eastAsia="Calibri" w:hAnsi="Calibri" w:cs="Calibri"/>
                <w:sz w:val="22"/>
                <w:szCs w:val="22"/>
              </w:rPr>
            </w:pPr>
          </w:p>
        </w:tc>
      </w:tr>
      <w:tr w:rsidR="007131FF" w14:paraId="66A790B7" w14:textId="77777777" w:rsidTr="00F9318E">
        <w:trPr>
          <w:trHeight w:val="280"/>
        </w:trPr>
        <w:tc>
          <w:tcPr>
            <w:tcW w:w="3520" w:type="dxa"/>
            <w:tcBorders>
              <w:top w:val="single" w:sz="6" w:space="0" w:color="000000"/>
              <w:left w:val="single" w:sz="6" w:space="0" w:color="000000"/>
              <w:bottom w:val="single" w:sz="6" w:space="0" w:color="000000"/>
              <w:right w:val="single" w:sz="6" w:space="0" w:color="000000"/>
            </w:tcBorders>
          </w:tcPr>
          <w:p w14:paraId="111D25D9" w14:textId="77777777" w:rsidR="007131FF" w:rsidRDefault="007131FF" w:rsidP="00F9318E">
            <w:pPr>
              <w:spacing w:after="0" w:line="276" w:lineRule="auto"/>
              <w:rPr>
                <w:rFonts w:ascii="Calibri" w:eastAsia="Calibri" w:hAnsi="Calibri" w:cs="Calibri"/>
                <w:sz w:val="22"/>
                <w:szCs w:val="22"/>
              </w:rPr>
            </w:pPr>
            <w:r>
              <w:rPr>
                <w:rFonts w:ascii="Calibri" w:eastAsia="Calibri" w:hAnsi="Calibri" w:cs="Calibri"/>
                <w:sz w:val="22"/>
                <w:szCs w:val="22"/>
              </w:rPr>
              <w:t xml:space="preserve">Catherine </w:t>
            </w:r>
            <w:proofErr w:type="spellStart"/>
            <w:r>
              <w:rPr>
                <w:rFonts w:ascii="Calibri" w:eastAsia="Calibri" w:hAnsi="Calibri" w:cs="Calibri"/>
                <w:sz w:val="22"/>
                <w:szCs w:val="22"/>
              </w:rPr>
              <w:t>Merdinger</w:t>
            </w:r>
            <w:proofErr w:type="spellEnd"/>
          </w:p>
        </w:tc>
        <w:tc>
          <w:tcPr>
            <w:tcW w:w="1060" w:type="dxa"/>
            <w:tcBorders>
              <w:top w:val="single" w:sz="6" w:space="0" w:color="000000"/>
              <w:left w:val="single" w:sz="6" w:space="0" w:color="000000"/>
              <w:bottom w:val="single" w:sz="6" w:space="0" w:color="000000"/>
              <w:right w:val="single" w:sz="6" w:space="0" w:color="000000"/>
            </w:tcBorders>
          </w:tcPr>
          <w:p w14:paraId="2641BA78" w14:textId="77777777" w:rsidR="007131FF" w:rsidRDefault="007131FF" w:rsidP="00F9318E">
            <w:pPr>
              <w:spacing w:after="0" w:line="276" w:lineRule="auto"/>
              <w:jc w:val="center"/>
              <w:rPr>
                <w:rFonts w:ascii="Calibri" w:eastAsia="Calibri" w:hAnsi="Calibri" w:cs="Calibri"/>
                <w:color w:val="0066CC"/>
                <w:sz w:val="22"/>
                <w:szCs w:val="22"/>
                <w:u w:val="single"/>
              </w:rPr>
            </w:pPr>
            <w:r>
              <w:rPr>
                <w:rFonts w:ascii="Calibri" w:eastAsia="Calibri" w:hAnsi="Calibri" w:cs="Calibri"/>
                <w:color w:val="0066CC"/>
                <w:sz w:val="22"/>
                <w:szCs w:val="22"/>
                <w:u w:val="single"/>
              </w:rPr>
              <w:t>SOI</w:t>
            </w:r>
          </w:p>
        </w:tc>
        <w:tc>
          <w:tcPr>
            <w:tcW w:w="1300" w:type="dxa"/>
            <w:tcBorders>
              <w:top w:val="single" w:sz="6" w:space="0" w:color="000000"/>
              <w:left w:val="single" w:sz="6" w:space="0" w:color="000000"/>
              <w:bottom w:val="single" w:sz="6" w:space="0" w:color="000000"/>
              <w:right w:val="single" w:sz="6" w:space="0" w:color="000000"/>
            </w:tcBorders>
          </w:tcPr>
          <w:p w14:paraId="429B4FC1" w14:textId="77777777" w:rsidR="007131FF" w:rsidRDefault="007131FF" w:rsidP="00F9318E">
            <w:pPr>
              <w:spacing w:after="0" w:line="276" w:lineRule="auto"/>
              <w:jc w:val="center"/>
              <w:rPr>
                <w:rFonts w:ascii="Calibri" w:eastAsia="Calibri" w:hAnsi="Calibri" w:cs="Calibri"/>
                <w:sz w:val="22"/>
                <w:szCs w:val="22"/>
              </w:rPr>
            </w:pPr>
            <w:r>
              <w:rPr>
                <w:rFonts w:ascii="Calibri" w:eastAsia="Calibri" w:hAnsi="Calibri" w:cs="Calibri"/>
                <w:sz w:val="22"/>
                <w:szCs w:val="22"/>
              </w:rPr>
              <w:t>4/27/2021</w:t>
            </w:r>
          </w:p>
        </w:tc>
        <w:tc>
          <w:tcPr>
            <w:tcW w:w="1300" w:type="dxa"/>
            <w:tcBorders>
              <w:top w:val="single" w:sz="6" w:space="0" w:color="000000"/>
              <w:left w:val="single" w:sz="6" w:space="0" w:color="000000"/>
              <w:bottom w:val="single" w:sz="6" w:space="0" w:color="000000"/>
              <w:right w:val="single" w:sz="6" w:space="0" w:color="000000"/>
            </w:tcBorders>
          </w:tcPr>
          <w:p w14:paraId="5B4F87DD" w14:textId="77777777" w:rsidR="007131FF" w:rsidRDefault="007131FF" w:rsidP="00F9318E">
            <w:pPr>
              <w:spacing w:after="0" w:line="276" w:lineRule="auto"/>
              <w:jc w:val="center"/>
              <w:rPr>
                <w:rFonts w:ascii="Calibri" w:eastAsia="Calibri" w:hAnsi="Calibri" w:cs="Calibri"/>
                <w:sz w:val="22"/>
                <w:szCs w:val="22"/>
              </w:rPr>
            </w:pPr>
          </w:p>
        </w:tc>
        <w:tc>
          <w:tcPr>
            <w:tcW w:w="1300" w:type="dxa"/>
            <w:tcBorders>
              <w:top w:val="single" w:sz="6" w:space="0" w:color="000000"/>
              <w:left w:val="single" w:sz="6" w:space="0" w:color="000000"/>
              <w:bottom w:val="single" w:sz="6" w:space="0" w:color="000000"/>
              <w:right w:val="single" w:sz="6" w:space="0" w:color="000000"/>
            </w:tcBorders>
          </w:tcPr>
          <w:p w14:paraId="151C0094" w14:textId="77777777" w:rsidR="007131FF" w:rsidRDefault="007131FF" w:rsidP="00F9318E">
            <w:pPr>
              <w:spacing w:after="0" w:line="276" w:lineRule="auto"/>
              <w:jc w:val="center"/>
              <w:rPr>
                <w:rFonts w:ascii="Calibri" w:eastAsia="Calibri" w:hAnsi="Calibri" w:cs="Calibri"/>
                <w:sz w:val="22"/>
                <w:szCs w:val="22"/>
              </w:rPr>
            </w:pPr>
            <w:r>
              <w:rPr>
                <w:rFonts w:ascii="Calibri" w:eastAsia="Calibri" w:hAnsi="Calibri" w:cs="Calibri"/>
                <w:sz w:val="22"/>
                <w:szCs w:val="22"/>
              </w:rPr>
              <w:t>80.4%</w:t>
            </w:r>
          </w:p>
        </w:tc>
        <w:tc>
          <w:tcPr>
            <w:tcW w:w="1300" w:type="dxa"/>
            <w:tcBorders>
              <w:top w:val="single" w:sz="6" w:space="0" w:color="000000"/>
              <w:left w:val="single" w:sz="6" w:space="0" w:color="000000"/>
              <w:bottom w:val="single" w:sz="6" w:space="0" w:color="000000"/>
              <w:right w:val="single" w:sz="6" w:space="0" w:color="000000"/>
            </w:tcBorders>
          </w:tcPr>
          <w:p w14:paraId="6E4EF8B1" w14:textId="77777777" w:rsidR="007131FF" w:rsidRDefault="007131FF" w:rsidP="00F9318E">
            <w:pPr>
              <w:spacing w:after="0" w:line="276" w:lineRule="auto"/>
              <w:jc w:val="right"/>
              <w:rPr>
                <w:rFonts w:ascii="Calibri" w:eastAsia="Calibri" w:hAnsi="Calibri" w:cs="Calibri"/>
                <w:sz w:val="22"/>
                <w:szCs w:val="22"/>
              </w:rPr>
            </w:pPr>
          </w:p>
        </w:tc>
      </w:tr>
      <w:tr w:rsidR="007131FF" w14:paraId="70EA7370" w14:textId="77777777" w:rsidTr="00F9318E">
        <w:trPr>
          <w:trHeight w:val="280"/>
        </w:trPr>
        <w:tc>
          <w:tcPr>
            <w:tcW w:w="3520" w:type="dxa"/>
            <w:tcBorders>
              <w:top w:val="single" w:sz="6" w:space="0" w:color="000000"/>
              <w:left w:val="single" w:sz="6" w:space="0" w:color="000000"/>
              <w:bottom w:val="single" w:sz="6" w:space="0" w:color="000000"/>
              <w:right w:val="single" w:sz="6" w:space="0" w:color="000000"/>
            </w:tcBorders>
          </w:tcPr>
          <w:p w14:paraId="4567A468" w14:textId="77777777" w:rsidR="007131FF" w:rsidRDefault="007131FF" w:rsidP="00F9318E">
            <w:pPr>
              <w:spacing w:after="0" w:line="276" w:lineRule="auto"/>
              <w:rPr>
                <w:rFonts w:ascii="Calibri" w:eastAsia="Calibri" w:hAnsi="Calibri" w:cs="Calibri"/>
                <w:sz w:val="22"/>
                <w:szCs w:val="22"/>
              </w:rPr>
            </w:pPr>
            <w:r>
              <w:rPr>
                <w:rFonts w:ascii="Calibri" w:eastAsia="Calibri" w:hAnsi="Calibri" w:cs="Calibri"/>
                <w:sz w:val="22"/>
                <w:szCs w:val="22"/>
              </w:rPr>
              <w:t>Crystal Ondo</w:t>
            </w:r>
          </w:p>
        </w:tc>
        <w:tc>
          <w:tcPr>
            <w:tcW w:w="1060" w:type="dxa"/>
            <w:tcBorders>
              <w:top w:val="single" w:sz="6" w:space="0" w:color="000000"/>
              <w:left w:val="single" w:sz="6" w:space="0" w:color="000000"/>
              <w:bottom w:val="single" w:sz="6" w:space="0" w:color="000000"/>
              <w:right w:val="single" w:sz="6" w:space="0" w:color="000000"/>
            </w:tcBorders>
          </w:tcPr>
          <w:p w14:paraId="341B0126" w14:textId="77777777" w:rsidR="007131FF" w:rsidRDefault="007131FF" w:rsidP="00F9318E">
            <w:pPr>
              <w:spacing w:after="0" w:line="276" w:lineRule="auto"/>
              <w:jc w:val="center"/>
              <w:rPr>
                <w:rFonts w:ascii="Calibri" w:eastAsia="Calibri" w:hAnsi="Calibri" w:cs="Calibri"/>
                <w:color w:val="0066CC"/>
                <w:sz w:val="22"/>
                <w:szCs w:val="22"/>
                <w:u w:val="single"/>
              </w:rPr>
            </w:pPr>
            <w:r>
              <w:rPr>
                <w:rFonts w:ascii="Calibri" w:eastAsia="Calibri" w:hAnsi="Calibri" w:cs="Calibri"/>
                <w:color w:val="0066CC"/>
                <w:sz w:val="22"/>
                <w:szCs w:val="22"/>
                <w:u w:val="single"/>
              </w:rPr>
              <w:t>SOI</w:t>
            </w:r>
          </w:p>
        </w:tc>
        <w:tc>
          <w:tcPr>
            <w:tcW w:w="1300" w:type="dxa"/>
            <w:tcBorders>
              <w:top w:val="single" w:sz="6" w:space="0" w:color="000000"/>
              <w:left w:val="single" w:sz="6" w:space="0" w:color="000000"/>
              <w:bottom w:val="single" w:sz="6" w:space="0" w:color="000000"/>
              <w:right w:val="single" w:sz="6" w:space="0" w:color="000000"/>
            </w:tcBorders>
          </w:tcPr>
          <w:p w14:paraId="0B07E0B4" w14:textId="77777777" w:rsidR="007131FF" w:rsidRDefault="007131FF" w:rsidP="00F9318E">
            <w:pPr>
              <w:spacing w:after="0" w:line="276" w:lineRule="auto"/>
              <w:jc w:val="center"/>
              <w:rPr>
                <w:rFonts w:ascii="Calibri" w:eastAsia="Calibri" w:hAnsi="Calibri" w:cs="Calibri"/>
                <w:sz w:val="22"/>
                <w:szCs w:val="22"/>
              </w:rPr>
            </w:pPr>
            <w:r>
              <w:rPr>
                <w:rFonts w:ascii="Calibri" w:eastAsia="Calibri" w:hAnsi="Calibri" w:cs="Calibri"/>
                <w:sz w:val="22"/>
                <w:szCs w:val="22"/>
              </w:rPr>
              <w:t>4/23/2021</w:t>
            </w:r>
          </w:p>
        </w:tc>
        <w:tc>
          <w:tcPr>
            <w:tcW w:w="1300" w:type="dxa"/>
            <w:tcBorders>
              <w:top w:val="single" w:sz="6" w:space="0" w:color="000000"/>
              <w:left w:val="single" w:sz="6" w:space="0" w:color="000000"/>
              <w:bottom w:val="single" w:sz="6" w:space="0" w:color="000000"/>
              <w:right w:val="single" w:sz="6" w:space="0" w:color="000000"/>
            </w:tcBorders>
          </w:tcPr>
          <w:p w14:paraId="48442152" w14:textId="77777777" w:rsidR="007131FF" w:rsidRDefault="007131FF" w:rsidP="00F9318E">
            <w:pPr>
              <w:spacing w:after="0" w:line="276" w:lineRule="auto"/>
              <w:jc w:val="center"/>
              <w:rPr>
                <w:rFonts w:ascii="Calibri" w:eastAsia="Calibri" w:hAnsi="Calibri" w:cs="Calibri"/>
                <w:sz w:val="22"/>
                <w:szCs w:val="22"/>
              </w:rPr>
            </w:pPr>
          </w:p>
        </w:tc>
        <w:tc>
          <w:tcPr>
            <w:tcW w:w="1300" w:type="dxa"/>
            <w:tcBorders>
              <w:top w:val="single" w:sz="6" w:space="0" w:color="000000"/>
              <w:left w:val="single" w:sz="6" w:space="0" w:color="000000"/>
              <w:bottom w:val="single" w:sz="6" w:space="0" w:color="000000"/>
              <w:right w:val="single" w:sz="6" w:space="0" w:color="000000"/>
            </w:tcBorders>
          </w:tcPr>
          <w:p w14:paraId="78BF2F03" w14:textId="77777777" w:rsidR="007131FF" w:rsidRDefault="007131FF" w:rsidP="00F9318E">
            <w:pPr>
              <w:spacing w:after="0" w:line="276" w:lineRule="auto"/>
              <w:jc w:val="center"/>
              <w:rPr>
                <w:rFonts w:ascii="Calibri" w:eastAsia="Calibri" w:hAnsi="Calibri" w:cs="Calibri"/>
                <w:sz w:val="22"/>
                <w:szCs w:val="22"/>
              </w:rPr>
            </w:pPr>
            <w:r>
              <w:rPr>
                <w:rFonts w:ascii="Calibri" w:eastAsia="Calibri" w:hAnsi="Calibri" w:cs="Calibri"/>
                <w:sz w:val="22"/>
                <w:szCs w:val="22"/>
              </w:rPr>
              <w:t>76.1%</w:t>
            </w:r>
          </w:p>
        </w:tc>
        <w:tc>
          <w:tcPr>
            <w:tcW w:w="1300" w:type="dxa"/>
            <w:tcBorders>
              <w:top w:val="single" w:sz="6" w:space="0" w:color="000000"/>
              <w:left w:val="single" w:sz="6" w:space="0" w:color="000000"/>
              <w:bottom w:val="single" w:sz="6" w:space="0" w:color="000000"/>
              <w:right w:val="single" w:sz="6" w:space="0" w:color="000000"/>
            </w:tcBorders>
          </w:tcPr>
          <w:p w14:paraId="597B7954" w14:textId="77777777" w:rsidR="007131FF" w:rsidRDefault="007131FF" w:rsidP="00F9318E">
            <w:pPr>
              <w:spacing w:after="0" w:line="276" w:lineRule="auto"/>
              <w:jc w:val="right"/>
              <w:rPr>
                <w:rFonts w:ascii="Calibri" w:eastAsia="Calibri" w:hAnsi="Calibri" w:cs="Calibri"/>
                <w:sz w:val="22"/>
                <w:szCs w:val="22"/>
              </w:rPr>
            </w:pPr>
          </w:p>
        </w:tc>
      </w:tr>
      <w:tr w:rsidR="007131FF" w14:paraId="6D2E3DCC" w14:textId="77777777" w:rsidTr="00F9318E">
        <w:trPr>
          <w:trHeight w:val="280"/>
        </w:trPr>
        <w:tc>
          <w:tcPr>
            <w:tcW w:w="3520" w:type="dxa"/>
            <w:tcBorders>
              <w:top w:val="single" w:sz="6" w:space="0" w:color="000000"/>
              <w:left w:val="single" w:sz="6" w:space="0" w:color="000000"/>
              <w:bottom w:val="single" w:sz="6" w:space="0" w:color="000000"/>
              <w:right w:val="single" w:sz="6" w:space="0" w:color="000000"/>
            </w:tcBorders>
          </w:tcPr>
          <w:p w14:paraId="6D5B8D6A" w14:textId="77777777" w:rsidR="007131FF" w:rsidRDefault="007131FF" w:rsidP="00F9318E">
            <w:pPr>
              <w:spacing w:after="0" w:line="276" w:lineRule="auto"/>
              <w:rPr>
                <w:rFonts w:ascii="Calibri" w:eastAsia="Calibri" w:hAnsi="Calibri" w:cs="Calibri"/>
                <w:sz w:val="22"/>
                <w:szCs w:val="22"/>
              </w:rPr>
            </w:pPr>
            <w:r>
              <w:rPr>
                <w:rFonts w:ascii="Calibri" w:eastAsia="Calibri" w:hAnsi="Calibri" w:cs="Calibri"/>
                <w:sz w:val="22"/>
                <w:szCs w:val="22"/>
              </w:rPr>
              <w:t xml:space="preserve">Eric </w:t>
            </w:r>
            <w:proofErr w:type="spellStart"/>
            <w:r>
              <w:rPr>
                <w:rFonts w:ascii="Calibri" w:eastAsia="Calibri" w:hAnsi="Calibri" w:cs="Calibri"/>
                <w:sz w:val="22"/>
                <w:szCs w:val="22"/>
              </w:rPr>
              <w:t>Rokobauer</w:t>
            </w:r>
            <w:proofErr w:type="spellEnd"/>
          </w:p>
        </w:tc>
        <w:tc>
          <w:tcPr>
            <w:tcW w:w="1060" w:type="dxa"/>
            <w:tcBorders>
              <w:top w:val="single" w:sz="6" w:space="0" w:color="000000"/>
              <w:left w:val="single" w:sz="6" w:space="0" w:color="000000"/>
              <w:bottom w:val="single" w:sz="6" w:space="0" w:color="000000"/>
              <w:right w:val="single" w:sz="6" w:space="0" w:color="000000"/>
            </w:tcBorders>
          </w:tcPr>
          <w:p w14:paraId="6C4D13EA" w14:textId="77777777" w:rsidR="007131FF" w:rsidRDefault="007131FF" w:rsidP="00F9318E">
            <w:pPr>
              <w:spacing w:after="0" w:line="276" w:lineRule="auto"/>
              <w:jc w:val="center"/>
              <w:rPr>
                <w:rFonts w:ascii="Calibri" w:eastAsia="Calibri" w:hAnsi="Calibri" w:cs="Calibri"/>
                <w:color w:val="0066CC"/>
                <w:sz w:val="22"/>
                <w:szCs w:val="22"/>
                <w:u w:val="single"/>
              </w:rPr>
            </w:pPr>
            <w:r>
              <w:rPr>
                <w:rFonts w:ascii="Calibri" w:eastAsia="Calibri" w:hAnsi="Calibri" w:cs="Calibri"/>
                <w:color w:val="0066CC"/>
                <w:sz w:val="22"/>
                <w:szCs w:val="22"/>
                <w:u w:val="single"/>
              </w:rPr>
              <w:t>SOI</w:t>
            </w:r>
          </w:p>
        </w:tc>
        <w:tc>
          <w:tcPr>
            <w:tcW w:w="1300" w:type="dxa"/>
            <w:tcBorders>
              <w:top w:val="single" w:sz="6" w:space="0" w:color="000000"/>
              <w:left w:val="single" w:sz="6" w:space="0" w:color="000000"/>
              <w:bottom w:val="single" w:sz="6" w:space="0" w:color="000000"/>
              <w:right w:val="single" w:sz="6" w:space="0" w:color="000000"/>
            </w:tcBorders>
          </w:tcPr>
          <w:p w14:paraId="6401F450" w14:textId="77777777" w:rsidR="007131FF" w:rsidRDefault="007131FF" w:rsidP="00F9318E">
            <w:pPr>
              <w:spacing w:after="0" w:line="276" w:lineRule="auto"/>
              <w:jc w:val="center"/>
              <w:rPr>
                <w:rFonts w:ascii="Calibri" w:eastAsia="Calibri" w:hAnsi="Calibri" w:cs="Calibri"/>
                <w:sz w:val="22"/>
                <w:szCs w:val="22"/>
              </w:rPr>
            </w:pPr>
            <w:r>
              <w:rPr>
                <w:rFonts w:ascii="Calibri" w:eastAsia="Calibri" w:hAnsi="Calibri" w:cs="Calibri"/>
                <w:sz w:val="22"/>
                <w:szCs w:val="22"/>
              </w:rPr>
              <w:t>4/26/2021</w:t>
            </w:r>
          </w:p>
        </w:tc>
        <w:tc>
          <w:tcPr>
            <w:tcW w:w="1300" w:type="dxa"/>
            <w:tcBorders>
              <w:top w:val="single" w:sz="6" w:space="0" w:color="000000"/>
              <w:left w:val="single" w:sz="6" w:space="0" w:color="000000"/>
              <w:bottom w:val="single" w:sz="6" w:space="0" w:color="000000"/>
              <w:right w:val="single" w:sz="6" w:space="0" w:color="000000"/>
            </w:tcBorders>
          </w:tcPr>
          <w:p w14:paraId="3A068817" w14:textId="77777777" w:rsidR="007131FF" w:rsidRDefault="007131FF" w:rsidP="00F9318E">
            <w:pPr>
              <w:spacing w:after="0" w:line="276" w:lineRule="auto"/>
              <w:jc w:val="center"/>
              <w:rPr>
                <w:rFonts w:ascii="Calibri" w:eastAsia="Calibri" w:hAnsi="Calibri" w:cs="Calibri"/>
                <w:sz w:val="22"/>
                <w:szCs w:val="22"/>
              </w:rPr>
            </w:pPr>
          </w:p>
        </w:tc>
        <w:tc>
          <w:tcPr>
            <w:tcW w:w="1300" w:type="dxa"/>
            <w:tcBorders>
              <w:top w:val="single" w:sz="6" w:space="0" w:color="000000"/>
              <w:left w:val="single" w:sz="6" w:space="0" w:color="000000"/>
              <w:bottom w:val="single" w:sz="6" w:space="0" w:color="000000"/>
              <w:right w:val="single" w:sz="6" w:space="0" w:color="000000"/>
            </w:tcBorders>
          </w:tcPr>
          <w:p w14:paraId="279FAAD5" w14:textId="77777777" w:rsidR="007131FF" w:rsidRDefault="007131FF" w:rsidP="00F9318E">
            <w:pPr>
              <w:spacing w:after="0" w:line="276" w:lineRule="auto"/>
              <w:jc w:val="center"/>
              <w:rPr>
                <w:rFonts w:ascii="Calibri" w:eastAsia="Calibri" w:hAnsi="Calibri" w:cs="Calibri"/>
                <w:sz w:val="22"/>
                <w:szCs w:val="22"/>
              </w:rPr>
            </w:pPr>
            <w:r>
              <w:rPr>
                <w:rFonts w:ascii="Calibri" w:eastAsia="Calibri" w:hAnsi="Calibri" w:cs="Calibri"/>
                <w:sz w:val="22"/>
                <w:szCs w:val="22"/>
              </w:rPr>
              <w:t>95.6%</w:t>
            </w:r>
          </w:p>
        </w:tc>
        <w:tc>
          <w:tcPr>
            <w:tcW w:w="1300" w:type="dxa"/>
            <w:tcBorders>
              <w:top w:val="single" w:sz="6" w:space="0" w:color="000000"/>
              <w:left w:val="single" w:sz="6" w:space="0" w:color="000000"/>
              <w:bottom w:val="single" w:sz="6" w:space="0" w:color="000000"/>
              <w:right w:val="single" w:sz="6" w:space="0" w:color="000000"/>
            </w:tcBorders>
          </w:tcPr>
          <w:p w14:paraId="33696401" w14:textId="77777777" w:rsidR="007131FF" w:rsidRDefault="007131FF" w:rsidP="00F9318E">
            <w:pPr>
              <w:spacing w:after="0" w:line="276" w:lineRule="auto"/>
              <w:jc w:val="right"/>
              <w:rPr>
                <w:rFonts w:ascii="Calibri" w:eastAsia="Calibri" w:hAnsi="Calibri" w:cs="Calibri"/>
                <w:sz w:val="22"/>
                <w:szCs w:val="22"/>
              </w:rPr>
            </w:pPr>
          </w:p>
        </w:tc>
      </w:tr>
      <w:tr w:rsidR="007131FF" w14:paraId="25D06C92" w14:textId="77777777" w:rsidTr="00F9318E">
        <w:trPr>
          <w:trHeight w:val="280"/>
        </w:trPr>
        <w:tc>
          <w:tcPr>
            <w:tcW w:w="3520" w:type="dxa"/>
            <w:tcBorders>
              <w:top w:val="single" w:sz="6" w:space="0" w:color="000000"/>
              <w:left w:val="single" w:sz="6" w:space="0" w:color="000000"/>
              <w:bottom w:val="single" w:sz="6" w:space="0" w:color="000000"/>
              <w:right w:val="single" w:sz="6" w:space="0" w:color="000000"/>
            </w:tcBorders>
          </w:tcPr>
          <w:p w14:paraId="2205A73C" w14:textId="77777777" w:rsidR="007131FF" w:rsidRDefault="007131FF" w:rsidP="00F9318E">
            <w:pPr>
              <w:spacing w:after="0" w:line="276" w:lineRule="auto"/>
              <w:rPr>
                <w:rFonts w:ascii="Calibri" w:eastAsia="Calibri" w:hAnsi="Calibri" w:cs="Calibri"/>
                <w:sz w:val="22"/>
                <w:szCs w:val="22"/>
              </w:rPr>
            </w:pPr>
            <w:r>
              <w:rPr>
                <w:rFonts w:ascii="Calibri" w:eastAsia="Calibri" w:hAnsi="Calibri" w:cs="Calibri"/>
                <w:sz w:val="22"/>
                <w:szCs w:val="22"/>
              </w:rPr>
              <w:t>Keiron Tobin</w:t>
            </w:r>
          </w:p>
        </w:tc>
        <w:tc>
          <w:tcPr>
            <w:tcW w:w="1060" w:type="dxa"/>
            <w:tcBorders>
              <w:top w:val="single" w:sz="6" w:space="0" w:color="000000"/>
              <w:left w:val="single" w:sz="6" w:space="0" w:color="000000"/>
              <w:bottom w:val="single" w:sz="6" w:space="0" w:color="000000"/>
              <w:right w:val="single" w:sz="6" w:space="0" w:color="000000"/>
            </w:tcBorders>
          </w:tcPr>
          <w:p w14:paraId="4DED6078" w14:textId="77777777" w:rsidR="007131FF" w:rsidRDefault="007131FF" w:rsidP="00F9318E">
            <w:pPr>
              <w:spacing w:after="0" w:line="276" w:lineRule="auto"/>
              <w:jc w:val="center"/>
              <w:rPr>
                <w:rFonts w:ascii="Calibri" w:eastAsia="Calibri" w:hAnsi="Calibri" w:cs="Calibri"/>
                <w:color w:val="0066CC"/>
                <w:sz w:val="22"/>
                <w:szCs w:val="22"/>
                <w:u w:val="single"/>
              </w:rPr>
            </w:pPr>
            <w:r>
              <w:rPr>
                <w:rFonts w:ascii="Calibri" w:eastAsia="Calibri" w:hAnsi="Calibri" w:cs="Calibri"/>
                <w:color w:val="0066CC"/>
                <w:sz w:val="22"/>
                <w:szCs w:val="22"/>
                <w:u w:val="single"/>
              </w:rPr>
              <w:t>SOI</w:t>
            </w:r>
          </w:p>
        </w:tc>
        <w:tc>
          <w:tcPr>
            <w:tcW w:w="1300" w:type="dxa"/>
            <w:tcBorders>
              <w:top w:val="single" w:sz="6" w:space="0" w:color="000000"/>
              <w:left w:val="single" w:sz="6" w:space="0" w:color="000000"/>
              <w:bottom w:val="single" w:sz="6" w:space="0" w:color="000000"/>
              <w:right w:val="single" w:sz="6" w:space="0" w:color="000000"/>
            </w:tcBorders>
          </w:tcPr>
          <w:p w14:paraId="269AB3DC" w14:textId="77777777" w:rsidR="007131FF" w:rsidRDefault="007131FF" w:rsidP="00F9318E">
            <w:pPr>
              <w:spacing w:after="0" w:line="276" w:lineRule="auto"/>
              <w:jc w:val="center"/>
              <w:rPr>
                <w:rFonts w:ascii="Calibri" w:eastAsia="Calibri" w:hAnsi="Calibri" w:cs="Calibri"/>
                <w:sz w:val="22"/>
                <w:szCs w:val="22"/>
              </w:rPr>
            </w:pPr>
            <w:r>
              <w:rPr>
                <w:rFonts w:ascii="Calibri" w:eastAsia="Calibri" w:hAnsi="Calibri" w:cs="Calibri"/>
                <w:sz w:val="22"/>
                <w:szCs w:val="22"/>
              </w:rPr>
              <w:t>6/7/2021</w:t>
            </w:r>
          </w:p>
        </w:tc>
        <w:tc>
          <w:tcPr>
            <w:tcW w:w="1300" w:type="dxa"/>
            <w:tcBorders>
              <w:top w:val="single" w:sz="6" w:space="0" w:color="000000"/>
              <w:left w:val="single" w:sz="6" w:space="0" w:color="000000"/>
              <w:bottom w:val="single" w:sz="6" w:space="0" w:color="000000"/>
              <w:right w:val="single" w:sz="6" w:space="0" w:color="000000"/>
            </w:tcBorders>
          </w:tcPr>
          <w:p w14:paraId="17F2D7B7" w14:textId="77777777" w:rsidR="007131FF" w:rsidRDefault="007131FF" w:rsidP="00F9318E">
            <w:pPr>
              <w:spacing w:after="0" w:line="276" w:lineRule="auto"/>
              <w:jc w:val="center"/>
              <w:rPr>
                <w:rFonts w:ascii="Calibri" w:eastAsia="Calibri" w:hAnsi="Calibri" w:cs="Calibri"/>
                <w:sz w:val="22"/>
                <w:szCs w:val="22"/>
              </w:rPr>
            </w:pPr>
          </w:p>
        </w:tc>
        <w:tc>
          <w:tcPr>
            <w:tcW w:w="1300" w:type="dxa"/>
            <w:tcBorders>
              <w:top w:val="single" w:sz="6" w:space="0" w:color="000000"/>
              <w:left w:val="single" w:sz="6" w:space="0" w:color="000000"/>
              <w:bottom w:val="single" w:sz="6" w:space="0" w:color="000000"/>
              <w:right w:val="single" w:sz="6" w:space="0" w:color="000000"/>
            </w:tcBorders>
          </w:tcPr>
          <w:p w14:paraId="5A4A4452" w14:textId="77777777" w:rsidR="007131FF" w:rsidRDefault="007131FF" w:rsidP="00F9318E">
            <w:pPr>
              <w:spacing w:after="0" w:line="276" w:lineRule="auto"/>
              <w:jc w:val="center"/>
              <w:rPr>
                <w:rFonts w:ascii="Calibri" w:eastAsia="Calibri" w:hAnsi="Calibri" w:cs="Calibri"/>
                <w:sz w:val="22"/>
                <w:szCs w:val="22"/>
              </w:rPr>
            </w:pPr>
            <w:r>
              <w:rPr>
                <w:rFonts w:ascii="Calibri" w:eastAsia="Calibri" w:hAnsi="Calibri" w:cs="Calibri"/>
                <w:sz w:val="22"/>
                <w:szCs w:val="22"/>
              </w:rPr>
              <w:t>90.5%</w:t>
            </w:r>
          </w:p>
        </w:tc>
        <w:tc>
          <w:tcPr>
            <w:tcW w:w="1300" w:type="dxa"/>
            <w:tcBorders>
              <w:top w:val="single" w:sz="6" w:space="0" w:color="000000"/>
              <w:left w:val="single" w:sz="6" w:space="0" w:color="000000"/>
              <w:bottom w:val="single" w:sz="6" w:space="0" w:color="000000"/>
              <w:right w:val="single" w:sz="6" w:space="0" w:color="000000"/>
            </w:tcBorders>
          </w:tcPr>
          <w:p w14:paraId="6E2BEA82" w14:textId="77777777" w:rsidR="007131FF" w:rsidRDefault="007131FF" w:rsidP="00F9318E">
            <w:pPr>
              <w:spacing w:after="0" w:line="276" w:lineRule="auto"/>
              <w:jc w:val="right"/>
              <w:rPr>
                <w:rFonts w:ascii="Calibri" w:eastAsia="Calibri" w:hAnsi="Calibri" w:cs="Calibri"/>
                <w:sz w:val="22"/>
                <w:szCs w:val="22"/>
              </w:rPr>
            </w:pPr>
          </w:p>
        </w:tc>
      </w:tr>
      <w:tr w:rsidR="007131FF" w14:paraId="1D21EE0B" w14:textId="77777777" w:rsidTr="00F9318E">
        <w:trPr>
          <w:trHeight w:val="280"/>
        </w:trPr>
        <w:tc>
          <w:tcPr>
            <w:tcW w:w="3520" w:type="dxa"/>
            <w:tcBorders>
              <w:top w:val="single" w:sz="6" w:space="0" w:color="000000"/>
              <w:left w:val="single" w:sz="6" w:space="0" w:color="000000"/>
              <w:bottom w:val="single" w:sz="6" w:space="0" w:color="000000"/>
              <w:right w:val="single" w:sz="6" w:space="0" w:color="000000"/>
            </w:tcBorders>
          </w:tcPr>
          <w:p w14:paraId="47E1F3E1" w14:textId="77777777" w:rsidR="007131FF" w:rsidRDefault="007131FF" w:rsidP="00F9318E">
            <w:pPr>
              <w:spacing w:after="0" w:line="276" w:lineRule="auto"/>
              <w:rPr>
                <w:rFonts w:ascii="Calibri" w:eastAsia="Calibri" w:hAnsi="Calibri" w:cs="Calibri"/>
                <w:sz w:val="22"/>
                <w:szCs w:val="22"/>
              </w:rPr>
            </w:pPr>
            <w:r>
              <w:rPr>
                <w:rFonts w:ascii="Calibri" w:eastAsia="Calibri" w:hAnsi="Calibri" w:cs="Calibri"/>
                <w:sz w:val="22"/>
                <w:szCs w:val="22"/>
              </w:rPr>
              <w:t xml:space="preserve">Owen </w:t>
            </w:r>
            <w:proofErr w:type="spellStart"/>
            <w:r>
              <w:rPr>
                <w:rFonts w:ascii="Calibri" w:eastAsia="Calibri" w:hAnsi="Calibri" w:cs="Calibri"/>
                <w:sz w:val="22"/>
                <w:szCs w:val="22"/>
              </w:rPr>
              <w:t>Smigelski</w:t>
            </w:r>
            <w:proofErr w:type="spellEnd"/>
          </w:p>
        </w:tc>
        <w:tc>
          <w:tcPr>
            <w:tcW w:w="1060" w:type="dxa"/>
            <w:tcBorders>
              <w:top w:val="single" w:sz="6" w:space="0" w:color="000000"/>
              <w:left w:val="single" w:sz="6" w:space="0" w:color="000000"/>
              <w:bottom w:val="single" w:sz="6" w:space="0" w:color="000000"/>
              <w:right w:val="single" w:sz="6" w:space="0" w:color="000000"/>
            </w:tcBorders>
          </w:tcPr>
          <w:p w14:paraId="4255EC95" w14:textId="77777777" w:rsidR="007131FF" w:rsidRDefault="007131FF" w:rsidP="00F9318E">
            <w:pPr>
              <w:spacing w:after="0" w:line="276" w:lineRule="auto"/>
              <w:jc w:val="center"/>
              <w:rPr>
                <w:rFonts w:ascii="Calibri" w:eastAsia="Calibri" w:hAnsi="Calibri" w:cs="Calibri"/>
                <w:color w:val="0066CC"/>
                <w:sz w:val="22"/>
                <w:szCs w:val="22"/>
                <w:u w:val="single"/>
              </w:rPr>
            </w:pPr>
            <w:r>
              <w:rPr>
                <w:rFonts w:ascii="Calibri" w:eastAsia="Calibri" w:hAnsi="Calibri" w:cs="Calibri"/>
                <w:color w:val="0066CC"/>
                <w:sz w:val="22"/>
                <w:szCs w:val="22"/>
                <w:u w:val="single"/>
              </w:rPr>
              <w:t>SOI</w:t>
            </w:r>
          </w:p>
        </w:tc>
        <w:tc>
          <w:tcPr>
            <w:tcW w:w="1300" w:type="dxa"/>
            <w:tcBorders>
              <w:top w:val="single" w:sz="6" w:space="0" w:color="000000"/>
              <w:left w:val="single" w:sz="6" w:space="0" w:color="000000"/>
              <w:bottom w:val="single" w:sz="6" w:space="0" w:color="000000"/>
              <w:right w:val="single" w:sz="6" w:space="0" w:color="000000"/>
            </w:tcBorders>
          </w:tcPr>
          <w:p w14:paraId="7561F4E8" w14:textId="77777777" w:rsidR="007131FF" w:rsidRDefault="007131FF" w:rsidP="00F9318E">
            <w:pPr>
              <w:spacing w:after="0" w:line="276" w:lineRule="auto"/>
              <w:jc w:val="center"/>
              <w:rPr>
                <w:rFonts w:ascii="Calibri" w:eastAsia="Calibri" w:hAnsi="Calibri" w:cs="Calibri"/>
                <w:sz w:val="22"/>
                <w:szCs w:val="22"/>
              </w:rPr>
            </w:pPr>
            <w:r>
              <w:rPr>
                <w:rFonts w:ascii="Calibri" w:eastAsia="Calibri" w:hAnsi="Calibri" w:cs="Calibri"/>
                <w:sz w:val="22"/>
                <w:szCs w:val="22"/>
              </w:rPr>
              <w:t>4/27/2021</w:t>
            </w:r>
          </w:p>
        </w:tc>
        <w:tc>
          <w:tcPr>
            <w:tcW w:w="1300" w:type="dxa"/>
            <w:tcBorders>
              <w:top w:val="single" w:sz="6" w:space="0" w:color="000000"/>
              <w:left w:val="single" w:sz="6" w:space="0" w:color="000000"/>
              <w:bottom w:val="single" w:sz="6" w:space="0" w:color="000000"/>
              <w:right w:val="single" w:sz="6" w:space="0" w:color="000000"/>
            </w:tcBorders>
          </w:tcPr>
          <w:p w14:paraId="49FD4DE2" w14:textId="77777777" w:rsidR="007131FF" w:rsidRDefault="007131FF" w:rsidP="00F9318E">
            <w:pPr>
              <w:spacing w:after="0" w:line="276" w:lineRule="auto"/>
              <w:jc w:val="center"/>
              <w:rPr>
                <w:rFonts w:ascii="Calibri" w:eastAsia="Calibri" w:hAnsi="Calibri" w:cs="Calibri"/>
                <w:sz w:val="22"/>
                <w:szCs w:val="22"/>
              </w:rPr>
            </w:pPr>
          </w:p>
        </w:tc>
        <w:tc>
          <w:tcPr>
            <w:tcW w:w="1300" w:type="dxa"/>
            <w:tcBorders>
              <w:top w:val="single" w:sz="6" w:space="0" w:color="000000"/>
              <w:left w:val="single" w:sz="6" w:space="0" w:color="000000"/>
              <w:bottom w:val="single" w:sz="6" w:space="0" w:color="000000"/>
              <w:right w:val="single" w:sz="6" w:space="0" w:color="000000"/>
            </w:tcBorders>
          </w:tcPr>
          <w:p w14:paraId="15A1BCA2" w14:textId="77777777" w:rsidR="007131FF" w:rsidRDefault="007131FF" w:rsidP="00F9318E">
            <w:pPr>
              <w:spacing w:after="0" w:line="276" w:lineRule="auto"/>
              <w:jc w:val="center"/>
              <w:rPr>
                <w:rFonts w:ascii="Calibri" w:eastAsia="Calibri" w:hAnsi="Calibri" w:cs="Calibri"/>
                <w:sz w:val="22"/>
                <w:szCs w:val="22"/>
              </w:rPr>
            </w:pPr>
            <w:r>
              <w:rPr>
                <w:rFonts w:ascii="Calibri" w:eastAsia="Calibri" w:hAnsi="Calibri" w:cs="Calibri"/>
                <w:sz w:val="22"/>
                <w:szCs w:val="22"/>
              </w:rPr>
              <w:t>87.0%</w:t>
            </w:r>
          </w:p>
        </w:tc>
        <w:tc>
          <w:tcPr>
            <w:tcW w:w="1300" w:type="dxa"/>
            <w:tcBorders>
              <w:top w:val="single" w:sz="6" w:space="0" w:color="000000"/>
              <w:left w:val="single" w:sz="6" w:space="0" w:color="000000"/>
              <w:bottom w:val="single" w:sz="6" w:space="0" w:color="000000"/>
              <w:right w:val="single" w:sz="6" w:space="0" w:color="000000"/>
            </w:tcBorders>
          </w:tcPr>
          <w:p w14:paraId="78CE4B0B" w14:textId="77777777" w:rsidR="007131FF" w:rsidRDefault="007131FF" w:rsidP="00F9318E">
            <w:pPr>
              <w:spacing w:after="0" w:line="276" w:lineRule="auto"/>
              <w:jc w:val="right"/>
              <w:rPr>
                <w:rFonts w:ascii="Calibri" w:eastAsia="Calibri" w:hAnsi="Calibri" w:cs="Calibri"/>
                <w:sz w:val="22"/>
                <w:szCs w:val="22"/>
              </w:rPr>
            </w:pPr>
          </w:p>
        </w:tc>
      </w:tr>
      <w:tr w:rsidR="007131FF" w14:paraId="0C412CAC" w14:textId="77777777" w:rsidTr="00F9318E">
        <w:trPr>
          <w:trHeight w:val="280"/>
        </w:trPr>
        <w:tc>
          <w:tcPr>
            <w:tcW w:w="3520" w:type="dxa"/>
            <w:tcBorders>
              <w:top w:val="single" w:sz="6" w:space="0" w:color="000000"/>
              <w:left w:val="single" w:sz="6" w:space="0" w:color="000000"/>
              <w:bottom w:val="single" w:sz="6" w:space="0" w:color="000000"/>
              <w:right w:val="single" w:sz="6" w:space="0" w:color="000000"/>
            </w:tcBorders>
          </w:tcPr>
          <w:p w14:paraId="39B5D804" w14:textId="77777777" w:rsidR="007131FF" w:rsidRDefault="007131FF" w:rsidP="00F9318E">
            <w:pPr>
              <w:spacing w:after="0" w:line="276" w:lineRule="auto"/>
              <w:rPr>
                <w:rFonts w:ascii="Calibri" w:eastAsia="Calibri" w:hAnsi="Calibri" w:cs="Calibri"/>
                <w:sz w:val="22"/>
                <w:szCs w:val="22"/>
              </w:rPr>
            </w:pPr>
            <w:r>
              <w:rPr>
                <w:rFonts w:ascii="Calibri" w:eastAsia="Calibri" w:hAnsi="Calibri" w:cs="Calibri"/>
                <w:sz w:val="22"/>
                <w:szCs w:val="22"/>
              </w:rPr>
              <w:t>Prudence Malinki</w:t>
            </w:r>
          </w:p>
        </w:tc>
        <w:tc>
          <w:tcPr>
            <w:tcW w:w="1060" w:type="dxa"/>
            <w:tcBorders>
              <w:top w:val="single" w:sz="6" w:space="0" w:color="000000"/>
              <w:left w:val="single" w:sz="6" w:space="0" w:color="000000"/>
              <w:bottom w:val="single" w:sz="6" w:space="0" w:color="000000"/>
              <w:right w:val="single" w:sz="6" w:space="0" w:color="000000"/>
            </w:tcBorders>
          </w:tcPr>
          <w:p w14:paraId="102CD7E4" w14:textId="77777777" w:rsidR="007131FF" w:rsidRDefault="007131FF" w:rsidP="00F9318E">
            <w:pPr>
              <w:spacing w:after="0" w:line="276" w:lineRule="auto"/>
              <w:jc w:val="center"/>
              <w:rPr>
                <w:rFonts w:ascii="Calibri" w:eastAsia="Calibri" w:hAnsi="Calibri" w:cs="Calibri"/>
                <w:color w:val="0066CC"/>
                <w:sz w:val="22"/>
                <w:szCs w:val="22"/>
                <w:u w:val="single"/>
              </w:rPr>
            </w:pPr>
            <w:r>
              <w:rPr>
                <w:rFonts w:ascii="Calibri" w:eastAsia="Calibri" w:hAnsi="Calibri" w:cs="Calibri"/>
                <w:color w:val="0066CC"/>
                <w:sz w:val="22"/>
                <w:szCs w:val="22"/>
                <w:u w:val="single"/>
              </w:rPr>
              <w:t>SOI</w:t>
            </w:r>
          </w:p>
        </w:tc>
        <w:tc>
          <w:tcPr>
            <w:tcW w:w="1300" w:type="dxa"/>
            <w:tcBorders>
              <w:top w:val="single" w:sz="6" w:space="0" w:color="000000"/>
              <w:left w:val="single" w:sz="6" w:space="0" w:color="000000"/>
              <w:bottom w:val="single" w:sz="6" w:space="0" w:color="000000"/>
              <w:right w:val="single" w:sz="6" w:space="0" w:color="000000"/>
            </w:tcBorders>
          </w:tcPr>
          <w:p w14:paraId="2362EF6A" w14:textId="77777777" w:rsidR="007131FF" w:rsidRDefault="007131FF" w:rsidP="00F9318E">
            <w:pPr>
              <w:spacing w:after="0" w:line="276" w:lineRule="auto"/>
              <w:jc w:val="center"/>
              <w:rPr>
                <w:rFonts w:ascii="Calibri" w:eastAsia="Calibri" w:hAnsi="Calibri" w:cs="Calibri"/>
                <w:sz w:val="22"/>
                <w:szCs w:val="22"/>
              </w:rPr>
            </w:pPr>
            <w:r>
              <w:rPr>
                <w:rFonts w:ascii="Calibri" w:eastAsia="Calibri" w:hAnsi="Calibri" w:cs="Calibri"/>
                <w:sz w:val="22"/>
                <w:szCs w:val="22"/>
              </w:rPr>
              <w:t>4/27/2021</w:t>
            </w:r>
          </w:p>
        </w:tc>
        <w:tc>
          <w:tcPr>
            <w:tcW w:w="1300" w:type="dxa"/>
            <w:tcBorders>
              <w:top w:val="single" w:sz="6" w:space="0" w:color="000000"/>
              <w:left w:val="single" w:sz="6" w:space="0" w:color="000000"/>
              <w:bottom w:val="single" w:sz="6" w:space="0" w:color="000000"/>
              <w:right w:val="single" w:sz="6" w:space="0" w:color="000000"/>
            </w:tcBorders>
          </w:tcPr>
          <w:p w14:paraId="25878815" w14:textId="77777777" w:rsidR="007131FF" w:rsidRDefault="007131FF" w:rsidP="00F9318E">
            <w:pPr>
              <w:spacing w:after="0" w:line="276" w:lineRule="auto"/>
              <w:jc w:val="center"/>
              <w:rPr>
                <w:rFonts w:ascii="Calibri" w:eastAsia="Calibri" w:hAnsi="Calibri" w:cs="Calibri"/>
                <w:sz w:val="22"/>
                <w:szCs w:val="22"/>
              </w:rPr>
            </w:pPr>
          </w:p>
        </w:tc>
        <w:tc>
          <w:tcPr>
            <w:tcW w:w="1300" w:type="dxa"/>
            <w:tcBorders>
              <w:top w:val="single" w:sz="6" w:space="0" w:color="000000"/>
              <w:left w:val="single" w:sz="6" w:space="0" w:color="000000"/>
              <w:bottom w:val="single" w:sz="6" w:space="0" w:color="000000"/>
              <w:right w:val="single" w:sz="6" w:space="0" w:color="000000"/>
            </w:tcBorders>
          </w:tcPr>
          <w:p w14:paraId="5B7C478C" w14:textId="77777777" w:rsidR="007131FF" w:rsidRDefault="007131FF" w:rsidP="00F9318E">
            <w:pPr>
              <w:spacing w:after="0" w:line="276" w:lineRule="auto"/>
              <w:jc w:val="center"/>
              <w:rPr>
                <w:rFonts w:ascii="Calibri" w:eastAsia="Calibri" w:hAnsi="Calibri" w:cs="Calibri"/>
                <w:sz w:val="22"/>
                <w:szCs w:val="22"/>
              </w:rPr>
            </w:pPr>
            <w:r>
              <w:rPr>
                <w:rFonts w:ascii="Calibri" w:eastAsia="Calibri" w:hAnsi="Calibri" w:cs="Calibri"/>
                <w:sz w:val="22"/>
                <w:szCs w:val="22"/>
              </w:rPr>
              <w:t>97.8%</w:t>
            </w:r>
          </w:p>
        </w:tc>
        <w:tc>
          <w:tcPr>
            <w:tcW w:w="1300" w:type="dxa"/>
            <w:tcBorders>
              <w:top w:val="single" w:sz="6" w:space="0" w:color="000000"/>
              <w:left w:val="single" w:sz="6" w:space="0" w:color="000000"/>
              <w:bottom w:val="single" w:sz="6" w:space="0" w:color="000000"/>
              <w:right w:val="single" w:sz="6" w:space="0" w:color="000000"/>
            </w:tcBorders>
          </w:tcPr>
          <w:p w14:paraId="49D1AF5C" w14:textId="77777777" w:rsidR="007131FF" w:rsidRDefault="007131FF" w:rsidP="00F9318E">
            <w:pPr>
              <w:spacing w:after="0" w:line="276" w:lineRule="auto"/>
              <w:jc w:val="right"/>
              <w:rPr>
                <w:rFonts w:ascii="Calibri" w:eastAsia="Calibri" w:hAnsi="Calibri" w:cs="Calibri"/>
                <w:sz w:val="22"/>
                <w:szCs w:val="22"/>
              </w:rPr>
            </w:pPr>
          </w:p>
        </w:tc>
      </w:tr>
      <w:tr w:rsidR="007131FF" w14:paraId="4FB1D7BE" w14:textId="77777777" w:rsidTr="00F9318E">
        <w:trPr>
          <w:trHeight w:val="280"/>
        </w:trPr>
        <w:tc>
          <w:tcPr>
            <w:tcW w:w="3520" w:type="dxa"/>
            <w:tcBorders>
              <w:top w:val="single" w:sz="6" w:space="0" w:color="000000"/>
              <w:left w:val="single" w:sz="6" w:space="0" w:color="000000"/>
              <w:bottom w:val="single" w:sz="6" w:space="0" w:color="000000"/>
              <w:right w:val="single" w:sz="6" w:space="0" w:color="000000"/>
            </w:tcBorders>
          </w:tcPr>
          <w:p w14:paraId="3B5B8A91" w14:textId="77777777" w:rsidR="007131FF" w:rsidRDefault="007131FF" w:rsidP="00F9318E">
            <w:pPr>
              <w:spacing w:after="0" w:line="276" w:lineRule="auto"/>
              <w:rPr>
                <w:rFonts w:ascii="Calibri" w:eastAsia="Calibri" w:hAnsi="Calibri" w:cs="Calibri"/>
                <w:sz w:val="22"/>
                <w:szCs w:val="22"/>
              </w:rPr>
            </w:pPr>
            <w:r>
              <w:rPr>
                <w:rFonts w:ascii="Calibri" w:eastAsia="Calibri" w:hAnsi="Calibri" w:cs="Calibri"/>
                <w:sz w:val="22"/>
                <w:szCs w:val="22"/>
              </w:rPr>
              <w:t xml:space="preserve">Richard </w:t>
            </w:r>
            <w:proofErr w:type="spellStart"/>
            <w:r>
              <w:rPr>
                <w:rFonts w:ascii="Calibri" w:eastAsia="Calibri" w:hAnsi="Calibri" w:cs="Calibri"/>
                <w:sz w:val="22"/>
                <w:szCs w:val="22"/>
              </w:rPr>
              <w:t>Merdinger</w:t>
            </w:r>
            <w:proofErr w:type="spellEnd"/>
          </w:p>
        </w:tc>
        <w:tc>
          <w:tcPr>
            <w:tcW w:w="1060" w:type="dxa"/>
            <w:tcBorders>
              <w:top w:val="single" w:sz="6" w:space="0" w:color="000000"/>
              <w:left w:val="single" w:sz="6" w:space="0" w:color="000000"/>
              <w:bottom w:val="single" w:sz="6" w:space="0" w:color="000000"/>
              <w:right w:val="single" w:sz="6" w:space="0" w:color="000000"/>
            </w:tcBorders>
          </w:tcPr>
          <w:p w14:paraId="41DFAC7A" w14:textId="77777777" w:rsidR="007131FF" w:rsidRDefault="007131FF" w:rsidP="00F9318E">
            <w:pPr>
              <w:spacing w:after="0" w:line="276" w:lineRule="auto"/>
              <w:jc w:val="center"/>
              <w:rPr>
                <w:rFonts w:ascii="Calibri" w:eastAsia="Calibri" w:hAnsi="Calibri" w:cs="Calibri"/>
                <w:color w:val="0066CC"/>
                <w:sz w:val="22"/>
                <w:szCs w:val="22"/>
                <w:u w:val="single"/>
              </w:rPr>
            </w:pPr>
            <w:r>
              <w:rPr>
                <w:rFonts w:ascii="Calibri" w:eastAsia="Calibri" w:hAnsi="Calibri" w:cs="Calibri"/>
                <w:color w:val="0066CC"/>
                <w:sz w:val="22"/>
                <w:szCs w:val="22"/>
                <w:u w:val="single"/>
              </w:rPr>
              <w:t>SOI</w:t>
            </w:r>
          </w:p>
        </w:tc>
        <w:tc>
          <w:tcPr>
            <w:tcW w:w="1300" w:type="dxa"/>
            <w:tcBorders>
              <w:top w:val="single" w:sz="6" w:space="0" w:color="000000"/>
              <w:left w:val="single" w:sz="6" w:space="0" w:color="000000"/>
              <w:bottom w:val="single" w:sz="6" w:space="0" w:color="000000"/>
              <w:right w:val="single" w:sz="6" w:space="0" w:color="000000"/>
            </w:tcBorders>
          </w:tcPr>
          <w:p w14:paraId="3CE888F5" w14:textId="77777777" w:rsidR="007131FF" w:rsidRDefault="007131FF" w:rsidP="00F9318E">
            <w:pPr>
              <w:spacing w:after="0" w:line="276" w:lineRule="auto"/>
              <w:jc w:val="center"/>
              <w:rPr>
                <w:rFonts w:ascii="Calibri" w:eastAsia="Calibri" w:hAnsi="Calibri" w:cs="Calibri"/>
                <w:sz w:val="22"/>
                <w:szCs w:val="22"/>
              </w:rPr>
            </w:pPr>
            <w:r>
              <w:rPr>
                <w:rFonts w:ascii="Calibri" w:eastAsia="Calibri" w:hAnsi="Calibri" w:cs="Calibri"/>
                <w:sz w:val="22"/>
                <w:szCs w:val="22"/>
              </w:rPr>
              <w:t>5/5/2021</w:t>
            </w:r>
          </w:p>
        </w:tc>
        <w:tc>
          <w:tcPr>
            <w:tcW w:w="1300" w:type="dxa"/>
            <w:tcBorders>
              <w:top w:val="single" w:sz="6" w:space="0" w:color="000000"/>
              <w:left w:val="single" w:sz="6" w:space="0" w:color="000000"/>
              <w:bottom w:val="single" w:sz="6" w:space="0" w:color="000000"/>
              <w:right w:val="single" w:sz="6" w:space="0" w:color="000000"/>
            </w:tcBorders>
          </w:tcPr>
          <w:p w14:paraId="3FDAE12A" w14:textId="77777777" w:rsidR="007131FF" w:rsidRDefault="007131FF" w:rsidP="00F9318E">
            <w:pPr>
              <w:spacing w:after="0" w:line="276" w:lineRule="auto"/>
              <w:jc w:val="center"/>
              <w:rPr>
                <w:rFonts w:ascii="Calibri" w:eastAsia="Calibri" w:hAnsi="Calibri" w:cs="Calibri"/>
                <w:sz w:val="22"/>
                <w:szCs w:val="22"/>
              </w:rPr>
            </w:pPr>
            <w:r>
              <w:rPr>
                <w:rFonts w:ascii="Calibri" w:eastAsia="Calibri" w:hAnsi="Calibri" w:cs="Calibri"/>
                <w:sz w:val="22"/>
                <w:szCs w:val="22"/>
              </w:rPr>
              <w:t>6/7/2021</w:t>
            </w:r>
          </w:p>
        </w:tc>
        <w:tc>
          <w:tcPr>
            <w:tcW w:w="1300" w:type="dxa"/>
            <w:tcBorders>
              <w:top w:val="single" w:sz="6" w:space="0" w:color="000000"/>
              <w:left w:val="single" w:sz="6" w:space="0" w:color="000000"/>
              <w:bottom w:val="single" w:sz="6" w:space="0" w:color="000000"/>
              <w:right w:val="single" w:sz="6" w:space="0" w:color="000000"/>
            </w:tcBorders>
          </w:tcPr>
          <w:p w14:paraId="4AFCF102" w14:textId="77777777" w:rsidR="007131FF" w:rsidRDefault="007131FF" w:rsidP="00F9318E">
            <w:pPr>
              <w:spacing w:after="0" w:line="276" w:lineRule="auto"/>
              <w:jc w:val="center"/>
              <w:rPr>
                <w:rFonts w:ascii="Calibri" w:eastAsia="Calibri" w:hAnsi="Calibri" w:cs="Calibri"/>
                <w:sz w:val="22"/>
                <w:szCs w:val="22"/>
              </w:rPr>
            </w:pPr>
            <w:r>
              <w:rPr>
                <w:rFonts w:ascii="Calibri" w:eastAsia="Calibri" w:hAnsi="Calibri" w:cs="Calibri"/>
                <w:sz w:val="22"/>
                <w:szCs w:val="22"/>
              </w:rPr>
              <w:t>100.0%</w:t>
            </w:r>
          </w:p>
        </w:tc>
        <w:tc>
          <w:tcPr>
            <w:tcW w:w="1300" w:type="dxa"/>
            <w:tcBorders>
              <w:top w:val="single" w:sz="6" w:space="0" w:color="000000"/>
              <w:left w:val="single" w:sz="6" w:space="0" w:color="000000"/>
              <w:bottom w:val="single" w:sz="6" w:space="0" w:color="000000"/>
              <w:right w:val="single" w:sz="6" w:space="0" w:color="000000"/>
            </w:tcBorders>
          </w:tcPr>
          <w:p w14:paraId="64B6B104" w14:textId="77777777" w:rsidR="007131FF" w:rsidRDefault="007131FF" w:rsidP="00F9318E">
            <w:pPr>
              <w:spacing w:after="0" w:line="276" w:lineRule="auto"/>
              <w:jc w:val="right"/>
              <w:rPr>
                <w:rFonts w:ascii="Calibri" w:eastAsia="Calibri" w:hAnsi="Calibri" w:cs="Calibri"/>
                <w:sz w:val="22"/>
                <w:szCs w:val="22"/>
              </w:rPr>
            </w:pPr>
          </w:p>
        </w:tc>
      </w:tr>
      <w:tr w:rsidR="007131FF" w14:paraId="39C8343A" w14:textId="77777777" w:rsidTr="00F9318E">
        <w:trPr>
          <w:trHeight w:val="280"/>
        </w:trPr>
        <w:tc>
          <w:tcPr>
            <w:tcW w:w="3520" w:type="dxa"/>
            <w:tcBorders>
              <w:top w:val="single" w:sz="6" w:space="0" w:color="000000"/>
              <w:left w:val="single" w:sz="6" w:space="0" w:color="000000"/>
              <w:bottom w:val="single" w:sz="6" w:space="0" w:color="000000"/>
              <w:right w:val="single" w:sz="6" w:space="0" w:color="000000"/>
            </w:tcBorders>
          </w:tcPr>
          <w:p w14:paraId="74AE8670" w14:textId="77777777" w:rsidR="007131FF" w:rsidRDefault="007131FF" w:rsidP="00F9318E">
            <w:pPr>
              <w:spacing w:after="0" w:line="276" w:lineRule="auto"/>
              <w:rPr>
                <w:rFonts w:ascii="Calibri" w:eastAsia="Calibri" w:hAnsi="Calibri" w:cs="Calibri"/>
                <w:sz w:val="22"/>
                <w:szCs w:val="22"/>
              </w:rPr>
            </w:pPr>
            <w:r>
              <w:rPr>
                <w:rFonts w:ascii="Calibri" w:eastAsia="Calibri" w:hAnsi="Calibri" w:cs="Calibri"/>
                <w:sz w:val="22"/>
                <w:szCs w:val="22"/>
              </w:rPr>
              <w:t>Sarah Wyld</w:t>
            </w:r>
          </w:p>
        </w:tc>
        <w:tc>
          <w:tcPr>
            <w:tcW w:w="1060" w:type="dxa"/>
            <w:tcBorders>
              <w:top w:val="single" w:sz="6" w:space="0" w:color="000000"/>
              <w:left w:val="single" w:sz="6" w:space="0" w:color="000000"/>
              <w:bottom w:val="single" w:sz="6" w:space="0" w:color="000000"/>
              <w:right w:val="single" w:sz="6" w:space="0" w:color="000000"/>
            </w:tcBorders>
          </w:tcPr>
          <w:p w14:paraId="66685E89" w14:textId="77777777" w:rsidR="007131FF" w:rsidRDefault="007131FF" w:rsidP="00F9318E">
            <w:pPr>
              <w:spacing w:after="0" w:line="276" w:lineRule="auto"/>
              <w:jc w:val="center"/>
              <w:rPr>
                <w:rFonts w:ascii="Calibri" w:eastAsia="Calibri" w:hAnsi="Calibri" w:cs="Calibri"/>
                <w:color w:val="0066CC"/>
                <w:sz w:val="22"/>
                <w:szCs w:val="22"/>
                <w:u w:val="single"/>
              </w:rPr>
            </w:pPr>
            <w:r>
              <w:rPr>
                <w:rFonts w:ascii="Calibri" w:eastAsia="Calibri" w:hAnsi="Calibri" w:cs="Calibri"/>
                <w:color w:val="0066CC"/>
                <w:sz w:val="22"/>
                <w:szCs w:val="22"/>
                <w:u w:val="single"/>
              </w:rPr>
              <w:t>SOI</w:t>
            </w:r>
          </w:p>
        </w:tc>
        <w:tc>
          <w:tcPr>
            <w:tcW w:w="1300" w:type="dxa"/>
            <w:tcBorders>
              <w:top w:val="single" w:sz="6" w:space="0" w:color="000000"/>
              <w:left w:val="single" w:sz="6" w:space="0" w:color="000000"/>
              <w:bottom w:val="single" w:sz="6" w:space="0" w:color="000000"/>
              <w:right w:val="single" w:sz="6" w:space="0" w:color="000000"/>
            </w:tcBorders>
          </w:tcPr>
          <w:p w14:paraId="4CFFA4AE" w14:textId="77777777" w:rsidR="007131FF" w:rsidRDefault="007131FF" w:rsidP="00F9318E">
            <w:pPr>
              <w:spacing w:after="0" w:line="276" w:lineRule="auto"/>
              <w:jc w:val="center"/>
              <w:rPr>
                <w:rFonts w:ascii="Calibri" w:eastAsia="Calibri" w:hAnsi="Calibri" w:cs="Calibri"/>
                <w:sz w:val="22"/>
                <w:szCs w:val="22"/>
              </w:rPr>
            </w:pPr>
            <w:r>
              <w:rPr>
                <w:rFonts w:ascii="Calibri" w:eastAsia="Calibri" w:hAnsi="Calibri" w:cs="Calibri"/>
                <w:sz w:val="22"/>
                <w:szCs w:val="22"/>
              </w:rPr>
              <w:t>4/23/2021</w:t>
            </w:r>
          </w:p>
        </w:tc>
        <w:tc>
          <w:tcPr>
            <w:tcW w:w="1300" w:type="dxa"/>
            <w:tcBorders>
              <w:top w:val="single" w:sz="6" w:space="0" w:color="000000"/>
              <w:left w:val="single" w:sz="6" w:space="0" w:color="000000"/>
              <w:bottom w:val="single" w:sz="6" w:space="0" w:color="000000"/>
              <w:right w:val="single" w:sz="6" w:space="0" w:color="000000"/>
            </w:tcBorders>
          </w:tcPr>
          <w:p w14:paraId="065D8B2B" w14:textId="77777777" w:rsidR="007131FF" w:rsidRDefault="007131FF" w:rsidP="00F9318E">
            <w:pPr>
              <w:spacing w:after="0" w:line="276" w:lineRule="auto"/>
              <w:jc w:val="center"/>
              <w:rPr>
                <w:rFonts w:ascii="Calibri" w:eastAsia="Calibri" w:hAnsi="Calibri" w:cs="Calibri"/>
                <w:sz w:val="22"/>
                <w:szCs w:val="22"/>
              </w:rPr>
            </w:pPr>
          </w:p>
        </w:tc>
        <w:tc>
          <w:tcPr>
            <w:tcW w:w="1300" w:type="dxa"/>
            <w:tcBorders>
              <w:top w:val="single" w:sz="6" w:space="0" w:color="000000"/>
              <w:left w:val="single" w:sz="6" w:space="0" w:color="000000"/>
              <w:bottom w:val="single" w:sz="6" w:space="0" w:color="000000"/>
              <w:right w:val="single" w:sz="6" w:space="0" w:color="000000"/>
            </w:tcBorders>
          </w:tcPr>
          <w:p w14:paraId="4DB0AFEF" w14:textId="77777777" w:rsidR="007131FF" w:rsidRDefault="007131FF" w:rsidP="00F9318E">
            <w:pPr>
              <w:spacing w:after="0" w:line="276" w:lineRule="auto"/>
              <w:jc w:val="center"/>
              <w:rPr>
                <w:rFonts w:ascii="Calibri" w:eastAsia="Calibri" w:hAnsi="Calibri" w:cs="Calibri"/>
                <w:sz w:val="22"/>
                <w:szCs w:val="22"/>
              </w:rPr>
            </w:pPr>
            <w:r>
              <w:rPr>
                <w:rFonts w:ascii="Calibri" w:eastAsia="Calibri" w:hAnsi="Calibri" w:cs="Calibri"/>
                <w:sz w:val="22"/>
                <w:szCs w:val="22"/>
              </w:rPr>
              <w:t>87.0%</w:t>
            </w:r>
          </w:p>
        </w:tc>
        <w:tc>
          <w:tcPr>
            <w:tcW w:w="1300" w:type="dxa"/>
            <w:tcBorders>
              <w:top w:val="single" w:sz="6" w:space="0" w:color="000000"/>
              <w:left w:val="single" w:sz="6" w:space="0" w:color="000000"/>
              <w:bottom w:val="single" w:sz="6" w:space="0" w:color="000000"/>
              <w:right w:val="single" w:sz="6" w:space="0" w:color="000000"/>
            </w:tcBorders>
          </w:tcPr>
          <w:p w14:paraId="0E5A5053" w14:textId="77777777" w:rsidR="007131FF" w:rsidRDefault="007131FF" w:rsidP="00F9318E">
            <w:pPr>
              <w:spacing w:after="0" w:line="276" w:lineRule="auto"/>
              <w:jc w:val="right"/>
              <w:rPr>
                <w:rFonts w:ascii="Calibri" w:eastAsia="Calibri" w:hAnsi="Calibri" w:cs="Calibri"/>
                <w:sz w:val="22"/>
                <w:szCs w:val="22"/>
              </w:rPr>
            </w:pPr>
          </w:p>
        </w:tc>
      </w:tr>
      <w:tr w:rsidR="007131FF" w14:paraId="514E3FBD" w14:textId="77777777" w:rsidTr="00F9318E">
        <w:trPr>
          <w:trHeight w:val="280"/>
        </w:trPr>
        <w:tc>
          <w:tcPr>
            <w:tcW w:w="3520" w:type="dxa"/>
            <w:tcBorders>
              <w:top w:val="single" w:sz="6" w:space="0" w:color="000000"/>
              <w:left w:val="single" w:sz="6" w:space="0" w:color="000000"/>
              <w:bottom w:val="single" w:sz="6" w:space="0" w:color="000000"/>
              <w:right w:val="single" w:sz="6" w:space="0" w:color="000000"/>
            </w:tcBorders>
          </w:tcPr>
          <w:p w14:paraId="50887820" w14:textId="77777777" w:rsidR="007131FF" w:rsidRDefault="007131FF" w:rsidP="00F9318E">
            <w:pPr>
              <w:spacing w:after="0" w:line="276" w:lineRule="auto"/>
              <w:rPr>
                <w:rFonts w:ascii="Calibri" w:eastAsia="Calibri" w:hAnsi="Calibri" w:cs="Calibri"/>
                <w:sz w:val="22"/>
                <w:szCs w:val="22"/>
              </w:rPr>
            </w:pPr>
            <w:r>
              <w:rPr>
                <w:rFonts w:ascii="Calibri" w:eastAsia="Calibri" w:hAnsi="Calibri" w:cs="Calibri"/>
                <w:sz w:val="22"/>
                <w:szCs w:val="22"/>
              </w:rPr>
              <w:t>Theo Geurts</w:t>
            </w:r>
          </w:p>
        </w:tc>
        <w:tc>
          <w:tcPr>
            <w:tcW w:w="1060" w:type="dxa"/>
            <w:tcBorders>
              <w:top w:val="single" w:sz="6" w:space="0" w:color="000000"/>
              <w:left w:val="single" w:sz="6" w:space="0" w:color="000000"/>
              <w:bottom w:val="single" w:sz="6" w:space="0" w:color="000000"/>
              <w:right w:val="single" w:sz="6" w:space="0" w:color="000000"/>
            </w:tcBorders>
          </w:tcPr>
          <w:p w14:paraId="1E754269" w14:textId="77777777" w:rsidR="007131FF" w:rsidRDefault="007131FF" w:rsidP="00F9318E">
            <w:pPr>
              <w:spacing w:after="0" w:line="276" w:lineRule="auto"/>
              <w:jc w:val="center"/>
              <w:rPr>
                <w:rFonts w:ascii="Calibri" w:eastAsia="Calibri" w:hAnsi="Calibri" w:cs="Calibri"/>
                <w:color w:val="0066CC"/>
                <w:sz w:val="22"/>
                <w:szCs w:val="22"/>
                <w:u w:val="single"/>
              </w:rPr>
            </w:pPr>
            <w:r>
              <w:rPr>
                <w:rFonts w:ascii="Calibri" w:eastAsia="Calibri" w:hAnsi="Calibri" w:cs="Calibri"/>
                <w:color w:val="0066CC"/>
                <w:sz w:val="22"/>
                <w:szCs w:val="22"/>
                <w:u w:val="single"/>
              </w:rPr>
              <w:t>SOI</w:t>
            </w:r>
          </w:p>
        </w:tc>
        <w:tc>
          <w:tcPr>
            <w:tcW w:w="1300" w:type="dxa"/>
            <w:tcBorders>
              <w:top w:val="single" w:sz="6" w:space="0" w:color="000000"/>
              <w:left w:val="single" w:sz="6" w:space="0" w:color="000000"/>
              <w:bottom w:val="single" w:sz="6" w:space="0" w:color="000000"/>
              <w:right w:val="single" w:sz="6" w:space="0" w:color="000000"/>
            </w:tcBorders>
          </w:tcPr>
          <w:p w14:paraId="1381875F" w14:textId="77777777" w:rsidR="007131FF" w:rsidRDefault="007131FF" w:rsidP="00F9318E">
            <w:pPr>
              <w:spacing w:after="0" w:line="276" w:lineRule="auto"/>
              <w:jc w:val="center"/>
              <w:rPr>
                <w:rFonts w:ascii="Calibri" w:eastAsia="Calibri" w:hAnsi="Calibri" w:cs="Calibri"/>
                <w:sz w:val="22"/>
                <w:szCs w:val="22"/>
              </w:rPr>
            </w:pPr>
            <w:r>
              <w:rPr>
                <w:rFonts w:ascii="Calibri" w:eastAsia="Calibri" w:hAnsi="Calibri" w:cs="Calibri"/>
                <w:sz w:val="22"/>
                <w:szCs w:val="22"/>
              </w:rPr>
              <w:t>4/23/2021</w:t>
            </w:r>
          </w:p>
        </w:tc>
        <w:tc>
          <w:tcPr>
            <w:tcW w:w="1300" w:type="dxa"/>
            <w:tcBorders>
              <w:top w:val="single" w:sz="6" w:space="0" w:color="000000"/>
              <w:left w:val="single" w:sz="6" w:space="0" w:color="000000"/>
              <w:bottom w:val="single" w:sz="6" w:space="0" w:color="000000"/>
              <w:right w:val="single" w:sz="6" w:space="0" w:color="000000"/>
            </w:tcBorders>
          </w:tcPr>
          <w:p w14:paraId="6B32F717" w14:textId="77777777" w:rsidR="007131FF" w:rsidRDefault="007131FF" w:rsidP="00F9318E">
            <w:pPr>
              <w:spacing w:after="0" w:line="276" w:lineRule="auto"/>
              <w:jc w:val="center"/>
              <w:rPr>
                <w:rFonts w:ascii="Calibri" w:eastAsia="Calibri" w:hAnsi="Calibri" w:cs="Calibri"/>
                <w:sz w:val="22"/>
                <w:szCs w:val="22"/>
              </w:rPr>
            </w:pPr>
          </w:p>
        </w:tc>
        <w:tc>
          <w:tcPr>
            <w:tcW w:w="1300" w:type="dxa"/>
            <w:tcBorders>
              <w:top w:val="single" w:sz="6" w:space="0" w:color="000000"/>
              <w:left w:val="single" w:sz="6" w:space="0" w:color="000000"/>
              <w:bottom w:val="single" w:sz="6" w:space="0" w:color="000000"/>
              <w:right w:val="single" w:sz="6" w:space="0" w:color="000000"/>
            </w:tcBorders>
          </w:tcPr>
          <w:p w14:paraId="1D3E144F" w14:textId="77777777" w:rsidR="007131FF" w:rsidRDefault="007131FF" w:rsidP="00F9318E">
            <w:pPr>
              <w:spacing w:after="0" w:line="276" w:lineRule="auto"/>
              <w:jc w:val="center"/>
              <w:rPr>
                <w:rFonts w:ascii="Calibri" w:eastAsia="Calibri" w:hAnsi="Calibri" w:cs="Calibri"/>
                <w:sz w:val="22"/>
                <w:szCs w:val="22"/>
              </w:rPr>
            </w:pPr>
            <w:r>
              <w:rPr>
                <w:rFonts w:ascii="Calibri" w:eastAsia="Calibri" w:hAnsi="Calibri" w:cs="Calibri"/>
                <w:sz w:val="22"/>
                <w:szCs w:val="22"/>
              </w:rPr>
              <w:t>89.1%</w:t>
            </w:r>
          </w:p>
        </w:tc>
        <w:tc>
          <w:tcPr>
            <w:tcW w:w="1300" w:type="dxa"/>
            <w:tcBorders>
              <w:top w:val="single" w:sz="6" w:space="0" w:color="000000"/>
              <w:left w:val="single" w:sz="6" w:space="0" w:color="000000"/>
              <w:bottom w:val="single" w:sz="6" w:space="0" w:color="000000"/>
              <w:right w:val="single" w:sz="6" w:space="0" w:color="000000"/>
            </w:tcBorders>
          </w:tcPr>
          <w:p w14:paraId="719DE45A" w14:textId="77777777" w:rsidR="007131FF" w:rsidRDefault="007131FF" w:rsidP="00F9318E">
            <w:pPr>
              <w:spacing w:after="0" w:line="276" w:lineRule="auto"/>
              <w:jc w:val="right"/>
              <w:rPr>
                <w:rFonts w:ascii="Calibri" w:eastAsia="Calibri" w:hAnsi="Calibri" w:cs="Calibri"/>
                <w:sz w:val="22"/>
                <w:szCs w:val="22"/>
              </w:rPr>
            </w:pPr>
          </w:p>
        </w:tc>
      </w:tr>
      <w:tr w:rsidR="007131FF" w14:paraId="4A779B31" w14:textId="77777777" w:rsidTr="00F9318E">
        <w:trPr>
          <w:trHeight w:val="280"/>
        </w:trPr>
        <w:tc>
          <w:tcPr>
            <w:tcW w:w="3520" w:type="dxa"/>
            <w:tcBorders>
              <w:top w:val="single" w:sz="6" w:space="0" w:color="000000"/>
              <w:left w:val="single" w:sz="6" w:space="0" w:color="000000"/>
              <w:bottom w:val="single" w:sz="6" w:space="0" w:color="000000"/>
              <w:right w:val="single" w:sz="6" w:space="0" w:color="000000"/>
            </w:tcBorders>
          </w:tcPr>
          <w:p w14:paraId="41F016FE" w14:textId="77777777" w:rsidR="007131FF" w:rsidRDefault="007131FF" w:rsidP="00F9318E">
            <w:pPr>
              <w:spacing w:after="0" w:line="276" w:lineRule="auto"/>
              <w:rPr>
                <w:rFonts w:ascii="Calibri" w:eastAsia="Calibri" w:hAnsi="Calibri" w:cs="Calibri"/>
                <w:sz w:val="22"/>
                <w:szCs w:val="22"/>
              </w:rPr>
            </w:pPr>
            <w:r>
              <w:rPr>
                <w:rFonts w:ascii="Calibri" w:eastAsia="Calibri" w:hAnsi="Calibri" w:cs="Calibri"/>
                <w:sz w:val="22"/>
                <w:szCs w:val="22"/>
              </w:rPr>
              <w:t>Thomas Keller</w:t>
            </w:r>
          </w:p>
        </w:tc>
        <w:tc>
          <w:tcPr>
            <w:tcW w:w="1060" w:type="dxa"/>
            <w:tcBorders>
              <w:top w:val="single" w:sz="6" w:space="0" w:color="000000"/>
              <w:left w:val="single" w:sz="6" w:space="0" w:color="000000"/>
              <w:bottom w:val="single" w:sz="6" w:space="0" w:color="000000"/>
              <w:right w:val="single" w:sz="6" w:space="0" w:color="000000"/>
            </w:tcBorders>
          </w:tcPr>
          <w:p w14:paraId="32AEE63E" w14:textId="77777777" w:rsidR="007131FF" w:rsidRDefault="007131FF" w:rsidP="00F9318E">
            <w:pPr>
              <w:spacing w:after="0" w:line="276" w:lineRule="auto"/>
              <w:jc w:val="center"/>
              <w:rPr>
                <w:rFonts w:ascii="Calibri" w:eastAsia="Calibri" w:hAnsi="Calibri" w:cs="Calibri"/>
                <w:color w:val="0066CC"/>
                <w:sz w:val="22"/>
                <w:szCs w:val="22"/>
                <w:u w:val="single"/>
              </w:rPr>
            </w:pPr>
            <w:r>
              <w:rPr>
                <w:rFonts w:ascii="Calibri" w:eastAsia="Calibri" w:hAnsi="Calibri" w:cs="Calibri"/>
                <w:color w:val="0066CC"/>
                <w:sz w:val="22"/>
                <w:szCs w:val="22"/>
                <w:u w:val="single"/>
              </w:rPr>
              <w:t>SOI</w:t>
            </w:r>
          </w:p>
        </w:tc>
        <w:tc>
          <w:tcPr>
            <w:tcW w:w="1300" w:type="dxa"/>
            <w:tcBorders>
              <w:top w:val="single" w:sz="6" w:space="0" w:color="000000"/>
              <w:left w:val="single" w:sz="6" w:space="0" w:color="000000"/>
              <w:bottom w:val="single" w:sz="6" w:space="0" w:color="000000"/>
              <w:right w:val="single" w:sz="6" w:space="0" w:color="000000"/>
            </w:tcBorders>
          </w:tcPr>
          <w:p w14:paraId="7AC39570" w14:textId="77777777" w:rsidR="007131FF" w:rsidRDefault="007131FF" w:rsidP="00F9318E">
            <w:pPr>
              <w:spacing w:after="0" w:line="276" w:lineRule="auto"/>
              <w:jc w:val="center"/>
              <w:rPr>
                <w:rFonts w:ascii="Calibri" w:eastAsia="Calibri" w:hAnsi="Calibri" w:cs="Calibri"/>
                <w:sz w:val="22"/>
                <w:szCs w:val="22"/>
              </w:rPr>
            </w:pPr>
            <w:r>
              <w:rPr>
                <w:rFonts w:ascii="Calibri" w:eastAsia="Calibri" w:hAnsi="Calibri" w:cs="Calibri"/>
                <w:sz w:val="22"/>
                <w:szCs w:val="22"/>
              </w:rPr>
              <w:t>4/26/2021</w:t>
            </w:r>
          </w:p>
        </w:tc>
        <w:tc>
          <w:tcPr>
            <w:tcW w:w="1300" w:type="dxa"/>
            <w:tcBorders>
              <w:top w:val="single" w:sz="6" w:space="0" w:color="000000"/>
              <w:left w:val="single" w:sz="6" w:space="0" w:color="000000"/>
              <w:bottom w:val="single" w:sz="6" w:space="0" w:color="000000"/>
              <w:right w:val="single" w:sz="6" w:space="0" w:color="000000"/>
            </w:tcBorders>
          </w:tcPr>
          <w:p w14:paraId="3C48DD61" w14:textId="77777777" w:rsidR="007131FF" w:rsidRDefault="007131FF" w:rsidP="00F9318E">
            <w:pPr>
              <w:spacing w:after="0" w:line="276" w:lineRule="auto"/>
              <w:jc w:val="center"/>
              <w:rPr>
                <w:rFonts w:ascii="Calibri" w:eastAsia="Calibri" w:hAnsi="Calibri" w:cs="Calibri"/>
                <w:sz w:val="22"/>
                <w:szCs w:val="22"/>
              </w:rPr>
            </w:pPr>
            <w:r>
              <w:rPr>
                <w:rFonts w:ascii="Calibri" w:eastAsia="Calibri" w:hAnsi="Calibri" w:cs="Calibri"/>
                <w:sz w:val="22"/>
                <w:szCs w:val="22"/>
              </w:rPr>
              <w:t>9/27/2021</w:t>
            </w:r>
          </w:p>
        </w:tc>
        <w:tc>
          <w:tcPr>
            <w:tcW w:w="1300" w:type="dxa"/>
            <w:tcBorders>
              <w:top w:val="single" w:sz="6" w:space="0" w:color="000000"/>
              <w:left w:val="single" w:sz="6" w:space="0" w:color="000000"/>
              <w:bottom w:val="single" w:sz="6" w:space="0" w:color="000000"/>
              <w:right w:val="single" w:sz="6" w:space="0" w:color="000000"/>
            </w:tcBorders>
          </w:tcPr>
          <w:p w14:paraId="52619719" w14:textId="77777777" w:rsidR="007131FF" w:rsidRDefault="007131FF" w:rsidP="00F9318E">
            <w:pPr>
              <w:spacing w:after="0" w:line="276" w:lineRule="auto"/>
              <w:jc w:val="center"/>
              <w:rPr>
                <w:rFonts w:ascii="Calibri" w:eastAsia="Calibri" w:hAnsi="Calibri" w:cs="Calibri"/>
                <w:sz w:val="22"/>
                <w:szCs w:val="22"/>
              </w:rPr>
            </w:pPr>
            <w:r>
              <w:rPr>
                <w:rFonts w:ascii="Calibri" w:eastAsia="Calibri" w:hAnsi="Calibri" w:cs="Calibri"/>
                <w:sz w:val="22"/>
                <w:szCs w:val="22"/>
              </w:rPr>
              <w:t>56.3%</w:t>
            </w:r>
          </w:p>
        </w:tc>
        <w:tc>
          <w:tcPr>
            <w:tcW w:w="1300" w:type="dxa"/>
            <w:tcBorders>
              <w:top w:val="single" w:sz="6" w:space="0" w:color="000000"/>
              <w:left w:val="single" w:sz="6" w:space="0" w:color="000000"/>
              <w:bottom w:val="single" w:sz="6" w:space="0" w:color="000000"/>
              <w:right w:val="single" w:sz="6" w:space="0" w:color="000000"/>
            </w:tcBorders>
          </w:tcPr>
          <w:p w14:paraId="04EE7127" w14:textId="77777777" w:rsidR="007131FF" w:rsidRDefault="007131FF" w:rsidP="00F9318E">
            <w:pPr>
              <w:spacing w:after="0" w:line="276" w:lineRule="auto"/>
              <w:jc w:val="right"/>
              <w:rPr>
                <w:rFonts w:ascii="Calibri" w:eastAsia="Calibri" w:hAnsi="Calibri" w:cs="Calibri"/>
                <w:sz w:val="22"/>
                <w:szCs w:val="22"/>
              </w:rPr>
            </w:pPr>
          </w:p>
        </w:tc>
      </w:tr>
      <w:tr w:rsidR="007131FF" w14:paraId="156F9554" w14:textId="77777777" w:rsidTr="00F9318E">
        <w:trPr>
          <w:trHeight w:val="280"/>
        </w:trPr>
        <w:tc>
          <w:tcPr>
            <w:tcW w:w="3520" w:type="dxa"/>
            <w:tcBorders>
              <w:top w:val="single" w:sz="6" w:space="0" w:color="000000"/>
              <w:left w:val="single" w:sz="6" w:space="0" w:color="000000"/>
              <w:bottom w:val="single" w:sz="6" w:space="0" w:color="000000"/>
              <w:right w:val="single" w:sz="6" w:space="0" w:color="000000"/>
            </w:tcBorders>
          </w:tcPr>
          <w:p w14:paraId="69897F37" w14:textId="77777777" w:rsidR="007131FF" w:rsidRDefault="007131FF" w:rsidP="00F9318E">
            <w:pPr>
              <w:spacing w:after="0" w:line="276" w:lineRule="auto"/>
              <w:rPr>
                <w:rFonts w:ascii="Calibri" w:eastAsia="Calibri" w:hAnsi="Calibri" w:cs="Calibri"/>
                <w:sz w:val="22"/>
                <w:szCs w:val="22"/>
              </w:rPr>
            </w:pPr>
            <w:r>
              <w:rPr>
                <w:rFonts w:ascii="Calibri" w:eastAsia="Calibri" w:hAnsi="Calibri" w:cs="Calibri"/>
                <w:sz w:val="22"/>
                <w:szCs w:val="22"/>
              </w:rPr>
              <w:t xml:space="preserve">Volker </w:t>
            </w:r>
            <w:proofErr w:type="spellStart"/>
            <w:r>
              <w:rPr>
                <w:rFonts w:ascii="Calibri" w:eastAsia="Calibri" w:hAnsi="Calibri" w:cs="Calibri"/>
                <w:sz w:val="22"/>
                <w:szCs w:val="22"/>
              </w:rPr>
              <w:t>Greimann</w:t>
            </w:r>
            <w:proofErr w:type="spellEnd"/>
          </w:p>
        </w:tc>
        <w:tc>
          <w:tcPr>
            <w:tcW w:w="1060" w:type="dxa"/>
            <w:tcBorders>
              <w:top w:val="single" w:sz="6" w:space="0" w:color="000000"/>
              <w:left w:val="single" w:sz="6" w:space="0" w:color="000000"/>
              <w:bottom w:val="single" w:sz="6" w:space="0" w:color="000000"/>
              <w:right w:val="single" w:sz="6" w:space="0" w:color="000000"/>
            </w:tcBorders>
          </w:tcPr>
          <w:p w14:paraId="5AE247B5" w14:textId="77777777" w:rsidR="007131FF" w:rsidRDefault="007131FF" w:rsidP="00F9318E">
            <w:pPr>
              <w:spacing w:after="0" w:line="276" w:lineRule="auto"/>
              <w:jc w:val="center"/>
              <w:rPr>
                <w:rFonts w:ascii="Calibri" w:eastAsia="Calibri" w:hAnsi="Calibri" w:cs="Calibri"/>
                <w:color w:val="0066CC"/>
                <w:sz w:val="22"/>
                <w:szCs w:val="22"/>
                <w:u w:val="single"/>
              </w:rPr>
            </w:pPr>
            <w:r>
              <w:rPr>
                <w:rFonts w:ascii="Calibri" w:eastAsia="Calibri" w:hAnsi="Calibri" w:cs="Calibri"/>
                <w:color w:val="0066CC"/>
                <w:sz w:val="22"/>
                <w:szCs w:val="22"/>
                <w:u w:val="single"/>
              </w:rPr>
              <w:t>SOI</w:t>
            </w:r>
          </w:p>
        </w:tc>
        <w:tc>
          <w:tcPr>
            <w:tcW w:w="1300" w:type="dxa"/>
            <w:tcBorders>
              <w:top w:val="single" w:sz="6" w:space="0" w:color="000000"/>
              <w:left w:val="single" w:sz="6" w:space="0" w:color="000000"/>
              <w:bottom w:val="single" w:sz="6" w:space="0" w:color="000000"/>
              <w:right w:val="single" w:sz="6" w:space="0" w:color="000000"/>
            </w:tcBorders>
          </w:tcPr>
          <w:p w14:paraId="35E5C5B8" w14:textId="77777777" w:rsidR="007131FF" w:rsidRDefault="007131FF" w:rsidP="00F9318E">
            <w:pPr>
              <w:spacing w:after="0" w:line="276" w:lineRule="auto"/>
              <w:jc w:val="center"/>
              <w:rPr>
                <w:rFonts w:ascii="Calibri" w:eastAsia="Calibri" w:hAnsi="Calibri" w:cs="Calibri"/>
                <w:sz w:val="22"/>
                <w:szCs w:val="22"/>
              </w:rPr>
            </w:pPr>
            <w:r>
              <w:rPr>
                <w:rFonts w:ascii="Calibri" w:eastAsia="Calibri" w:hAnsi="Calibri" w:cs="Calibri"/>
                <w:sz w:val="22"/>
                <w:szCs w:val="22"/>
              </w:rPr>
              <w:t>4/24/2021</w:t>
            </w:r>
          </w:p>
        </w:tc>
        <w:tc>
          <w:tcPr>
            <w:tcW w:w="1300" w:type="dxa"/>
            <w:tcBorders>
              <w:top w:val="single" w:sz="6" w:space="0" w:color="000000"/>
              <w:left w:val="single" w:sz="6" w:space="0" w:color="000000"/>
              <w:bottom w:val="single" w:sz="6" w:space="0" w:color="000000"/>
              <w:right w:val="single" w:sz="6" w:space="0" w:color="000000"/>
            </w:tcBorders>
          </w:tcPr>
          <w:p w14:paraId="4ADEEAF3" w14:textId="77777777" w:rsidR="007131FF" w:rsidRDefault="007131FF" w:rsidP="00F9318E">
            <w:pPr>
              <w:spacing w:after="0" w:line="276" w:lineRule="auto"/>
              <w:jc w:val="center"/>
              <w:rPr>
                <w:rFonts w:ascii="Calibri" w:eastAsia="Calibri" w:hAnsi="Calibri" w:cs="Calibri"/>
                <w:sz w:val="22"/>
                <w:szCs w:val="22"/>
              </w:rPr>
            </w:pPr>
          </w:p>
        </w:tc>
        <w:tc>
          <w:tcPr>
            <w:tcW w:w="1300" w:type="dxa"/>
            <w:tcBorders>
              <w:top w:val="single" w:sz="6" w:space="0" w:color="000000"/>
              <w:left w:val="single" w:sz="6" w:space="0" w:color="000000"/>
              <w:bottom w:val="single" w:sz="6" w:space="0" w:color="000000"/>
              <w:right w:val="single" w:sz="6" w:space="0" w:color="000000"/>
            </w:tcBorders>
          </w:tcPr>
          <w:p w14:paraId="64E85493" w14:textId="77777777" w:rsidR="007131FF" w:rsidRDefault="007131FF" w:rsidP="00F9318E">
            <w:pPr>
              <w:spacing w:after="0" w:line="276" w:lineRule="auto"/>
              <w:jc w:val="center"/>
              <w:rPr>
                <w:rFonts w:ascii="Calibri" w:eastAsia="Calibri" w:hAnsi="Calibri" w:cs="Calibri"/>
                <w:sz w:val="22"/>
                <w:szCs w:val="22"/>
              </w:rPr>
            </w:pPr>
            <w:r>
              <w:rPr>
                <w:rFonts w:ascii="Calibri" w:eastAsia="Calibri" w:hAnsi="Calibri" w:cs="Calibri"/>
                <w:sz w:val="22"/>
                <w:szCs w:val="22"/>
              </w:rPr>
              <w:t>97.4%</w:t>
            </w:r>
          </w:p>
        </w:tc>
        <w:tc>
          <w:tcPr>
            <w:tcW w:w="1300" w:type="dxa"/>
            <w:tcBorders>
              <w:top w:val="single" w:sz="6" w:space="0" w:color="000000"/>
              <w:left w:val="single" w:sz="6" w:space="0" w:color="000000"/>
              <w:bottom w:val="single" w:sz="6" w:space="0" w:color="000000"/>
              <w:right w:val="single" w:sz="6" w:space="0" w:color="000000"/>
            </w:tcBorders>
          </w:tcPr>
          <w:p w14:paraId="4001859C" w14:textId="77777777" w:rsidR="007131FF" w:rsidRDefault="007131FF" w:rsidP="00F9318E">
            <w:pPr>
              <w:spacing w:after="0" w:line="276" w:lineRule="auto"/>
              <w:jc w:val="right"/>
              <w:rPr>
                <w:rFonts w:ascii="Calibri" w:eastAsia="Calibri" w:hAnsi="Calibri" w:cs="Calibri"/>
                <w:sz w:val="22"/>
                <w:szCs w:val="22"/>
              </w:rPr>
            </w:pPr>
          </w:p>
        </w:tc>
      </w:tr>
      <w:tr w:rsidR="007131FF" w14:paraId="2DA98914" w14:textId="77777777" w:rsidTr="00F9318E">
        <w:trPr>
          <w:trHeight w:val="280"/>
        </w:trPr>
        <w:tc>
          <w:tcPr>
            <w:tcW w:w="3520" w:type="dxa"/>
            <w:tcBorders>
              <w:top w:val="single" w:sz="6" w:space="0" w:color="000000"/>
              <w:left w:val="single" w:sz="6" w:space="0" w:color="000000"/>
              <w:bottom w:val="single" w:sz="6" w:space="0" w:color="000000"/>
              <w:right w:val="nil"/>
            </w:tcBorders>
            <w:shd w:val="clear" w:color="auto" w:fill="C0C0C0"/>
          </w:tcPr>
          <w:p w14:paraId="74C08151" w14:textId="77777777" w:rsidR="007131FF" w:rsidRDefault="007131FF" w:rsidP="00F9318E">
            <w:pPr>
              <w:spacing w:after="0" w:line="276" w:lineRule="auto"/>
              <w:rPr>
                <w:rFonts w:ascii="Calibri" w:eastAsia="Calibri" w:hAnsi="Calibri" w:cs="Calibri"/>
                <w:b/>
                <w:sz w:val="22"/>
                <w:szCs w:val="22"/>
              </w:rPr>
            </w:pPr>
            <w:r>
              <w:rPr>
                <w:rFonts w:ascii="Calibri" w:eastAsia="Calibri" w:hAnsi="Calibri" w:cs="Calibri"/>
                <w:b/>
                <w:sz w:val="22"/>
                <w:szCs w:val="22"/>
              </w:rPr>
              <w:t>Registry Stakeholder Group (</w:t>
            </w:r>
            <w:proofErr w:type="spellStart"/>
            <w:r>
              <w:rPr>
                <w:rFonts w:ascii="Calibri" w:eastAsia="Calibri" w:hAnsi="Calibri" w:cs="Calibri"/>
                <w:b/>
                <w:sz w:val="22"/>
                <w:szCs w:val="22"/>
              </w:rPr>
              <w:t>RySG</w:t>
            </w:r>
            <w:proofErr w:type="spellEnd"/>
            <w:r>
              <w:rPr>
                <w:rFonts w:ascii="Calibri" w:eastAsia="Calibri" w:hAnsi="Calibri" w:cs="Calibri"/>
                <w:b/>
                <w:sz w:val="22"/>
                <w:szCs w:val="22"/>
              </w:rPr>
              <w:t>)</w:t>
            </w:r>
          </w:p>
        </w:tc>
        <w:tc>
          <w:tcPr>
            <w:tcW w:w="1060" w:type="dxa"/>
            <w:tcBorders>
              <w:top w:val="single" w:sz="6" w:space="0" w:color="000000"/>
              <w:left w:val="nil"/>
              <w:bottom w:val="single" w:sz="6" w:space="0" w:color="000000"/>
              <w:right w:val="nil"/>
            </w:tcBorders>
            <w:shd w:val="clear" w:color="auto" w:fill="C0C0C0"/>
          </w:tcPr>
          <w:p w14:paraId="182DFD69" w14:textId="77777777" w:rsidR="007131FF" w:rsidRDefault="007131FF" w:rsidP="00F9318E">
            <w:pPr>
              <w:spacing w:after="0" w:line="276" w:lineRule="auto"/>
              <w:rPr>
                <w:rFonts w:ascii="Calibri" w:eastAsia="Calibri" w:hAnsi="Calibri" w:cs="Calibri"/>
                <w:b/>
                <w:sz w:val="22"/>
                <w:szCs w:val="22"/>
              </w:rPr>
            </w:pPr>
          </w:p>
        </w:tc>
        <w:tc>
          <w:tcPr>
            <w:tcW w:w="1300" w:type="dxa"/>
            <w:tcBorders>
              <w:top w:val="single" w:sz="6" w:space="0" w:color="000000"/>
              <w:left w:val="nil"/>
              <w:bottom w:val="single" w:sz="6" w:space="0" w:color="000000"/>
              <w:right w:val="nil"/>
            </w:tcBorders>
            <w:shd w:val="clear" w:color="auto" w:fill="C0C0C0"/>
          </w:tcPr>
          <w:p w14:paraId="375F57B9" w14:textId="77777777" w:rsidR="007131FF" w:rsidRDefault="007131FF" w:rsidP="00F9318E">
            <w:pPr>
              <w:spacing w:after="0" w:line="276" w:lineRule="auto"/>
              <w:rPr>
                <w:rFonts w:ascii="Calibri" w:eastAsia="Calibri" w:hAnsi="Calibri" w:cs="Calibri"/>
                <w:b/>
                <w:sz w:val="22"/>
                <w:szCs w:val="22"/>
              </w:rPr>
            </w:pPr>
          </w:p>
        </w:tc>
        <w:tc>
          <w:tcPr>
            <w:tcW w:w="1300" w:type="dxa"/>
            <w:tcBorders>
              <w:top w:val="single" w:sz="6" w:space="0" w:color="000000"/>
              <w:left w:val="nil"/>
              <w:bottom w:val="single" w:sz="6" w:space="0" w:color="000000"/>
              <w:right w:val="nil"/>
            </w:tcBorders>
            <w:shd w:val="clear" w:color="auto" w:fill="C0C0C0"/>
          </w:tcPr>
          <w:p w14:paraId="5FB51EFC" w14:textId="77777777" w:rsidR="007131FF" w:rsidRDefault="007131FF" w:rsidP="00F9318E">
            <w:pPr>
              <w:spacing w:after="0" w:line="276" w:lineRule="auto"/>
              <w:rPr>
                <w:rFonts w:ascii="Calibri" w:eastAsia="Calibri" w:hAnsi="Calibri" w:cs="Calibri"/>
                <w:b/>
                <w:sz w:val="22"/>
                <w:szCs w:val="22"/>
              </w:rPr>
            </w:pPr>
          </w:p>
        </w:tc>
        <w:tc>
          <w:tcPr>
            <w:tcW w:w="1300" w:type="dxa"/>
            <w:tcBorders>
              <w:top w:val="single" w:sz="6" w:space="0" w:color="000000"/>
              <w:left w:val="nil"/>
              <w:bottom w:val="single" w:sz="6" w:space="0" w:color="000000"/>
              <w:right w:val="nil"/>
            </w:tcBorders>
            <w:shd w:val="clear" w:color="auto" w:fill="C0C0C0"/>
          </w:tcPr>
          <w:p w14:paraId="42728E07" w14:textId="77777777" w:rsidR="007131FF" w:rsidRDefault="007131FF" w:rsidP="00F9318E">
            <w:pPr>
              <w:spacing w:after="0" w:line="276" w:lineRule="auto"/>
              <w:jc w:val="center"/>
              <w:rPr>
                <w:rFonts w:ascii="Calibri" w:eastAsia="Calibri" w:hAnsi="Calibri" w:cs="Calibri"/>
                <w:b/>
                <w:sz w:val="22"/>
                <w:szCs w:val="22"/>
              </w:rPr>
            </w:pPr>
            <w:r>
              <w:rPr>
                <w:rFonts w:ascii="Calibri" w:eastAsia="Calibri" w:hAnsi="Calibri" w:cs="Calibri"/>
                <w:b/>
                <w:sz w:val="22"/>
                <w:szCs w:val="22"/>
              </w:rPr>
              <w:t>82.1%</w:t>
            </w:r>
          </w:p>
        </w:tc>
        <w:tc>
          <w:tcPr>
            <w:tcW w:w="1300" w:type="dxa"/>
            <w:tcBorders>
              <w:top w:val="single" w:sz="6" w:space="0" w:color="000000"/>
              <w:left w:val="nil"/>
              <w:bottom w:val="single" w:sz="6" w:space="0" w:color="000000"/>
              <w:right w:val="single" w:sz="6" w:space="0" w:color="000000"/>
            </w:tcBorders>
            <w:shd w:val="clear" w:color="auto" w:fill="C0C0C0"/>
          </w:tcPr>
          <w:p w14:paraId="3FBF6C46" w14:textId="77777777" w:rsidR="007131FF" w:rsidRDefault="007131FF" w:rsidP="00F9318E">
            <w:pPr>
              <w:spacing w:after="0" w:line="276" w:lineRule="auto"/>
              <w:rPr>
                <w:rFonts w:ascii="Calibri" w:eastAsia="Calibri" w:hAnsi="Calibri" w:cs="Calibri"/>
                <w:b/>
                <w:sz w:val="22"/>
                <w:szCs w:val="22"/>
              </w:rPr>
            </w:pPr>
          </w:p>
        </w:tc>
      </w:tr>
      <w:tr w:rsidR="007131FF" w14:paraId="3C77AF86" w14:textId="77777777" w:rsidTr="00F9318E">
        <w:trPr>
          <w:trHeight w:val="280"/>
        </w:trPr>
        <w:tc>
          <w:tcPr>
            <w:tcW w:w="3520" w:type="dxa"/>
            <w:tcBorders>
              <w:top w:val="single" w:sz="6" w:space="0" w:color="000000"/>
              <w:left w:val="single" w:sz="6" w:space="0" w:color="000000"/>
              <w:bottom w:val="single" w:sz="6" w:space="0" w:color="000000"/>
              <w:right w:val="single" w:sz="6" w:space="0" w:color="000000"/>
            </w:tcBorders>
          </w:tcPr>
          <w:p w14:paraId="5BFCA153" w14:textId="77777777" w:rsidR="007131FF" w:rsidRDefault="007131FF" w:rsidP="00F9318E">
            <w:pPr>
              <w:spacing w:after="0" w:line="276" w:lineRule="auto"/>
              <w:rPr>
                <w:rFonts w:ascii="Calibri" w:eastAsia="Calibri" w:hAnsi="Calibri" w:cs="Calibri"/>
                <w:sz w:val="22"/>
                <w:szCs w:val="22"/>
              </w:rPr>
            </w:pPr>
            <w:r>
              <w:rPr>
                <w:rFonts w:ascii="Calibri" w:eastAsia="Calibri" w:hAnsi="Calibri" w:cs="Calibri"/>
                <w:sz w:val="22"/>
                <w:szCs w:val="22"/>
              </w:rPr>
              <w:t>James Galvin</w:t>
            </w:r>
          </w:p>
        </w:tc>
        <w:tc>
          <w:tcPr>
            <w:tcW w:w="1060" w:type="dxa"/>
            <w:tcBorders>
              <w:top w:val="single" w:sz="6" w:space="0" w:color="000000"/>
              <w:left w:val="single" w:sz="6" w:space="0" w:color="000000"/>
              <w:bottom w:val="single" w:sz="6" w:space="0" w:color="000000"/>
              <w:right w:val="single" w:sz="6" w:space="0" w:color="000000"/>
            </w:tcBorders>
          </w:tcPr>
          <w:p w14:paraId="05C5DDEC" w14:textId="77777777" w:rsidR="007131FF" w:rsidRDefault="007131FF" w:rsidP="00F9318E">
            <w:pPr>
              <w:spacing w:after="0" w:line="276" w:lineRule="auto"/>
              <w:jc w:val="center"/>
              <w:rPr>
                <w:rFonts w:ascii="Calibri" w:eastAsia="Calibri" w:hAnsi="Calibri" w:cs="Calibri"/>
                <w:color w:val="0066CC"/>
                <w:sz w:val="22"/>
                <w:szCs w:val="22"/>
                <w:u w:val="single"/>
              </w:rPr>
            </w:pPr>
            <w:r>
              <w:rPr>
                <w:rFonts w:ascii="Calibri" w:eastAsia="Calibri" w:hAnsi="Calibri" w:cs="Calibri"/>
                <w:color w:val="0066CC"/>
                <w:sz w:val="22"/>
                <w:szCs w:val="22"/>
                <w:u w:val="single"/>
              </w:rPr>
              <w:t>SOI</w:t>
            </w:r>
          </w:p>
        </w:tc>
        <w:tc>
          <w:tcPr>
            <w:tcW w:w="1300" w:type="dxa"/>
            <w:tcBorders>
              <w:top w:val="single" w:sz="6" w:space="0" w:color="000000"/>
              <w:left w:val="single" w:sz="6" w:space="0" w:color="000000"/>
              <w:bottom w:val="single" w:sz="6" w:space="0" w:color="000000"/>
              <w:right w:val="single" w:sz="6" w:space="0" w:color="000000"/>
            </w:tcBorders>
          </w:tcPr>
          <w:p w14:paraId="12DF6860" w14:textId="77777777" w:rsidR="007131FF" w:rsidRDefault="007131FF" w:rsidP="00F9318E">
            <w:pPr>
              <w:spacing w:after="0" w:line="276" w:lineRule="auto"/>
              <w:jc w:val="center"/>
              <w:rPr>
                <w:rFonts w:ascii="Calibri" w:eastAsia="Calibri" w:hAnsi="Calibri" w:cs="Calibri"/>
                <w:sz w:val="22"/>
                <w:szCs w:val="22"/>
              </w:rPr>
            </w:pPr>
            <w:r>
              <w:rPr>
                <w:rFonts w:ascii="Calibri" w:eastAsia="Calibri" w:hAnsi="Calibri" w:cs="Calibri"/>
                <w:sz w:val="22"/>
                <w:szCs w:val="22"/>
              </w:rPr>
              <w:t>4/27/2021</w:t>
            </w:r>
          </w:p>
        </w:tc>
        <w:tc>
          <w:tcPr>
            <w:tcW w:w="1300" w:type="dxa"/>
            <w:tcBorders>
              <w:top w:val="single" w:sz="6" w:space="0" w:color="000000"/>
              <w:left w:val="single" w:sz="6" w:space="0" w:color="000000"/>
              <w:bottom w:val="single" w:sz="6" w:space="0" w:color="000000"/>
              <w:right w:val="single" w:sz="6" w:space="0" w:color="000000"/>
            </w:tcBorders>
          </w:tcPr>
          <w:p w14:paraId="1FB3E2D9" w14:textId="77777777" w:rsidR="007131FF" w:rsidRDefault="007131FF" w:rsidP="00F9318E">
            <w:pPr>
              <w:spacing w:after="0" w:line="276" w:lineRule="auto"/>
              <w:jc w:val="center"/>
              <w:rPr>
                <w:rFonts w:ascii="Calibri" w:eastAsia="Calibri" w:hAnsi="Calibri" w:cs="Calibri"/>
                <w:sz w:val="22"/>
                <w:szCs w:val="22"/>
              </w:rPr>
            </w:pPr>
          </w:p>
        </w:tc>
        <w:tc>
          <w:tcPr>
            <w:tcW w:w="1300" w:type="dxa"/>
            <w:tcBorders>
              <w:top w:val="single" w:sz="6" w:space="0" w:color="000000"/>
              <w:left w:val="single" w:sz="6" w:space="0" w:color="000000"/>
              <w:bottom w:val="single" w:sz="6" w:space="0" w:color="000000"/>
              <w:right w:val="single" w:sz="6" w:space="0" w:color="000000"/>
            </w:tcBorders>
          </w:tcPr>
          <w:p w14:paraId="53126C9B" w14:textId="77777777" w:rsidR="007131FF" w:rsidRDefault="007131FF" w:rsidP="00F9318E">
            <w:pPr>
              <w:spacing w:after="0" w:line="276" w:lineRule="auto"/>
              <w:jc w:val="center"/>
              <w:rPr>
                <w:rFonts w:ascii="Calibri" w:eastAsia="Calibri" w:hAnsi="Calibri" w:cs="Calibri"/>
                <w:sz w:val="22"/>
                <w:szCs w:val="22"/>
              </w:rPr>
            </w:pPr>
            <w:r>
              <w:rPr>
                <w:rFonts w:ascii="Calibri" w:eastAsia="Calibri" w:hAnsi="Calibri" w:cs="Calibri"/>
                <w:sz w:val="22"/>
                <w:szCs w:val="22"/>
              </w:rPr>
              <w:t>80.4%</w:t>
            </w:r>
          </w:p>
        </w:tc>
        <w:tc>
          <w:tcPr>
            <w:tcW w:w="1300" w:type="dxa"/>
            <w:tcBorders>
              <w:top w:val="single" w:sz="6" w:space="0" w:color="000000"/>
              <w:left w:val="single" w:sz="6" w:space="0" w:color="000000"/>
              <w:bottom w:val="single" w:sz="6" w:space="0" w:color="000000"/>
              <w:right w:val="single" w:sz="6" w:space="0" w:color="000000"/>
            </w:tcBorders>
          </w:tcPr>
          <w:p w14:paraId="04DD64FB" w14:textId="77777777" w:rsidR="007131FF" w:rsidRDefault="007131FF" w:rsidP="00F9318E">
            <w:pPr>
              <w:spacing w:after="0" w:line="276" w:lineRule="auto"/>
              <w:jc w:val="right"/>
              <w:rPr>
                <w:rFonts w:ascii="Calibri" w:eastAsia="Calibri" w:hAnsi="Calibri" w:cs="Calibri"/>
                <w:sz w:val="22"/>
                <w:szCs w:val="22"/>
              </w:rPr>
            </w:pPr>
          </w:p>
        </w:tc>
      </w:tr>
      <w:tr w:rsidR="007131FF" w14:paraId="24F1C81F" w14:textId="77777777" w:rsidTr="00F9318E">
        <w:trPr>
          <w:trHeight w:val="280"/>
        </w:trPr>
        <w:tc>
          <w:tcPr>
            <w:tcW w:w="3520" w:type="dxa"/>
            <w:tcBorders>
              <w:top w:val="single" w:sz="6" w:space="0" w:color="000000"/>
              <w:left w:val="single" w:sz="6" w:space="0" w:color="000000"/>
              <w:bottom w:val="single" w:sz="6" w:space="0" w:color="000000"/>
              <w:right w:val="single" w:sz="6" w:space="0" w:color="000000"/>
            </w:tcBorders>
          </w:tcPr>
          <w:p w14:paraId="56958650" w14:textId="77777777" w:rsidR="007131FF" w:rsidRDefault="007131FF" w:rsidP="00F9318E">
            <w:pPr>
              <w:spacing w:after="0" w:line="276" w:lineRule="auto"/>
              <w:rPr>
                <w:rFonts w:ascii="Calibri" w:eastAsia="Calibri" w:hAnsi="Calibri" w:cs="Calibri"/>
                <w:sz w:val="22"/>
                <w:szCs w:val="22"/>
              </w:rPr>
            </w:pPr>
            <w:r>
              <w:rPr>
                <w:rFonts w:ascii="Calibri" w:eastAsia="Calibri" w:hAnsi="Calibri" w:cs="Calibri"/>
                <w:sz w:val="22"/>
                <w:szCs w:val="22"/>
              </w:rPr>
              <w:t>Richard Wilhelm</w:t>
            </w:r>
          </w:p>
        </w:tc>
        <w:tc>
          <w:tcPr>
            <w:tcW w:w="1060" w:type="dxa"/>
            <w:tcBorders>
              <w:top w:val="single" w:sz="6" w:space="0" w:color="000000"/>
              <w:left w:val="single" w:sz="6" w:space="0" w:color="000000"/>
              <w:bottom w:val="single" w:sz="6" w:space="0" w:color="000000"/>
              <w:right w:val="single" w:sz="6" w:space="0" w:color="000000"/>
            </w:tcBorders>
          </w:tcPr>
          <w:p w14:paraId="414E94B6" w14:textId="77777777" w:rsidR="007131FF" w:rsidRDefault="007131FF" w:rsidP="00F9318E">
            <w:pPr>
              <w:spacing w:after="0" w:line="276" w:lineRule="auto"/>
              <w:jc w:val="center"/>
              <w:rPr>
                <w:rFonts w:ascii="Calibri" w:eastAsia="Calibri" w:hAnsi="Calibri" w:cs="Calibri"/>
                <w:color w:val="0066CC"/>
                <w:sz w:val="22"/>
                <w:szCs w:val="22"/>
                <w:u w:val="single"/>
              </w:rPr>
            </w:pPr>
            <w:r>
              <w:rPr>
                <w:rFonts w:ascii="Calibri" w:eastAsia="Calibri" w:hAnsi="Calibri" w:cs="Calibri"/>
                <w:color w:val="0066CC"/>
                <w:sz w:val="22"/>
                <w:szCs w:val="22"/>
                <w:u w:val="single"/>
              </w:rPr>
              <w:t>SOI</w:t>
            </w:r>
          </w:p>
        </w:tc>
        <w:tc>
          <w:tcPr>
            <w:tcW w:w="1300" w:type="dxa"/>
            <w:tcBorders>
              <w:top w:val="single" w:sz="6" w:space="0" w:color="000000"/>
              <w:left w:val="single" w:sz="6" w:space="0" w:color="000000"/>
              <w:bottom w:val="single" w:sz="6" w:space="0" w:color="000000"/>
              <w:right w:val="single" w:sz="6" w:space="0" w:color="000000"/>
            </w:tcBorders>
          </w:tcPr>
          <w:p w14:paraId="7EABE84C" w14:textId="77777777" w:rsidR="007131FF" w:rsidRDefault="007131FF" w:rsidP="00F9318E">
            <w:pPr>
              <w:spacing w:after="0" w:line="276" w:lineRule="auto"/>
              <w:jc w:val="center"/>
              <w:rPr>
                <w:rFonts w:ascii="Calibri" w:eastAsia="Calibri" w:hAnsi="Calibri" w:cs="Calibri"/>
                <w:sz w:val="22"/>
                <w:szCs w:val="22"/>
              </w:rPr>
            </w:pPr>
            <w:r>
              <w:rPr>
                <w:rFonts w:ascii="Calibri" w:eastAsia="Calibri" w:hAnsi="Calibri" w:cs="Calibri"/>
                <w:sz w:val="22"/>
                <w:szCs w:val="22"/>
              </w:rPr>
              <w:t>3/4/2022</w:t>
            </w:r>
          </w:p>
        </w:tc>
        <w:tc>
          <w:tcPr>
            <w:tcW w:w="1300" w:type="dxa"/>
            <w:tcBorders>
              <w:top w:val="single" w:sz="6" w:space="0" w:color="000000"/>
              <w:left w:val="single" w:sz="6" w:space="0" w:color="000000"/>
              <w:bottom w:val="single" w:sz="6" w:space="0" w:color="000000"/>
              <w:right w:val="single" w:sz="6" w:space="0" w:color="000000"/>
            </w:tcBorders>
          </w:tcPr>
          <w:p w14:paraId="23FBB82D" w14:textId="77777777" w:rsidR="007131FF" w:rsidRDefault="007131FF" w:rsidP="00F9318E">
            <w:pPr>
              <w:spacing w:after="0" w:line="276" w:lineRule="auto"/>
              <w:jc w:val="center"/>
              <w:rPr>
                <w:rFonts w:ascii="Calibri" w:eastAsia="Calibri" w:hAnsi="Calibri" w:cs="Calibri"/>
                <w:sz w:val="22"/>
                <w:szCs w:val="22"/>
              </w:rPr>
            </w:pPr>
          </w:p>
        </w:tc>
        <w:tc>
          <w:tcPr>
            <w:tcW w:w="1300" w:type="dxa"/>
            <w:tcBorders>
              <w:top w:val="single" w:sz="6" w:space="0" w:color="000000"/>
              <w:left w:val="single" w:sz="6" w:space="0" w:color="000000"/>
              <w:bottom w:val="single" w:sz="6" w:space="0" w:color="000000"/>
              <w:right w:val="single" w:sz="6" w:space="0" w:color="000000"/>
            </w:tcBorders>
          </w:tcPr>
          <w:p w14:paraId="0AD566E6" w14:textId="77777777" w:rsidR="007131FF" w:rsidRDefault="007131FF" w:rsidP="00F9318E">
            <w:pPr>
              <w:spacing w:after="0" w:line="276" w:lineRule="auto"/>
              <w:jc w:val="center"/>
              <w:rPr>
                <w:rFonts w:ascii="Calibri" w:eastAsia="Calibri" w:hAnsi="Calibri" w:cs="Calibri"/>
                <w:sz w:val="22"/>
                <w:szCs w:val="22"/>
              </w:rPr>
            </w:pPr>
            <w:r>
              <w:rPr>
                <w:rFonts w:ascii="Calibri" w:eastAsia="Calibri" w:hAnsi="Calibri" w:cs="Calibri"/>
                <w:sz w:val="22"/>
                <w:szCs w:val="22"/>
              </w:rPr>
              <w:t>90.0%</w:t>
            </w:r>
          </w:p>
        </w:tc>
        <w:tc>
          <w:tcPr>
            <w:tcW w:w="1300" w:type="dxa"/>
            <w:tcBorders>
              <w:top w:val="single" w:sz="6" w:space="0" w:color="000000"/>
              <w:left w:val="single" w:sz="6" w:space="0" w:color="000000"/>
              <w:bottom w:val="single" w:sz="6" w:space="0" w:color="000000"/>
              <w:right w:val="single" w:sz="6" w:space="0" w:color="000000"/>
            </w:tcBorders>
          </w:tcPr>
          <w:p w14:paraId="37D94326" w14:textId="77777777" w:rsidR="007131FF" w:rsidRDefault="007131FF" w:rsidP="00F9318E">
            <w:pPr>
              <w:spacing w:after="0" w:line="276" w:lineRule="auto"/>
              <w:jc w:val="right"/>
              <w:rPr>
                <w:rFonts w:ascii="Calibri" w:eastAsia="Calibri" w:hAnsi="Calibri" w:cs="Calibri"/>
                <w:sz w:val="22"/>
                <w:szCs w:val="22"/>
              </w:rPr>
            </w:pPr>
          </w:p>
        </w:tc>
      </w:tr>
      <w:tr w:rsidR="007131FF" w14:paraId="7DFE0975" w14:textId="77777777" w:rsidTr="00F9318E">
        <w:trPr>
          <w:trHeight w:val="280"/>
        </w:trPr>
        <w:tc>
          <w:tcPr>
            <w:tcW w:w="3520" w:type="dxa"/>
            <w:tcBorders>
              <w:top w:val="single" w:sz="6" w:space="0" w:color="000000"/>
              <w:left w:val="single" w:sz="6" w:space="0" w:color="000000"/>
              <w:bottom w:val="single" w:sz="6" w:space="0" w:color="000000"/>
              <w:right w:val="single" w:sz="6" w:space="0" w:color="000000"/>
            </w:tcBorders>
            <w:shd w:val="clear" w:color="auto" w:fill="99CCFF"/>
          </w:tcPr>
          <w:p w14:paraId="6A971364" w14:textId="77777777" w:rsidR="007131FF" w:rsidRDefault="007131FF" w:rsidP="00F9318E">
            <w:pPr>
              <w:spacing w:after="0" w:line="276" w:lineRule="auto"/>
              <w:jc w:val="right"/>
              <w:rPr>
                <w:rFonts w:ascii="Calibri" w:eastAsia="Calibri" w:hAnsi="Calibri" w:cs="Calibri"/>
                <w:b/>
                <w:sz w:val="22"/>
                <w:szCs w:val="22"/>
              </w:rPr>
            </w:pPr>
            <w:r>
              <w:rPr>
                <w:rFonts w:ascii="Calibri" w:eastAsia="Calibri" w:hAnsi="Calibri" w:cs="Calibri"/>
                <w:b/>
                <w:sz w:val="22"/>
                <w:szCs w:val="22"/>
              </w:rPr>
              <w:t>Totals:</w:t>
            </w:r>
          </w:p>
        </w:tc>
        <w:tc>
          <w:tcPr>
            <w:tcW w:w="1060" w:type="dxa"/>
            <w:tcBorders>
              <w:top w:val="single" w:sz="6" w:space="0" w:color="000000"/>
              <w:left w:val="single" w:sz="6" w:space="0" w:color="000000"/>
              <w:bottom w:val="single" w:sz="6" w:space="0" w:color="000000"/>
              <w:right w:val="single" w:sz="6" w:space="0" w:color="000000"/>
            </w:tcBorders>
            <w:shd w:val="clear" w:color="auto" w:fill="99CCFF"/>
          </w:tcPr>
          <w:p w14:paraId="40CFE421" w14:textId="77777777" w:rsidR="007131FF" w:rsidRDefault="007131FF" w:rsidP="00F9318E">
            <w:pPr>
              <w:spacing w:after="0" w:line="276" w:lineRule="auto"/>
              <w:jc w:val="center"/>
              <w:rPr>
                <w:rFonts w:ascii="Calibri" w:eastAsia="Calibri" w:hAnsi="Calibri" w:cs="Calibri"/>
                <w:b/>
                <w:sz w:val="22"/>
                <w:szCs w:val="22"/>
              </w:rPr>
            </w:pPr>
          </w:p>
        </w:tc>
        <w:tc>
          <w:tcPr>
            <w:tcW w:w="1300" w:type="dxa"/>
            <w:tcBorders>
              <w:top w:val="single" w:sz="6" w:space="0" w:color="000000"/>
              <w:left w:val="single" w:sz="6" w:space="0" w:color="000000"/>
              <w:bottom w:val="single" w:sz="6" w:space="0" w:color="000000"/>
              <w:right w:val="single" w:sz="6" w:space="0" w:color="000000"/>
            </w:tcBorders>
            <w:shd w:val="clear" w:color="auto" w:fill="99CCFF"/>
          </w:tcPr>
          <w:p w14:paraId="026FA90C" w14:textId="77777777" w:rsidR="007131FF" w:rsidRDefault="007131FF" w:rsidP="00F9318E">
            <w:pPr>
              <w:spacing w:after="0" w:line="276" w:lineRule="auto"/>
              <w:jc w:val="center"/>
              <w:rPr>
                <w:rFonts w:ascii="Calibri" w:eastAsia="Calibri" w:hAnsi="Calibri" w:cs="Calibri"/>
                <w:b/>
                <w:sz w:val="22"/>
                <w:szCs w:val="22"/>
              </w:rPr>
            </w:pPr>
          </w:p>
        </w:tc>
        <w:tc>
          <w:tcPr>
            <w:tcW w:w="1300" w:type="dxa"/>
            <w:tcBorders>
              <w:top w:val="single" w:sz="6" w:space="0" w:color="000000"/>
              <w:left w:val="single" w:sz="6" w:space="0" w:color="000000"/>
              <w:bottom w:val="single" w:sz="6" w:space="0" w:color="000000"/>
              <w:right w:val="single" w:sz="6" w:space="0" w:color="000000"/>
            </w:tcBorders>
            <w:shd w:val="clear" w:color="auto" w:fill="99CCFF"/>
          </w:tcPr>
          <w:p w14:paraId="10B4E9C9" w14:textId="77777777" w:rsidR="007131FF" w:rsidRDefault="007131FF" w:rsidP="00F9318E">
            <w:pPr>
              <w:spacing w:after="0" w:line="276" w:lineRule="auto"/>
              <w:jc w:val="center"/>
              <w:rPr>
                <w:rFonts w:ascii="Calibri" w:eastAsia="Calibri" w:hAnsi="Calibri" w:cs="Calibri"/>
                <w:b/>
                <w:sz w:val="22"/>
                <w:szCs w:val="22"/>
              </w:rPr>
            </w:pPr>
          </w:p>
        </w:tc>
        <w:tc>
          <w:tcPr>
            <w:tcW w:w="1300" w:type="dxa"/>
            <w:tcBorders>
              <w:top w:val="single" w:sz="6" w:space="0" w:color="000000"/>
              <w:left w:val="single" w:sz="6" w:space="0" w:color="000000"/>
              <w:bottom w:val="single" w:sz="6" w:space="0" w:color="000000"/>
              <w:right w:val="single" w:sz="6" w:space="0" w:color="000000"/>
            </w:tcBorders>
            <w:shd w:val="clear" w:color="auto" w:fill="99CCFF"/>
          </w:tcPr>
          <w:p w14:paraId="07796EE2" w14:textId="77777777" w:rsidR="007131FF" w:rsidRDefault="007131FF" w:rsidP="00F9318E">
            <w:pPr>
              <w:spacing w:after="0" w:line="276" w:lineRule="auto"/>
              <w:jc w:val="center"/>
              <w:rPr>
                <w:rFonts w:ascii="Calibri" w:eastAsia="Calibri" w:hAnsi="Calibri" w:cs="Calibri"/>
                <w:b/>
                <w:sz w:val="22"/>
                <w:szCs w:val="22"/>
              </w:rPr>
            </w:pPr>
            <w:r>
              <w:rPr>
                <w:rFonts w:ascii="Calibri" w:eastAsia="Calibri" w:hAnsi="Calibri" w:cs="Calibri"/>
                <w:b/>
                <w:sz w:val="22"/>
                <w:szCs w:val="22"/>
              </w:rPr>
              <w:t>75.8%</w:t>
            </w:r>
          </w:p>
        </w:tc>
        <w:tc>
          <w:tcPr>
            <w:tcW w:w="1300" w:type="dxa"/>
            <w:tcBorders>
              <w:top w:val="single" w:sz="6" w:space="0" w:color="000000"/>
              <w:left w:val="single" w:sz="6" w:space="0" w:color="000000"/>
              <w:bottom w:val="single" w:sz="6" w:space="0" w:color="000000"/>
              <w:right w:val="single" w:sz="6" w:space="0" w:color="000000"/>
            </w:tcBorders>
            <w:shd w:val="clear" w:color="auto" w:fill="99CCFF"/>
          </w:tcPr>
          <w:p w14:paraId="589F9AAF" w14:textId="77777777" w:rsidR="007131FF" w:rsidRDefault="007131FF" w:rsidP="00F9318E">
            <w:pPr>
              <w:spacing w:after="0" w:line="276" w:lineRule="auto"/>
              <w:jc w:val="center"/>
              <w:rPr>
                <w:rFonts w:ascii="Calibri" w:eastAsia="Calibri" w:hAnsi="Calibri" w:cs="Calibri"/>
                <w:b/>
                <w:sz w:val="22"/>
                <w:szCs w:val="22"/>
              </w:rPr>
            </w:pPr>
          </w:p>
        </w:tc>
      </w:tr>
    </w:tbl>
    <w:p w14:paraId="15BDBE33" w14:textId="77777777" w:rsidR="007131FF" w:rsidRDefault="007131FF" w:rsidP="007131FF">
      <w:pPr>
        <w:spacing w:after="0" w:line="276" w:lineRule="auto"/>
        <w:rPr>
          <w:rFonts w:ascii="Calibri" w:eastAsia="Calibri" w:hAnsi="Calibri" w:cs="Calibri"/>
        </w:rPr>
      </w:pPr>
      <w:r>
        <w:rPr>
          <w:rFonts w:ascii="Calibri" w:eastAsia="Calibri" w:hAnsi="Calibri" w:cs="Calibri"/>
        </w:rPr>
        <w:lastRenderedPageBreak/>
        <w:t>The Alternates of the Working Group are:</w:t>
      </w:r>
    </w:p>
    <w:tbl>
      <w:tblPr>
        <w:tblW w:w="9780" w:type="dxa"/>
        <w:tblLayout w:type="fixed"/>
        <w:tblLook w:val="0400" w:firstRow="0" w:lastRow="0" w:firstColumn="0" w:lastColumn="0" w:noHBand="0" w:noVBand="1"/>
      </w:tblPr>
      <w:tblGrid>
        <w:gridCol w:w="3520"/>
        <w:gridCol w:w="1060"/>
        <w:gridCol w:w="1300"/>
        <w:gridCol w:w="1300"/>
        <w:gridCol w:w="1300"/>
        <w:gridCol w:w="1300"/>
      </w:tblGrid>
      <w:tr w:rsidR="007131FF" w14:paraId="5AD2F50A" w14:textId="77777777" w:rsidTr="00F9318E">
        <w:trPr>
          <w:trHeight w:val="300"/>
        </w:trPr>
        <w:tc>
          <w:tcPr>
            <w:tcW w:w="3520" w:type="dxa"/>
            <w:tcBorders>
              <w:top w:val="single" w:sz="4" w:space="0" w:color="000000"/>
              <w:left w:val="single" w:sz="4" w:space="0" w:color="000000"/>
              <w:bottom w:val="single" w:sz="4" w:space="0" w:color="000000"/>
              <w:right w:val="single" w:sz="4" w:space="0" w:color="000000"/>
            </w:tcBorders>
            <w:shd w:val="clear" w:color="auto" w:fill="BDD7EE"/>
            <w:vAlign w:val="bottom"/>
          </w:tcPr>
          <w:p w14:paraId="2B366533" w14:textId="77777777" w:rsidR="007131FF" w:rsidRDefault="007131FF" w:rsidP="00F9318E">
            <w:pPr>
              <w:spacing w:after="0" w:line="276" w:lineRule="auto"/>
              <w:jc w:val="center"/>
              <w:rPr>
                <w:rFonts w:ascii="Calibri" w:eastAsia="Calibri" w:hAnsi="Calibri" w:cs="Calibri"/>
                <w:b/>
                <w:sz w:val="22"/>
                <w:szCs w:val="22"/>
              </w:rPr>
            </w:pPr>
            <w:r>
              <w:rPr>
                <w:rFonts w:ascii="Calibri" w:eastAsia="Calibri" w:hAnsi="Calibri" w:cs="Calibri"/>
                <w:b/>
                <w:sz w:val="22"/>
                <w:szCs w:val="22"/>
              </w:rPr>
              <w:t>Represented Group</w:t>
            </w:r>
          </w:p>
        </w:tc>
        <w:tc>
          <w:tcPr>
            <w:tcW w:w="1060" w:type="dxa"/>
            <w:tcBorders>
              <w:top w:val="single" w:sz="4" w:space="0" w:color="000000"/>
              <w:left w:val="nil"/>
              <w:bottom w:val="single" w:sz="4" w:space="0" w:color="000000"/>
              <w:right w:val="single" w:sz="4" w:space="0" w:color="000000"/>
            </w:tcBorders>
            <w:shd w:val="clear" w:color="auto" w:fill="BDD7EE"/>
            <w:vAlign w:val="bottom"/>
          </w:tcPr>
          <w:p w14:paraId="60D5119E" w14:textId="77777777" w:rsidR="007131FF" w:rsidRDefault="007131FF" w:rsidP="00F9318E">
            <w:pPr>
              <w:spacing w:after="0" w:line="276" w:lineRule="auto"/>
              <w:jc w:val="center"/>
              <w:rPr>
                <w:rFonts w:ascii="Calibri" w:eastAsia="Calibri" w:hAnsi="Calibri" w:cs="Calibri"/>
                <w:b/>
                <w:sz w:val="22"/>
                <w:szCs w:val="22"/>
              </w:rPr>
            </w:pPr>
            <w:r>
              <w:rPr>
                <w:rFonts w:ascii="Calibri" w:eastAsia="Calibri" w:hAnsi="Calibri" w:cs="Calibri"/>
                <w:b/>
                <w:sz w:val="22"/>
                <w:szCs w:val="22"/>
              </w:rPr>
              <w:t>SOI</w:t>
            </w:r>
          </w:p>
        </w:tc>
        <w:tc>
          <w:tcPr>
            <w:tcW w:w="1300" w:type="dxa"/>
            <w:tcBorders>
              <w:top w:val="single" w:sz="4" w:space="0" w:color="000000"/>
              <w:left w:val="nil"/>
              <w:bottom w:val="single" w:sz="4" w:space="0" w:color="000000"/>
              <w:right w:val="single" w:sz="4" w:space="0" w:color="000000"/>
            </w:tcBorders>
            <w:shd w:val="clear" w:color="auto" w:fill="BDD7EE"/>
            <w:vAlign w:val="bottom"/>
          </w:tcPr>
          <w:p w14:paraId="6911CE29" w14:textId="77777777" w:rsidR="007131FF" w:rsidRDefault="007131FF" w:rsidP="00F9318E">
            <w:pPr>
              <w:spacing w:after="0" w:line="276" w:lineRule="auto"/>
              <w:jc w:val="center"/>
              <w:rPr>
                <w:rFonts w:ascii="Calibri" w:eastAsia="Calibri" w:hAnsi="Calibri" w:cs="Calibri"/>
                <w:b/>
                <w:sz w:val="22"/>
                <w:szCs w:val="22"/>
              </w:rPr>
            </w:pPr>
            <w:r>
              <w:rPr>
                <w:rFonts w:ascii="Calibri" w:eastAsia="Calibri" w:hAnsi="Calibri" w:cs="Calibri"/>
                <w:b/>
                <w:sz w:val="22"/>
                <w:szCs w:val="22"/>
              </w:rPr>
              <w:t>Start Date</w:t>
            </w:r>
          </w:p>
        </w:tc>
        <w:tc>
          <w:tcPr>
            <w:tcW w:w="1300" w:type="dxa"/>
            <w:tcBorders>
              <w:top w:val="single" w:sz="4" w:space="0" w:color="000000"/>
              <w:left w:val="nil"/>
              <w:bottom w:val="single" w:sz="4" w:space="0" w:color="000000"/>
              <w:right w:val="single" w:sz="4" w:space="0" w:color="000000"/>
            </w:tcBorders>
            <w:shd w:val="clear" w:color="auto" w:fill="BDD7EE"/>
            <w:vAlign w:val="bottom"/>
          </w:tcPr>
          <w:p w14:paraId="6B1EED15" w14:textId="77777777" w:rsidR="007131FF" w:rsidRDefault="007131FF" w:rsidP="00F9318E">
            <w:pPr>
              <w:spacing w:after="0" w:line="276" w:lineRule="auto"/>
              <w:jc w:val="center"/>
              <w:rPr>
                <w:rFonts w:ascii="Calibri" w:eastAsia="Calibri" w:hAnsi="Calibri" w:cs="Calibri"/>
                <w:b/>
                <w:sz w:val="22"/>
                <w:szCs w:val="22"/>
              </w:rPr>
            </w:pPr>
            <w:r>
              <w:rPr>
                <w:rFonts w:ascii="Calibri" w:eastAsia="Calibri" w:hAnsi="Calibri" w:cs="Calibri"/>
                <w:b/>
                <w:sz w:val="22"/>
                <w:szCs w:val="22"/>
              </w:rPr>
              <w:t>Depart Date</w:t>
            </w:r>
          </w:p>
        </w:tc>
        <w:tc>
          <w:tcPr>
            <w:tcW w:w="1300" w:type="dxa"/>
            <w:tcBorders>
              <w:top w:val="single" w:sz="4" w:space="0" w:color="000000"/>
              <w:left w:val="nil"/>
              <w:bottom w:val="single" w:sz="4" w:space="0" w:color="000000"/>
              <w:right w:val="single" w:sz="4" w:space="0" w:color="000000"/>
            </w:tcBorders>
            <w:shd w:val="clear" w:color="auto" w:fill="BDD7EE"/>
            <w:vAlign w:val="bottom"/>
          </w:tcPr>
          <w:p w14:paraId="1C7A37F1" w14:textId="77777777" w:rsidR="007131FF" w:rsidRDefault="007131FF" w:rsidP="00F9318E">
            <w:pPr>
              <w:spacing w:after="0" w:line="276" w:lineRule="auto"/>
              <w:jc w:val="center"/>
              <w:rPr>
                <w:rFonts w:ascii="Calibri" w:eastAsia="Calibri" w:hAnsi="Calibri" w:cs="Calibri"/>
                <w:b/>
                <w:sz w:val="22"/>
                <w:szCs w:val="22"/>
              </w:rPr>
            </w:pPr>
            <w:r>
              <w:rPr>
                <w:rFonts w:ascii="Calibri" w:eastAsia="Calibri" w:hAnsi="Calibri" w:cs="Calibri"/>
                <w:b/>
                <w:sz w:val="22"/>
                <w:szCs w:val="22"/>
              </w:rPr>
              <w:t>Attended %</w:t>
            </w:r>
          </w:p>
        </w:tc>
        <w:tc>
          <w:tcPr>
            <w:tcW w:w="1300" w:type="dxa"/>
            <w:tcBorders>
              <w:top w:val="single" w:sz="4" w:space="0" w:color="000000"/>
              <w:left w:val="nil"/>
              <w:bottom w:val="single" w:sz="4" w:space="0" w:color="000000"/>
              <w:right w:val="single" w:sz="4" w:space="0" w:color="000000"/>
            </w:tcBorders>
            <w:shd w:val="clear" w:color="auto" w:fill="BDD7EE"/>
            <w:vAlign w:val="bottom"/>
          </w:tcPr>
          <w:p w14:paraId="17C0CF07" w14:textId="77777777" w:rsidR="007131FF" w:rsidRDefault="007131FF" w:rsidP="00F9318E">
            <w:pPr>
              <w:spacing w:after="0" w:line="276" w:lineRule="auto"/>
              <w:jc w:val="center"/>
              <w:rPr>
                <w:rFonts w:ascii="Calibri" w:eastAsia="Calibri" w:hAnsi="Calibri" w:cs="Calibri"/>
                <w:b/>
                <w:sz w:val="22"/>
                <w:szCs w:val="22"/>
              </w:rPr>
            </w:pPr>
            <w:r>
              <w:rPr>
                <w:rFonts w:ascii="Calibri" w:eastAsia="Calibri" w:hAnsi="Calibri" w:cs="Calibri"/>
                <w:b/>
                <w:sz w:val="22"/>
                <w:szCs w:val="22"/>
              </w:rPr>
              <w:t>Role</w:t>
            </w:r>
          </w:p>
        </w:tc>
      </w:tr>
      <w:tr w:rsidR="007131FF" w14:paraId="23B03505" w14:textId="77777777" w:rsidTr="00F9318E">
        <w:trPr>
          <w:trHeight w:val="300"/>
        </w:trPr>
        <w:tc>
          <w:tcPr>
            <w:tcW w:w="3520" w:type="dxa"/>
            <w:tcBorders>
              <w:top w:val="nil"/>
              <w:left w:val="single" w:sz="4" w:space="0" w:color="000000"/>
              <w:bottom w:val="single" w:sz="4" w:space="0" w:color="000000"/>
              <w:right w:val="nil"/>
            </w:tcBorders>
            <w:shd w:val="clear" w:color="auto" w:fill="D9D9D9"/>
            <w:vAlign w:val="bottom"/>
          </w:tcPr>
          <w:p w14:paraId="6A0F74FF" w14:textId="77777777" w:rsidR="007131FF" w:rsidRDefault="007131FF" w:rsidP="00F9318E">
            <w:pPr>
              <w:spacing w:after="0" w:line="276" w:lineRule="auto"/>
              <w:rPr>
                <w:rFonts w:ascii="Calibri" w:eastAsia="Calibri" w:hAnsi="Calibri" w:cs="Calibri"/>
                <w:b/>
                <w:sz w:val="22"/>
                <w:szCs w:val="22"/>
              </w:rPr>
            </w:pPr>
            <w:r>
              <w:rPr>
                <w:rFonts w:ascii="Calibri" w:eastAsia="Calibri" w:hAnsi="Calibri" w:cs="Calibri"/>
                <w:b/>
                <w:sz w:val="22"/>
                <w:szCs w:val="22"/>
              </w:rPr>
              <w:t>At-Large Advisory Committee (ALAC)</w:t>
            </w:r>
          </w:p>
        </w:tc>
        <w:tc>
          <w:tcPr>
            <w:tcW w:w="1060" w:type="dxa"/>
            <w:tcBorders>
              <w:top w:val="nil"/>
              <w:left w:val="nil"/>
              <w:bottom w:val="single" w:sz="4" w:space="0" w:color="000000"/>
              <w:right w:val="nil"/>
            </w:tcBorders>
            <w:shd w:val="clear" w:color="auto" w:fill="D9D9D9"/>
            <w:vAlign w:val="bottom"/>
          </w:tcPr>
          <w:p w14:paraId="6E0837D8" w14:textId="77777777" w:rsidR="007131FF" w:rsidRDefault="007131FF" w:rsidP="00F9318E">
            <w:pPr>
              <w:spacing w:after="0" w:line="276" w:lineRule="auto"/>
              <w:rPr>
                <w:rFonts w:ascii="Calibri" w:eastAsia="Calibri" w:hAnsi="Calibri" w:cs="Calibri"/>
                <w:b/>
                <w:sz w:val="22"/>
                <w:szCs w:val="22"/>
              </w:rPr>
            </w:pPr>
            <w:r>
              <w:rPr>
                <w:rFonts w:ascii="Calibri" w:eastAsia="Calibri" w:hAnsi="Calibri" w:cs="Calibri"/>
                <w:b/>
                <w:sz w:val="22"/>
                <w:szCs w:val="22"/>
              </w:rPr>
              <w:t> </w:t>
            </w:r>
          </w:p>
        </w:tc>
        <w:tc>
          <w:tcPr>
            <w:tcW w:w="1300" w:type="dxa"/>
            <w:tcBorders>
              <w:top w:val="nil"/>
              <w:left w:val="nil"/>
              <w:bottom w:val="single" w:sz="4" w:space="0" w:color="000000"/>
              <w:right w:val="nil"/>
            </w:tcBorders>
            <w:shd w:val="clear" w:color="auto" w:fill="D9D9D9"/>
            <w:vAlign w:val="bottom"/>
          </w:tcPr>
          <w:p w14:paraId="4C53582C" w14:textId="77777777" w:rsidR="007131FF" w:rsidRDefault="007131FF" w:rsidP="00F9318E">
            <w:pPr>
              <w:spacing w:after="0" w:line="276" w:lineRule="auto"/>
              <w:rPr>
                <w:rFonts w:ascii="Calibri" w:eastAsia="Calibri" w:hAnsi="Calibri" w:cs="Calibri"/>
                <w:b/>
                <w:sz w:val="22"/>
                <w:szCs w:val="22"/>
              </w:rPr>
            </w:pPr>
            <w:r>
              <w:rPr>
                <w:rFonts w:ascii="Calibri" w:eastAsia="Calibri" w:hAnsi="Calibri" w:cs="Calibri"/>
                <w:b/>
                <w:sz w:val="22"/>
                <w:szCs w:val="22"/>
              </w:rPr>
              <w:t> </w:t>
            </w:r>
          </w:p>
        </w:tc>
        <w:tc>
          <w:tcPr>
            <w:tcW w:w="1300" w:type="dxa"/>
            <w:tcBorders>
              <w:top w:val="nil"/>
              <w:left w:val="nil"/>
              <w:bottom w:val="single" w:sz="4" w:space="0" w:color="000000"/>
              <w:right w:val="nil"/>
            </w:tcBorders>
            <w:shd w:val="clear" w:color="auto" w:fill="D9D9D9"/>
            <w:vAlign w:val="bottom"/>
          </w:tcPr>
          <w:p w14:paraId="346A6FD2" w14:textId="77777777" w:rsidR="007131FF" w:rsidRDefault="007131FF" w:rsidP="00F9318E">
            <w:pPr>
              <w:spacing w:after="0" w:line="276" w:lineRule="auto"/>
              <w:rPr>
                <w:rFonts w:ascii="Calibri" w:eastAsia="Calibri" w:hAnsi="Calibri" w:cs="Calibri"/>
                <w:b/>
                <w:sz w:val="22"/>
                <w:szCs w:val="22"/>
              </w:rPr>
            </w:pPr>
            <w:r>
              <w:rPr>
                <w:rFonts w:ascii="Calibri" w:eastAsia="Calibri" w:hAnsi="Calibri" w:cs="Calibri"/>
                <w:b/>
                <w:sz w:val="22"/>
                <w:szCs w:val="22"/>
              </w:rPr>
              <w:t> </w:t>
            </w:r>
          </w:p>
        </w:tc>
        <w:tc>
          <w:tcPr>
            <w:tcW w:w="1300" w:type="dxa"/>
            <w:tcBorders>
              <w:top w:val="nil"/>
              <w:left w:val="nil"/>
              <w:bottom w:val="single" w:sz="4" w:space="0" w:color="000000"/>
              <w:right w:val="nil"/>
            </w:tcBorders>
            <w:shd w:val="clear" w:color="auto" w:fill="D9D9D9"/>
            <w:vAlign w:val="bottom"/>
          </w:tcPr>
          <w:p w14:paraId="72508AFA" w14:textId="77777777" w:rsidR="007131FF" w:rsidRDefault="007131FF" w:rsidP="00F9318E">
            <w:pPr>
              <w:spacing w:after="0" w:line="276" w:lineRule="auto"/>
              <w:jc w:val="center"/>
              <w:rPr>
                <w:rFonts w:ascii="Calibri" w:eastAsia="Calibri" w:hAnsi="Calibri" w:cs="Calibri"/>
                <w:b/>
                <w:sz w:val="22"/>
                <w:szCs w:val="22"/>
              </w:rPr>
            </w:pPr>
            <w:r>
              <w:rPr>
                <w:rFonts w:ascii="Calibri" w:eastAsia="Calibri" w:hAnsi="Calibri" w:cs="Calibri"/>
                <w:b/>
                <w:sz w:val="22"/>
                <w:szCs w:val="22"/>
              </w:rPr>
              <w:t>90.7%</w:t>
            </w:r>
          </w:p>
        </w:tc>
        <w:tc>
          <w:tcPr>
            <w:tcW w:w="1300" w:type="dxa"/>
            <w:tcBorders>
              <w:top w:val="nil"/>
              <w:left w:val="nil"/>
              <w:bottom w:val="single" w:sz="4" w:space="0" w:color="000000"/>
              <w:right w:val="single" w:sz="4" w:space="0" w:color="000000"/>
            </w:tcBorders>
            <w:shd w:val="clear" w:color="auto" w:fill="D9D9D9"/>
            <w:vAlign w:val="bottom"/>
          </w:tcPr>
          <w:p w14:paraId="16F081CC" w14:textId="77777777" w:rsidR="007131FF" w:rsidRDefault="007131FF" w:rsidP="00F9318E">
            <w:pPr>
              <w:spacing w:after="0" w:line="276" w:lineRule="auto"/>
              <w:rPr>
                <w:rFonts w:ascii="Calibri" w:eastAsia="Calibri" w:hAnsi="Calibri" w:cs="Calibri"/>
                <w:b/>
                <w:sz w:val="22"/>
                <w:szCs w:val="22"/>
              </w:rPr>
            </w:pPr>
            <w:r>
              <w:rPr>
                <w:rFonts w:ascii="Calibri" w:eastAsia="Calibri" w:hAnsi="Calibri" w:cs="Calibri"/>
                <w:b/>
                <w:sz w:val="22"/>
                <w:szCs w:val="22"/>
              </w:rPr>
              <w:t> </w:t>
            </w:r>
          </w:p>
        </w:tc>
      </w:tr>
      <w:tr w:rsidR="007131FF" w14:paraId="141F78DF" w14:textId="77777777" w:rsidTr="00F9318E">
        <w:trPr>
          <w:trHeight w:val="300"/>
        </w:trPr>
        <w:tc>
          <w:tcPr>
            <w:tcW w:w="3520" w:type="dxa"/>
            <w:tcBorders>
              <w:top w:val="nil"/>
              <w:left w:val="single" w:sz="4" w:space="0" w:color="000000"/>
              <w:bottom w:val="single" w:sz="4" w:space="0" w:color="000000"/>
              <w:right w:val="single" w:sz="4" w:space="0" w:color="000000"/>
            </w:tcBorders>
            <w:shd w:val="clear" w:color="auto" w:fill="auto"/>
            <w:vAlign w:val="bottom"/>
          </w:tcPr>
          <w:p w14:paraId="39EEC65A" w14:textId="77777777" w:rsidR="007131FF" w:rsidRDefault="007131FF" w:rsidP="00F9318E">
            <w:pPr>
              <w:spacing w:after="0" w:line="276" w:lineRule="auto"/>
              <w:ind w:firstLine="440"/>
              <w:rPr>
                <w:rFonts w:ascii="Calibri" w:eastAsia="Calibri" w:hAnsi="Calibri" w:cs="Calibri"/>
                <w:sz w:val="22"/>
                <w:szCs w:val="22"/>
              </w:rPr>
            </w:pPr>
            <w:r>
              <w:rPr>
                <w:rFonts w:ascii="Calibri" w:eastAsia="Calibri" w:hAnsi="Calibri" w:cs="Calibri"/>
                <w:sz w:val="22"/>
                <w:szCs w:val="22"/>
              </w:rPr>
              <w:t xml:space="preserve">Lutz </w:t>
            </w:r>
            <w:proofErr w:type="spellStart"/>
            <w:r>
              <w:rPr>
                <w:rFonts w:ascii="Calibri" w:eastAsia="Calibri" w:hAnsi="Calibri" w:cs="Calibri"/>
                <w:sz w:val="22"/>
                <w:szCs w:val="22"/>
              </w:rPr>
              <w:t>Donnerhacke</w:t>
            </w:r>
            <w:proofErr w:type="spellEnd"/>
          </w:p>
        </w:tc>
        <w:tc>
          <w:tcPr>
            <w:tcW w:w="1060" w:type="dxa"/>
            <w:tcBorders>
              <w:top w:val="nil"/>
              <w:left w:val="nil"/>
              <w:bottom w:val="single" w:sz="4" w:space="0" w:color="000000"/>
              <w:right w:val="single" w:sz="4" w:space="0" w:color="000000"/>
            </w:tcBorders>
            <w:shd w:val="clear" w:color="auto" w:fill="auto"/>
            <w:vAlign w:val="bottom"/>
          </w:tcPr>
          <w:p w14:paraId="183C33C1" w14:textId="77777777" w:rsidR="007131FF" w:rsidRDefault="007131FF" w:rsidP="00F9318E">
            <w:pPr>
              <w:spacing w:after="0" w:line="276" w:lineRule="auto"/>
              <w:jc w:val="center"/>
              <w:rPr>
                <w:rFonts w:ascii="Calibri" w:eastAsia="Calibri" w:hAnsi="Calibri" w:cs="Calibri"/>
                <w:color w:val="0563C1"/>
                <w:sz w:val="22"/>
                <w:szCs w:val="22"/>
                <w:u w:val="single"/>
              </w:rPr>
            </w:pPr>
            <w:hyperlink r:id="rId63">
              <w:r>
                <w:rPr>
                  <w:rFonts w:ascii="Calibri" w:eastAsia="Calibri" w:hAnsi="Calibri" w:cs="Calibri"/>
                  <w:color w:val="0563C1"/>
                  <w:sz w:val="22"/>
                  <w:szCs w:val="22"/>
                  <w:u w:val="single"/>
                </w:rPr>
                <w:t>SOI</w:t>
              </w:r>
            </w:hyperlink>
          </w:p>
        </w:tc>
        <w:tc>
          <w:tcPr>
            <w:tcW w:w="1300" w:type="dxa"/>
            <w:tcBorders>
              <w:top w:val="nil"/>
              <w:left w:val="nil"/>
              <w:bottom w:val="single" w:sz="4" w:space="0" w:color="000000"/>
              <w:right w:val="single" w:sz="4" w:space="0" w:color="000000"/>
            </w:tcBorders>
            <w:shd w:val="clear" w:color="auto" w:fill="auto"/>
            <w:vAlign w:val="bottom"/>
          </w:tcPr>
          <w:p w14:paraId="589A2A69" w14:textId="77777777" w:rsidR="007131FF" w:rsidRDefault="007131FF" w:rsidP="00F9318E">
            <w:pPr>
              <w:spacing w:after="0" w:line="276" w:lineRule="auto"/>
              <w:jc w:val="center"/>
              <w:rPr>
                <w:rFonts w:ascii="Calibri" w:eastAsia="Calibri" w:hAnsi="Calibri" w:cs="Calibri"/>
                <w:sz w:val="22"/>
                <w:szCs w:val="22"/>
              </w:rPr>
            </w:pPr>
            <w:r>
              <w:rPr>
                <w:rFonts w:ascii="Calibri" w:eastAsia="Calibri" w:hAnsi="Calibri" w:cs="Calibri"/>
                <w:sz w:val="22"/>
                <w:szCs w:val="22"/>
              </w:rPr>
              <w:t>5/8/2021</w:t>
            </w:r>
          </w:p>
        </w:tc>
        <w:tc>
          <w:tcPr>
            <w:tcW w:w="1300" w:type="dxa"/>
            <w:tcBorders>
              <w:top w:val="nil"/>
              <w:left w:val="nil"/>
              <w:bottom w:val="single" w:sz="4" w:space="0" w:color="000000"/>
              <w:right w:val="single" w:sz="4" w:space="0" w:color="000000"/>
            </w:tcBorders>
            <w:shd w:val="clear" w:color="auto" w:fill="auto"/>
            <w:vAlign w:val="bottom"/>
          </w:tcPr>
          <w:p w14:paraId="2D59D9EF" w14:textId="77777777" w:rsidR="007131FF" w:rsidRDefault="007131FF" w:rsidP="00F9318E">
            <w:pPr>
              <w:spacing w:after="0" w:line="276" w:lineRule="auto"/>
              <w:jc w:val="center"/>
              <w:rPr>
                <w:rFonts w:ascii="Calibri" w:eastAsia="Calibri" w:hAnsi="Calibri" w:cs="Calibri"/>
                <w:sz w:val="22"/>
                <w:szCs w:val="22"/>
              </w:rPr>
            </w:pPr>
            <w:r>
              <w:rPr>
                <w:rFonts w:ascii="Calibri" w:eastAsia="Calibri" w:hAnsi="Calibri" w:cs="Calibri"/>
                <w:sz w:val="22"/>
                <w:szCs w:val="22"/>
              </w:rPr>
              <w:t> </w:t>
            </w:r>
          </w:p>
        </w:tc>
        <w:tc>
          <w:tcPr>
            <w:tcW w:w="1300" w:type="dxa"/>
            <w:tcBorders>
              <w:top w:val="nil"/>
              <w:left w:val="nil"/>
              <w:bottom w:val="single" w:sz="4" w:space="0" w:color="000000"/>
              <w:right w:val="single" w:sz="4" w:space="0" w:color="000000"/>
            </w:tcBorders>
            <w:shd w:val="clear" w:color="auto" w:fill="auto"/>
            <w:vAlign w:val="bottom"/>
          </w:tcPr>
          <w:p w14:paraId="6B0A6CDB" w14:textId="77777777" w:rsidR="007131FF" w:rsidRDefault="007131FF" w:rsidP="00F9318E">
            <w:pPr>
              <w:spacing w:after="0" w:line="276" w:lineRule="auto"/>
              <w:jc w:val="center"/>
              <w:rPr>
                <w:rFonts w:ascii="Calibri" w:eastAsia="Calibri" w:hAnsi="Calibri" w:cs="Calibri"/>
                <w:sz w:val="22"/>
                <w:szCs w:val="22"/>
              </w:rPr>
            </w:pPr>
            <w:r>
              <w:rPr>
                <w:rFonts w:ascii="Calibri" w:eastAsia="Calibri" w:hAnsi="Calibri" w:cs="Calibri"/>
                <w:sz w:val="22"/>
                <w:szCs w:val="22"/>
              </w:rPr>
              <w:t>89.7%</w:t>
            </w:r>
          </w:p>
        </w:tc>
        <w:tc>
          <w:tcPr>
            <w:tcW w:w="1300" w:type="dxa"/>
            <w:tcBorders>
              <w:top w:val="nil"/>
              <w:left w:val="nil"/>
              <w:bottom w:val="single" w:sz="4" w:space="0" w:color="000000"/>
              <w:right w:val="single" w:sz="4" w:space="0" w:color="000000"/>
            </w:tcBorders>
            <w:shd w:val="clear" w:color="auto" w:fill="auto"/>
            <w:vAlign w:val="bottom"/>
          </w:tcPr>
          <w:p w14:paraId="09FEEEE5" w14:textId="77777777" w:rsidR="007131FF" w:rsidRDefault="007131FF" w:rsidP="00F9318E">
            <w:pPr>
              <w:spacing w:after="0" w:line="276" w:lineRule="auto"/>
              <w:rPr>
                <w:rFonts w:ascii="Calibri" w:eastAsia="Calibri" w:hAnsi="Calibri" w:cs="Calibri"/>
                <w:sz w:val="22"/>
                <w:szCs w:val="22"/>
              </w:rPr>
            </w:pPr>
            <w:r>
              <w:rPr>
                <w:rFonts w:ascii="Calibri" w:eastAsia="Calibri" w:hAnsi="Calibri" w:cs="Calibri"/>
                <w:sz w:val="22"/>
                <w:szCs w:val="22"/>
              </w:rPr>
              <w:t> </w:t>
            </w:r>
          </w:p>
        </w:tc>
      </w:tr>
      <w:tr w:rsidR="007131FF" w14:paraId="6667CC47" w14:textId="77777777" w:rsidTr="00F9318E">
        <w:trPr>
          <w:trHeight w:val="300"/>
        </w:trPr>
        <w:tc>
          <w:tcPr>
            <w:tcW w:w="3520" w:type="dxa"/>
            <w:tcBorders>
              <w:top w:val="nil"/>
              <w:left w:val="single" w:sz="4" w:space="0" w:color="000000"/>
              <w:bottom w:val="single" w:sz="4" w:space="0" w:color="000000"/>
              <w:right w:val="single" w:sz="4" w:space="0" w:color="000000"/>
            </w:tcBorders>
            <w:shd w:val="clear" w:color="auto" w:fill="auto"/>
            <w:vAlign w:val="bottom"/>
          </w:tcPr>
          <w:p w14:paraId="166CC6E6" w14:textId="77777777" w:rsidR="007131FF" w:rsidRDefault="007131FF" w:rsidP="00F9318E">
            <w:pPr>
              <w:spacing w:after="0" w:line="276" w:lineRule="auto"/>
              <w:ind w:firstLine="440"/>
              <w:rPr>
                <w:rFonts w:ascii="Calibri" w:eastAsia="Calibri" w:hAnsi="Calibri" w:cs="Calibri"/>
                <w:sz w:val="22"/>
                <w:szCs w:val="22"/>
              </w:rPr>
            </w:pPr>
            <w:r>
              <w:rPr>
                <w:rFonts w:ascii="Calibri" w:eastAsia="Calibri" w:hAnsi="Calibri" w:cs="Calibri"/>
                <w:sz w:val="22"/>
                <w:szCs w:val="22"/>
              </w:rPr>
              <w:t xml:space="preserve">Raymond </w:t>
            </w:r>
            <w:proofErr w:type="spellStart"/>
            <w:r>
              <w:rPr>
                <w:rFonts w:ascii="Calibri" w:eastAsia="Calibri" w:hAnsi="Calibri" w:cs="Calibri"/>
                <w:sz w:val="22"/>
                <w:szCs w:val="22"/>
              </w:rPr>
              <w:t>Mamattah</w:t>
            </w:r>
            <w:proofErr w:type="spellEnd"/>
          </w:p>
        </w:tc>
        <w:tc>
          <w:tcPr>
            <w:tcW w:w="1060" w:type="dxa"/>
            <w:tcBorders>
              <w:top w:val="nil"/>
              <w:left w:val="nil"/>
              <w:bottom w:val="single" w:sz="4" w:space="0" w:color="000000"/>
              <w:right w:val="single" w:sz="4" w:space="0" w:color="000000"/>
            </w:tcBorders>
            <w:shd w:val="clear" w:color="auto" w:fill="auto"/>
            <w:vAlign w:val="bottom"/>
          </w:tcPr>
          <w:p w14:paraId="66172EC2" w14:textId="77777777" w:rsidR="007131FF" w:rsidRDefault="007131FF" w:rsidP="00F9318E">
            <w:pPr>
              <w:spacing w:after="0" w:line="276" w:lineRule="auto"/>
              <w:jc w:val="center"/>
              <w:rPr>
                <w:rFonts w:ascii="Calibri" w:eastAsia="Calibri" w:hAnsi="Calibri" w:cs="Calibri"/>
                <w:color w:val="0563C1"/>
                <w:sz w:val="22"/>
                <w:szCs w:val="22"/>
                <w:u w:val="single"/>
              </w:rPr>
            </w:pPr>
            <w:hyperlink r:id="rId64">
              <w:r>
                <w:rPr>
                  <w:rFonts w:ascii="Calibri" w:eastAsia="Calibri" w:hAnsi="Calibri" w:cs="Calibri"/>
                  <w:color w:val="0563C1"/>
                  <w:sz w:val="22"/>
                  <w:szCs w:val="22"/>
                  <w:u w:val="single"/>
                </w:rPr>
                <w:t>SOI</w:t>
              </w:r>
            </w:hyperlink>
          </w:p>
        </w:tc>
        <w:tc>
          <w:tcPr>
            <w:tcW w:w="1300" w:type="dxa"/>
            <w:tcBorders>
              <w:top w:val="nil"/>
              <w:left w:val="nil"/>
              <w:bottom w:val="single" w:sz="4" w:space="0" w:color="000000"/>
              <w:right w:val="single" w:sz="4" w:space="0" w:color="000000"/>
            </w:tcBorders>
            <w:shd w:val="clear" w:color="auto" w:fill="auto"/>
            <w:vAlign w:val="bottom"/>
          </w:tcPr>
          <w:p w14:paraId="2269B413" w14:textId="77777777" w:rsidR="007131FF" w:rsidRDefault="007131FF" w:rsidP="00F9318E">
            <w:pPr>
              <w:spacing w:after="0" w:line="276" w:lineRule="auto"/>
              <w:jc w:val="center"/>
              <w:rPr>
                <w:rFonts w:ascii="Calibri" w:eastAsia="Calibri" w:hAnsi="Calibri" w:cs="Calibri"/>
                <w:sz w:val="22"/>
                <w:szCs w:val="22"/>
              </w:rPr>
            </w:pPr>
            <w:r>
              <w:rPr>
                <w:rFonts w:ascii="Calibri" w:eastAsia="Calibri" w:hAnsi="Calibri" w:cs="Calibri"/>
                <w:sz w:val="22"/>
                <w:szCs w:val="22"/>
              </w:rPr>
              <w:t>5/4/2021</w:t>
            </w:r>
          </w:p>
        </w:tc>
        <w:tc>
          <w:tcPr>
            <w:tcW w:w="1300" w:type="dxa"/>
            <w:tcBorders>
              <w:top w:val="nil"/>
              <w:left w:val="nil"/>
              <w:bottom w:val="single" w:sz="4" w:space="0" w:color="000000"/>
              <w:right w:val="single" w:sz="4" w:space="0" w:color="000000"/>
            </w:tcBorders>
            <w:shd w:val="clear" w:color="auto" w:fill="auto"/>
            <w:vAlign w:val="bottom"/>
          </w:tcPr>
          <w:p w14:paraId="4C2E1072" w14:textId="77777777" w:rsidR="007131FF" w:rsidRDefault="007131FF" w:rsidP="00F9318E">
            <w:pPr>
              <w:spacing w:after="0" w:line="276" w:lineRule="auto"/>
              <w:jc w:val="center"/>
              <w:rPr>
                <w:rFonts w:ascii="Calibri" w:eastAsia="Calibri" w:hAnsi="Calibri" w:cs="Calibri"/>
                <w:sz w:val="22"/>
                <w:szCs w:val="22"/>
              </w:rPr>
            </w:pPr>
            <w:r>
              <w:rPr>
                <w:rFonts w:ascii="Calibri" w:eastAsia="Calibri" w:hAnsi="Calibri" w:cs="Calibri"/>
                <w:sz w:val="22"/>
                <w:szCs w:val="22"/>
              </w:rPr>
              <w:t> </w:t>
            </w:r>
          </w:p>
        </w:tc>
        <w:tc>
          <w:tcPr>
            <w:tcW w:w="1300" w:type="dxa"/>
            <w:tcBorders>
              <w:top w:val="nil"/>
              <w:left w:val="nil"/>
              <w:bottom w:val="single" w:sz="4" w:space="0" w:color="000000"/>
              <w:right w:val="single" w:sz="4" w:space="0" w:color="000000"/>
            </w:tcBorders>
            <w:shd w:val="clear" w:color="auto" w:fill="auto"/>
            <w:vAlign w:val="bottom"/>
          </w:tcPr>
          <w:p w14:paraId="1E39D390" w14:textId="77777777" w:rsidR="007131FF" w:rsidRDefault="007131FF" w:rsidP="00F9318E">
            <w:pPr>
              <w:spacing w:after="0" w:line="276" w:lineRule="auto"/>
              <w:jc w:val="center"/>
              <w:rPr>
                <w:rFonts w:ascii="Calibri" w:eastAsia="Calibri" w:hAnsi="Calibri" w:cs="Calibri"/>
                <w:sz w:val="22"/>
                <w:szCs w:val="22"/>
              </w:rPr>
            </w:pPr>
            <w:r>
              <w:rPr>
                <w:rFonts w:ascii="Calibri" w:eastAsia="Calibri" w:hAnsi="Calibri" w:cs="Calibri"/>
                <w:sz w:val="22"/>
                <w:szCs w:val="22"/>
              </w:rPr>
              <w:t>92.0%</w:t>
            </w:r>
          </w:p>
        </w:tc>
        <w:tc>
          <w:tcPr>
            <w:tcW w:w="1300" w:type="dxa"/>
            <w:tcBorders>
              <w:top w:val="nil"/>
              <w:left w:val="nil"/>
              <w:bottom w:val="single" w:sz="4" w:space="0" w:color="000000"/>
              <w:right w:val="single" w:sz="4" w:space="0" w:color="000000"/>
            </w:tcBorders>
            <w:shd w:val="clear" w:color="auto" w:fill="auto"/>
            <w:vAlign w:val="bottom"/>
          </w:tcPr>
          <w:p w14:paraId="2B75EF3D" w14:textId="77777777" w:rsidR="007131FF" w:rsidRDefault="007131FF" w:rsidP="00F9318E">
            <w:pPr>
              <w:spacing w:after="0" w:line="276" w:lineRule="auto"/>
              <w:rPr>
                <w:rFonts w:ascii="Calibri" w:eastAsia="Calibri" w:hAnsi="Calibri" w:cs="Calibri"/>
                <w:sz w:val="22"/>
                <w:szCs w:val="22"/>
              </w:rPr>
            </w:pPr>
            <w:r>
              <w:rPr>
                <w:rFonts w:ascii="Calibri" w:eastAsia="Calibri" w:hAnsi="Calibri" w:cs="Calibri"/>
                <w:sz w:val="22"/>
                <w:szCs w:val="22"/>
              </w:rPr>
              <w:t> </w:t>
            </w:r>
          </w:p>
        </w:tc>
      </w:tr>
      <w:tr w:rsidR="007131FF" w14:paraId="50AB2797" w14:textId="77777777" w:rsidTr="00F9318E">
        <w:trPr>
          <w:trHeight w:val="300"/>
        </w:trPr>
        <w:tc>
          <w:tcPr>
            <w:tcW w:w="4580" w:type="dxa"/>
            <w:gridSpan w:val="2"/>
            <w:tcBorders>
              <w:top w:val="single" w:sz="4" w:space="0" w:color="000000"/>
              <w:left w:val="single" w:sz="4" w:space="0" w:color="000000"/>
              <w:bottom w:val="single" w:sz="4" w:space="0" w:color="000000"/>
              <w:right w:val="nil"/>
            </w:tcBorders>
            <w:shd w:val="clear" w:color="auto" w:fill="D9D9D9"/>
            <w:vAlign w:val="bottom"/>
          </w:tcPr>
          <w:p w14:paraId="3714A6D2" w14:textId="77777777" w:rsidR="007131FF" w:rsidRDefault="007131FF" w:rsidP="00F9318E">
            <w:pPr>
              <w:spacing w:after="0" w:line="276" w:lineRule="auto"/>
              <w:rPr>
                <w:rFonts w:ascii="Calibri" w:eastAsia="Calibri" w:hAnsi="Calibri" w:cs="Calibri"/>
                <w:b/>
                <w:sz w:val="22"/>
                <w:szCs w:val="22"/>
              </w:rPr>
            </w:pPr>
            <w:r>
              <w:rPr>
                <w:rFonts w:ascii="Calibri" w:eastAsia="Calibri" w:hAnsi="Calibri" w:cs="Calibri"/>
                <w:b/>
                <w:sz w:val="22"/>
                <w:szCs w:val="22"/>
              </w:rPr>
              <w:t>Commercial Business Users Constituency (BC)</w:t>
            </w:r>
          </w:p>
        </w:tc>
        <w:tc>
          <w:tcPr>
            <w:tcW w:w="1300" w:type="dxa"/>
            <w:tcBorders>
              <w:top w:val="nil"/>
              <w:left w:val="nil"/>
              <w:bottom w:val="single" w:sz="4" w:space="0" w:color="000000"/>
              <w:right w:val="nil"/>
            </w:tcBorders>
            <w:shd w:val="clear" w:color="auto" w:fill="D9D9D9"/>
            <w:vAlign w:val="bottom"/>
          </w:tcPr>
          <w:p w14:paraId="2E5096C3" w14:textId="77777777" w:rsidR="007131FF" w:rsidRDefault="007131FF" w:rsidP="00F9318E">
            <w:pPr>
              <w:spacing w:after="0" w:line="276" w:lineRule="auto"/>
              <w:rPr>
                <w:rFonts w:ascii="Calibri" w:eastAsia="Calibri" w:hAnsi="Calibri" w:cs="Calibri"/>
                <w:b/>
                <w:sz w:val="22"/>
                <w:szCs w:val="22"/>
              </w:rPr>
            </w:pPr>
            <w:r>
              <w:rPr>
                <w:rFonts w:ascii="Calibri" w:eastAsia="Calibri" w:hAnsi="Calibri" w:cs="Calibri"/>
                <w:b/>
                <w:sz w:val="22"/>
                <w:szCs w:val="22"/>
              </w:rPr>
              <w:t> </w:t>
            </w:r>
          </w:p>
        </w:tc>
        <w:tc>
          <w:tcPr>
            <w:tcW w:w="1300" w:type="dxa"/>
            <w:tcBorders>
              <w:top w:val="nil"/>
              <w:left w:val="nil"/>
              <w:bottom w:val="single" w:sz="4" w:space="0" w:color="000000"/>
              <w:right w:val="nil"/>
            </w:tcBorders>
            <w:shd w:val="clear" w:color="auto" w:fill="D9D9D9"/>
            <w:vAlign w:val="bottom"/>
          </w:tcPr>
          <w:p w14:paraId="64B493D3" w14:textId="77777777" w:rsidR="007131FF" w:rsidRDefault="007131FF" w:rsidP="00F9318E">
            <w:pPr>
              <w:spacing w:after="0" w:line="276" w:lineRule="auto"/>
              <w:rPr>
                <w:rFonts w:ascii="Calibri" w:eastAsia="Calibri" w:hAnsi="Calibri" w:cs="Calibri"/>
                <w:b/>
                <w:sz w:val="22"/>
                <w:szCs w:val="22"/>
              </w:rPr>
            </w:pPr>
            <w:r>
              <w:rPr>
                <w:rFonts w:ascii="Calibri" w:eastAsia="Calibri" w:hAnsi="Calibri" w:cs="Calibri"/>
                <w:b/>
                <w:sz w:val="22"/>
                <w:szCs w:val="22"/>
              </w:rPr>
              <w:t> </w:t>
            </w:r>
          </w:p>
        </w:tc>
        <w:tc>
          <w:tcPr>
            <w:tcW w:w="1300" w:type="dxa"/>
            <w:tcBorders>
              <w:top w:val="nil"/>
              <w:left w:val="nil"/>
              <w:bottom w:val="single" w:sz="4" w:space="0" w:color="000000"/>
              <w:right w:val="nil"/>
            </w:tcBorders>
            <w:shd w:val="clear" w:color="auto" w:fill="D9D9D9"/>
            <w:vAlign w:val="bottom"/>
          </w:tcPr>
          <w:p w14:paraId="7E97EF73" w14:textId="77777777" w:rsidR="007131FF" w:rsidRDefault="007131FF" w:rsidP="00F9318E">
            <w:pPr>
              <w:spacing w:after="0" w:line="276" w:lineRule="auto"/>
              <w:jc w:val="center"/>
              <w:rPr>
                <w:rFonts w:ascii="Calibri" w:eastAsia="Calibri" w:hAnsi="Calibri" w:cs="Calibri"/>
                <w:b/>
                <w:sz w:val="22"/>
                <w:szCs w:val="22"/>
              </w:rPr>
            </w:pPr>
            <w:r>
              <w:rPr>
                <w:rFonts w:ascii="Calibri" w:eastAsia="Calibri" w:hAnsi="Calibri" w:cs="Calibri"/>
                <w:b/>
                <w:sz w:val="22"/>
                <w:szCs w:val="22"/>
              </w:rPr>
              <w:t>100.0%</w:t>
            </w:r>
          </w:p>
        </w:tc>
        <w:tc>
          <w:tcPr>
            <w:tcW w:w="1300" w:type="dxa"/>
            <w:tcBorders>
              <w:top w:val="nil"/>
              <w:left w:val="nil"/>
              <w:bottom w:val="single" w:sz="4" w:space="0" w:color="000000"/>
              <w:right w:val="single" w:sz="4" w:space="0" w:color="000000"/>
            </w:tcBorders>
            <w:shd w:val="clear" w:color="auto" w:fill="D9D9D9"/>
            <w:vAlign w:val="bottom"/>
          </w:tcPr>
          <w:p w14:paraId="25C9FAE7" w14:textId="77777777" w:rsidR="007131FF" w:rsidRDefault="007131FF" w:rsidP="00F9318E">
            <w:pPr>
              <w:spacing w:after="0" w:line="276" w:lineRule="auto"/>
              <w:rPr>
                <w:rFonts w:ascii="Calibri" w:eastAsia="Calibri" w:hAnsi="Calibri" w:cs="Calibri"/>
                <w:b/>
                <w:sz w:val="22"/>
                <w:szCs w:val="22"/>
              </w:rPr>
            </w:pPr>
            <w:r>
              <w:rPr>
                <w:rFonts w:ascii="Calibri" w:eastAsia="Calibri" w:hAnsi="Calibri" w:cs="Calibri"/>
                <w:b/>
                <w:sz w:val="22"/>
                <w:szCs w:val="22"/>
              </w:rPr>
              <w:t> </w:t>
            </w:r>
          </w:p>
        </w:tc>
      </w:tr>
      <w:tr w:rsidR="007131FF" w14:paraId="12D41363" w14:textId="77777777" w:rsidTr="00F9318E">
        <w:trPr>
          <w:trHeight w:val="300"/>
        </w:trPr>
        <w:tc>
          <w:tcPr>
            <w:tcW w:w="3520" w:type="dxa"/>
            <w:tcBorders>
              <w:top w:val="nil"/>
              <w:left w:val="single" w:sz="4" w:space="0" w:color="000000"/>
              <w:bottom w:val="single" w:sz="4" w:space="0" w:color="000000"/>
              <w:right w:val="single" w:sz="4" w:space="0" w:color="000000"/>
            </w:tcBorders>
            <w:shd w:val="clear" w:color="auto" w:fill="auto"/>
            <w:vAlign w:val="bottom"/>
          </w:tcPr>
          <w:p w14:paraId="511AA41F" w14:textId="77777777" w:rsidR="007131FF" w:rsidRDefault="007131FF" w:rsidP="00F9318E">
            <w:pPr>
              <w:spacing w:after="0" w:line="276" w:lineRule="auto"/>
              <w:ind w:firstLine="440"/>
              <w:rPr>
                <w:rFonts w:ascii="Calibri" w:eastAsia="Calibri" w:hAnsi="Calibri" w:cs="Calibri"/>
                <w:sz w:val="22"/>
                <w:szCs w:val="22"/>
              </w:rPr>
            </w:pPr>
            <w:proofErr w:type="spellStart"/>
            <w:r>
              <w:rPr>
                <w:rFonts w:ascii="Calibri" w:eastAsia="Calibri" w:hAnsi="Calibri" w:cs="Calibri"/>
                <w:sz w:val="22"/>
                <w:szCs w:val="22"/>
              </w:rPr>
              <w:t>Arinola</w:t>
            </w:r>
            <w:proofErr w:type="spellEnd"/>
            <w:r>
              <w:rPr>
                <w:rFonts w:ascii="Calibri" w:eastAsia="Calibri" w:hAnsi="Calibri" w:cs="Calibri"/>
                <w:sz w:val="22"/>
                <w:szCs w:val="22"/>
              </w:rPr>
              <w:t xml:space="preserve"> Akinyemi</w:t>
            </w:r>
          </w:p>
        </w:tc>
        <w:tc>
          <w:tcPr>
            <w:tcW w:w="1060" w:type="dxa"/>
            <w:tcBorders>
              <w:top w:val="nil"/>
              <w:left w:val="nil"/>
              <w:bottom w:val="single" w:sz="4" w:space="0" w:color="000000"/>
              <w:right w:val="single" w:sz="4" w:space="0" w:color="000000"/>
            </w:tcBorders>
            <w:shd w:val="clear" w:color="auto" w:fill="auto"/>
            <w:vAlign w:val="bottom"/>
          </w:tcPr>
          <w:p w14:paraId="0617120E" w14:textId="77777777" w:rsidR="007131FF" w:rsidRDefault="007131FF" w:rsidP="00F9318E">
            <w:pPr>
              <w:spacing w:after="0" w:line="276" w:lineRule="auto"/>
              <w:jc w:val="center"/>
              <w:rPr>
                <w:rFonts w:ascii="Calibri" w:eastAsia="Calibri" w:hAnsi="Calibri" w:cs="Calibri"/>
                <w:color w:val="0563C1"/>
                <w:sz w:val="22"/>
                <w:szCs w:val="22"/>
                <w:u w:val="single"/>
              </w:rPr>
            </w:pPr>
            <w:hyperlink r:id="rId65">
              <w:r>
                <w:rPr>
                  <w:rFonts w:ascii="Calibri" w:eastAsia="Calibri" w:hAnsi="Calibri" w:cs="Calibri"/>
                  <w:color w:val="0563C1"/>
                  <w:sz w:val="22"/>
                  <w:szCs w:val="22"/>
                  <w:u w:val="single"/>
                </w:rPr>
                <w:t>SOI</w:t>
              </w:r>
            </w:hyperlink>
          </w:p>
        </w:tc>
        <w:tc>
          <w:tcPr>
            <w:tcW w:w="1300" w:type="dxa"/>
            <w:tcBorders>
              <w:top w:val="nil"/>
              <w:left w:val="nil"/>
              <w:bottom w:val="single" w:sz="4" w:space="0" w:color="000000"/>
              <w:right w:val="single" w:sz="4" w:space="0" w:color="000000"/>
            </w:tcBorders>
            <w:shd w:val="clear" w:color="auto" w:fill="auto"/>
            <w:vAlign w:val="bottom"/>
          </w:tcPr>
          <w:p w14:paraId="3E1C5FEE" w14:textId="77777777" w:rsidR="007131FF" w:rsidRDefault="007131FF" w:rsidP="00F9318E">
            <w:pPr>
              <w:spacing w:after="0" w:line="276" w:lineRule="auto"/>
              <w:jc w:val="center"/>
              <w:rPr>
                <w:rFonts w:ascii="Calibri" w:eastAsia="Calibri" w:hAnsi="Calibri" w:cs="Calibri"/>
                <w:sz w:val="22"/>
                <w:szCs w:val="22"/>
              </w:rPr>
            </w:pPr>
            <w:r>
              <w:rPr>
                <w:rFonts w:ascii="Calibri" w:eastAsia="Calibri" w:hAnsi="Calibri" w:cs="Calibri"/>
                <w:sz w:val="22"/>
                <w:szCs w:val="22"/>
              </w:rPr>
              <w:t>8/12/2021</w:t>
            </w:r>
          </w:p>
        </w:tc>
        <w:tc>
          <w:tcPr>
            <w:tcW w:w="1300" w:type="dxa"/>
            <w:tcBorders>
              <w:top w:val="nil"/>
              <w:left w:val="nil"/>
              <w:bottom w:val="single" w:sz="4" w:space="0" w:color="000000"/>
              <w:right w:val="single" w:sz="4" w:space="0" w:color="000000"/>
            </w:tcBorders>
            <w:shd w:val="clear" w:color="auto" w:fill="auto"/>
            <w:vAlign w:val="bottom"/>
          </w:tcPr>
          <w:p w14:paraId="6198F3D1" w14:textId="77777777" w:rsidR="007131FF" w:rsidRDefault="007131FF" w:rsidP="00F9318E">
            <w:pPr>
              <w:spacing w:after="0" w:line="276" w:lineRule="auto"/>
              <w:jc w:val="center"/>
              <w:rPr>
                <w:rFonts w:ascii="Calibri" w:eastAsia="Calibri" w:hAnsi="Calibri" w:cs="Calibri"/>
                <w:sz w:val="22"/>
                <w:szCs w:val="22"/>
              </w:rPr>
            </w:pPr>
            <w:r>
              <w:rPr>
                <w:rFonts w:ascii="Calibri" w:eastAsia="Calibri" w:hAnsi="Calibri" w:cs="Calibri"/>
                <w:sz w:val="22"/>
                <w:szCs w:val="22"/>
              </w:rPr>
              <w:t> </w:t>
            </w:r>
          </w:p>
        </w:tc>
        <w:tc>
          <w:tcPr>
            <w:tcW w:w="1300" w:type="dxa"/>
            <w:tcBorders>
              <w:top w:val="nil"/>
              <w:left w:val="nil"/>
              <w:bottom w:val="single" w:sz="4" w:space="0" w:color="000000"/>
              <w:right w:val="single" w:sz="4" w:space="0" w:color="000000"/>
            </w:tcBorders>
            <w:shd w:val="clear" w:color="auto" w:fill="auto"/>
            <w:vAlign w:val="bottom"/>
          </w:tcPr>
          <w:p w14:paraId="43CE8845" w14:textId="77777777" w:rsidR="007131FF" w:rsidRDefault="007131FF" w:rsidP="00F9318E">
            <w:pPr>
              <w:spacing w:after="0" w:line="276" w:lineRule="auto"/>
              <w:jc w:val="center"/>
              <w:rPr>
                <w:rFonts w:ascii="Calibri" w:eastAsia="Calibri" w:hAnsi="Calibri" w:cs="Calibri"/>
                <w:sz w:val="22"/>
                <w:szCs w:val="22"/>
              </w:rPr>
            </w:pPr>
            <w:r>
              <w:rPr>
                <w:rFonts w:ascii="Calibri" w:eastAsia="Calibri" w:hAnsi="Calibri" w:cs="Calibri"/>
                <w:sz w:val="22"/>
                <w:szCs w:val="22"/>
              </w:rPr>
              <w:t>100.0%</w:t>
            </w:r>
          </w:p>
        </w:tc>
        <w:tc>
          <w:tcPr>
            <w:tcW w:w="1300" w:type="dxa"/>
            <w:tcBorders>
              <w:top w:val="nil"/>
              <w:left w:val="nil"/>
              <w:bottom w:val="single" w:sz="4" w:space="0" w:color="000000"/>
              <w:right w:val="single" w:sz="4" w:space="0" w:color="000000"/>
            </w:tcBorders>
            <w:shd w:val="clear" w:color="auto" w:fill="auto"/>
            <w:vAlign w:val="bottom"/>
          </w:tcPr>
          <w:p w14:paraId="654E95C2" w14:textId="77777777" w:rsidR="007131FF" w:rsidRDefault="007131FF" w:rsidP="00F9318E">
            <w:pPr>
              <w:spacing w:after="0" w:line="276" w:lineRule="auto"/>
              <w:rPr>
                <w:rFonts w:ascii="Calibri" w:eastAsia="Calibri" w:hAnsi="Calibri" w:cs="Calibri"/>
                <w:sz w:val="22"/>
                <w:szCs w:val="22"/>
              </w:rPr>
            </w:pPr>
            <w:r>
              <w:rPr>
                <w:rFonts w:ascii="Calibri" w:eastAsia="Calibri" w:hAnsi="Calibri" w:cs="Calibri"/>
                <w:sz w:val="22"/>
                <w:szCs w:val="22"/>
              </w:rPr>
              <w:t> </w:t>
            </w:r>
          </w:p>
        </w:tc>
      </w:tr>
      <w:tr w:rsidR="007131FF" w14:paraId="3C989213" w14:textId="77777777" w:rsidTr="00F9318E">
        <w:trPr>
          <w:trHeight w:val="300"/>
        </w:trPr>
        <w:tc>
          <w:tcPr>
            <w:tcW w:w="4580" w:type="dxa"/>
            <w:gridSpan w:val="2"/>
            <w:tcBorders>
              <w:top w:val="single" w:sz="4" w:space="0" w:color="000000"/>
              <w:left w:val="single" w:sz="4" w:space="0" w:color="000000"/>
              <w:bottom w:val="single" w:sz="4" w:space="0" w:color="000000"/>
              <w:right w:val="nil"/>
            </w:tcBorders>
            <w:shd w:val="clear" w:color="auto" w:fill="D9D9D9"/>
            <w:vAlign w:val="bottom"/>
          </w:tcPr>
          <w:p w14:paraId="6CF8839F" w14:textId="77777777" w:rsidR="007131FF" w:rsidRDefault="007131FF" w:rsidP="00F9318E">
            <w:pPr>
              <w:spacing w:after="0" w:line="276" w:lineRule="auto"/>
              <w:rPr>
                <w:rFonts w:ascii="Calibri" w:eastAsia="Calibri" w:hAnsi="Calibri" w:cs="Calibri"/>
                <w:b/>
                <w:sz w:val="22"/>
                <w:szCs w:val="22"/>
              </w:rPr>
            </w:pPr>
            <w:r>
              <w:rPr>
                <w:rFonts w:ascii="Calibri" w:eastAsia="Calibri" w:hAnsi="Calibri" w:cs="Calibri"/>
                <w:b/>
                <w:sz w:val="22"/>
                <w:szCs w:val="22"/>
              </w:rPr>
              <w:t>Non-Commercial Stakeholder Group (NCSG)</w:t>
            </w:r>
          </w:p>
        </w:tc>
        <w:tc>
          <w:tcPr>
            <w:tcW w:w="1300" w:type="dxa"/>
            <w:tcBorders>
              <w:top w:val="nil"/>
              <w:left w:val="nil"/>
              <w:bottom w:val="single" w:sz="4" w:space="0" w:color="000000"/>
              <w:right w:val="nil"/>
            </w:tcBorders>
            <w:shd w:val="clear" w:color="auto" w:fill="D9D9D9"/>
            <w:vAlign w:val="bottom"/>
          </w:tcPr>
          <w:p w14:paraId="14DE4F9E" w14:textId="77777777" w:rsidR="007131FF" w:rsidRDefault="007131FF" w:rsidP="00F9318E">
            <w:pPr>
              <w:spacing w:after="0" w:line="276" w:lineRule="auto"/>
              <w:rPr>
                <w:rFonts w:ascii="Calibri" w:eastAsia="Calibri" w:hAnsi="Calibri" w:cs="Calibri"/>
                <w:b/>
                <w:sz w:val="22"/>
                <w:szCs w:val="22"/>
              </w:rPr>
            </w:pPr>
            <w:r>
              <w:rPr>
                <w:rFonts w:ascii="Calibri" w:eastAsia="Calibri" w:hAnsi="Calibri" w:cs="Calibri"/>
                <w:b/>
                <w:sz w:val="22"/>
                <w:szCs w:val="22"/>
              </w:rPr>
              <w:t> </w:t>
            </w:r>
          </w:p>
        </w:tc>
        <w:tc>
          <w:tcPr>
            <w:tcW w:w="1300" w:type="dxa"/>
            <w:tcBorders>
              <w:top w:val="nil"/>
              <w:left w:val="nil"/>
              <w:bottom w:val="single" w:sz="4" w:space="0" w:color="000000"/>
              <w:right w:val="nil"/>
            </w:tcBorders>
            <w:shd w:val="clear" w:color="auto" w:fill="D9D9D9"/>
            <w:vAlign w:val="bottom"/>
          </w:tcPr>
          <w:p w14:paraId="2FA126C2" w14:textId="77777777" w:rsidR="007131FF" w:rsidRDefault="007131FF" w:rsidP="00F9318E">
            <w:pPr>
              <w:spacing w:after="0" w:line="276" w:lineRule="auto"/>
              <w:rPr>
                <w:rFonts w:ascii="Calibri" w:eastAsia="Calibri" w:hAnsi="Calibri" w:cs="Calibri"/>
                <w:b/>
                <w:sz w:val="22"/>
                <w:szCs w:val="22"/>
              </w:rPr>
            </w:pPr>
            <w:r>
              <w:rPr>
                <w:rFonts w:ascii="Calibri" w:eastAsia="Calibri" w:hAnsi="Calibri" w:cs="Calibri"/>
                <w:b/>
                <w:sz w:val="22"/>
                <w:szCs w:val="22"/>
              </w:rPr>
              <w:t> </w:t>
            </w:r>
          </w:p>
        </w:tc>
        <w:tc>
          <w:tcPr>
            <w:tcW w:w="1300" w:type="dxa"/>
            <w:tcBorders>
              <w:top w:val="nil"/>
              <w:left w:val="nil"/>
              <w:bottom w:val="single" w:sz="4" w:space="0" w:color="000000"/>
              <w:right w:val="nil"/>
            </w:tcBorders>
            <w:shd w:val="clear" w:color="auto" w:fill="D9D9D9"/>
            <w:vAlign w:val="bottom"/>
          </w:tcPr>
          <w:p w14:paraId="5458A975" w14:textId="77777777" w:rsidR="007131FF" w:rsidRDefault="007131FF" w:rsidP="00F9318E">
            <w:pPr>
              <w:spacing w:after="0" w:line="276" w:lineRule="auto"/>
              <w:jc w:val="center"/>
              <w:rPr>
                <w:rFonts w:ascii="Calibri" w:eastAsia="Calibri" w:hAnsi="Calibri" w:cs="Calibri"/>
                <w:b/>
                <w:sz w:val="22"/>
                <w:szCs w:val="22"/>
              </w:rPr>
            </w:pPr>
            <w:r>
              <w:rPr>
                <w:rFonts w:ascii="Calibri" w:eastAsia="Calibri" w:hAnsi="Calibri" w:cs="Calibri"/>
                <w:b/>
                <w:sz w:val="22"/>
                <w:szCs w:val="22"/>
              </w:rPr>
              <w:t>71.4%</w:t>
            </w:r>
          </w:p>
        </w:tc>
        <w:tc>
          <w:tcPr>
            <w:tcW w:w="1300" w:type="dxa"/>
            <w:tcBorders>
              <w:top w:val="nil"/>
              <w:left w:val="nil"/>
              <w:bottom w:val="single" w:sz="4" w:space="0" w:color="000000"/>
              <w:right w:val="single" w:sz="4" w:space="0" w:color="000000"/>
            </w:tcBorders>
            <w:shd w:val="clear" w:color="auto" w:fill="D9D9D9"/>
            <w:vAlign w:val="bottom"/>
          </w:tcPr>
          <w:p w14:paraId="6869C432" w14:textId="77777777" w:rsidR="007131FF" w:rsidRDefault="007131FF" w:rsidP="00F9318E">
            <w:pPr>
              <w:spacing w:after="0" w:line="276" w:lineRule="auto"/>
              <w:rPr>
                <w:rFonts w:ascii="Calibri" w:eastAsia="Calibri" w:hAnsi="Calibri" w:cs="Calibri"/>
                <w:b/>
                <w:sz w:val="22"/>
                <w:szCs w:val="22"/>
              </w:rPr>
            </w:pPr>
            <w:r>
              <w:rPr>
                <w:rFonts w:ascii="Calibri" w:eastAsia="Calibri" w:hAnsi="Calibri" w:cs="Calibri"/>
                <w:b/>
                <w:sz w:val="22"/>
                <w:szCs w:val="22"/>
              </w:rPr>
              <w:t> </w:t>
            </w:r>
          </w:p>
        </w:tc>
      </w:tr>
      <w:tr w:rsidR="007131FF" w14:paraId="4F1DAF42" w14:textId="77777777" w:rsidTr="00F9318E">
        <w:trPr>
          <w:trHeight w:val="300"/>
        </w:trPr>
        <w:tc>
          <w:tcPr>
            <w:tcW w:w="3520" w:type="dxa"/>
            <w:tcBorders>
              <w:top w:val="nil"/>
              <w:left w:val="single" w:sz="4" w:space="0" w:color="000000"/>
              <w:bottom w:val="single" w:sz="4" w:space="0" w:color="000000"/>
              <w:right w:val="single" w:sz="4" w:space="0" w:color="000000"/>
            </w:tcBorders>
            <w:shd w:val="clear" w:color="auto" w:fill="auto"/>
            <w:vAlign w:val="bottom"/>
          </w:tcPr>
          <w:p w14:paraId="4428A98F" w14:textId="77777777" w:rsidR="007131FF" w:rsidRDefault="007131FF" w:rsidP="00F9318E">
            <w:pPr>
              <w:spacing w:after="0" w:line="276" w:lineRule="auto"/>
              <w:ind w:firstLine="440"/>
              <w:rPr>
                <w:rFonts w:ascii="Calibri" w:eastAsia="Calibri" w:hAnsi="Calibri" w:cs="Calibri"/>
                <w:sz w:val="22"/>
                <w:szCs w:val="22"/>
              </w:rPr>
            </w:pPr>
            <w:proofErr w:type="spellStart"/>
            <w:r>
              <w:rPr>
                <w:rFonts w:ascii="Calibri" w:eastAsia="Calibri" w:hAnsi="Calibri" w:cs="Calibri"/>
                <w:sz w:val="22"/>
                <w:szCs w:val="22"/>
              </w:rPr>
              <w:t>Akinremi</w:t>
            </w:r>
            <w:proofErr w:type="spellEnd"/>
            <w:r>
              <w:rPr>
                <w:rFonts w:ascii="Calibri" w:eastAsia="Calibri" w:hAnsi="Calibri" w:cs="Calibri"/>
                <w:sz w:val="22"/>
                <w:szCs w:val="22"/>
              </w:rPr>
              <w:t xml:space="preserve"> Peter Taiwo</w:t>
            </w:r>
          </w:p>
        </w:tc>
        <w:tc>
          <w:tcPr>
            <w:tcW w:w="1060" w:type="dxa"/>
            <w:tcBorders>
              <w:top w:val="nil"/>
              <w:left w:val="nil"/>
              <w:bottom w:val="single" w:sz="4" w:space="0" w:color="000000"/>
              <w:right w:val="single" w:sz="4" w:space="0" w:color="000000"/>
            </w:tcBorders>
            <w:shd w:val="clear" w:color="auto" w:fill="auto"/>
            <w:vAlign w:val="bottom"/>
          </w:tcPr>
          <w:p w14:paraId="66FDB7CD" w14:textId="77777777" w:rsidR="007131FF" w:rsidRDefault="007131FF" w:rsidP="00F9318E">
            <w:pPr>
              <w:spacing w:after="0" w:line="276" w:lineRule="auto"/>
              <w:jc w:val="center"/>
              <w:rPr>
                <w:rFonts w:ascii="Calibri" w:eastAsia="Calibri" w:hAnsi="Calibri" w:cs="Calibri"/>
                <w:color w:val="0563C1"/>
                <w:sz w:val="22"/>
                <w:szCs w:val="22"/>
                <w:u w:val="single"/>
              </w:rPr>
            </w:pPr>
            <w:hyperlink r:id="rId66">
              <w:r>
                <w:rPr>
                  <w:rFonts w:ascii="Calibri" w:eastAsia="Calibri" w:hAnsi="Calibri" w:cs="Calibri"/>
                  <w:color w:val="0563C1"/>
                  <w:sz w:val="22"/>
                  <w:szCs w:val="22"/>
                  <w:u w:val="single"/>
                </w:rPr>
                <w:t>SOI</w:t>
              </w:r>
            </w:hyperlink>
          </w:p>
        </w:tc>
        <w:tc>
          <w:tcPr>
            <w:tcW w:w="1300" w:type="dxa"/>
            <w:tcBorders>
              <w:top w:val="nil"/>
              <w:left w:val="nil"/>
              <w:bottom w:val="single" w:sz="4" w:space="0" w:color="000000"/>
              <w:right w:val="single" w:sz="4" w:space="0" w:color="000000"/>
            </w:tcBorders>
            <w:shd w:val="clear" w:color="auto" w:fill="auto"/>
            <w:vAlign w:val="bottom"/>
          </w:tcPr>
          <w:p w14:paraId="2E81200C" w14:textId="77777777" w:rsidR="007131FF" w:rsidRDefault="007131FF" w:rsidP="00F9318E">
            <w:pPr>
              <w:spacing w:after="0" w:line="276" w:lineRule="auto"/>
              <w:jc w:val="center"/>
              <w:rPr>
                <w:rFonts w:ascii="Calibri" w:eastAsia="Calibri" w:hAnsi="Calibri" w:cs="Calibri"/>
                <w:sz w:val="22"/>
                <w:szCs w:val="22"/>
              </w:rPr>
            </w:pPr>
            <w:r>
              <w:rPr>
                <w:rFonts w:ascii="Calibri" w:eastAsia="Calibri" w:hAnsi="Calibri" w:cs="Calibri"/>
                <w:sz w:val="22"/>
                <w:szCs w:val="22"/>
              </w:rPr>
              <w:t>6/2/2021</w:t>
            </w:r>
          </w:p>
        </w:tc>
        <w:tc>
          <w:tcPr>
            <w:tcW w:w="1300" w:type="dxa"/>
            <w:tcBorders>
              <w:top w:val="nil"/>
              <w:left w:val="nil"/>
              <w:bottom w:val="single" w:sz="4" w:space="0" w:color="000000"/>
              <w:right w:val="single" w:sz="4" w:space="0" w:color="000000"/>
            </w:tcBorders>
            <w:shd w:val="clear" w:color="auto" w:fill="auto"/>
            <w:vAlign w:val="bottom"/>
          </w:tcPr>
          <w:p w14:paraId="2AB72768" w14:textId="77777777" w:rsidR="007131FF" w:rsidRDefault="007131FF" w:rsidP="00F9318E">
            <w:pPr>
              <w:spacing w:after="0" w:line="276" w:lineRule="auto"/>
              <w:jc w:val="center"/>
              <w:rPr>
                <w:rFonts w:ascii="Calibri" w:eastAsia="Calibri" w:hAnsi="Calibri" w:cs="Calibri"/>
                <w:sz w:val="22"/>
                <w:szCs w:val="22"/>
              </w:rPr>
            </w:pPr>
            <w:r>
              <w:rPr>
                <w:rFonts w:ascii="Calibri" w:eastAsia="Calibri" w:hAnsi="Calibri" w:cs="Calibri"/>
                <w:sz w:val="22"/>
                <w:szCs w:val="22"/>
              </w:rPr>
              <w:t> </w:t>
            </w:r>
          </w:p>
        </w:tc>
        <w:tc>
          <w:tcPr>
            <w:tcW w:w="1300" w:type="dxa"/>
            <w:tcBorders>
              <w:top w:val="nil"/>
              <w:left w:val="nil"/>
              <w:bottom w:val="single" w:sz="4" w:space="0" w:color="000000"/>
              <w:right w:val="single" w:sz="4" w:space="0" w:color="000000"/>
            </w:tcBorders>
            <w:shd w:val="clear" w:color="auto" w:fill="auto"/>
            <w:vAlign w:val="bottom"/>
          </w:tcPr>
          <w:p w14:paraId="4F6F795A" w14:textId="77777777" w:rsidR="007131FF" w:rsidRDefault="007131FF" w:rsidP="00F9318E">
            <w:pPr>
              <w:spacing w:after="0" w:line="276" w:lineRule="auto"/>
              <w:jc w:val="center"/>
              <w:rPr>
                <w:rFonts w:ascii="Calibri" w:eastAsia="Calibri" w:hAnsi="Calibri" w:cs="Calibri"/>
                <w:sz w:val="22"/>
                <w:szCs w:val="22"/>
              </w:rPr>
            </w:pPr>
            <w:r>
              <w:rPr>
                <w:rFonts w:ascii="Calibri" w:eastAsia="Calibri" w:hAnsi="Calibri" w:cs="Calibri"/>
                <w:sz w:val="22"/>
                <w:szCs w:val="22"/>
              </w:rPr>
              <w:t>71.4%</w:t>
            </w:r>
          </w:p>
        </w:tc>
        <w:tc>
          <w:tcPr>
            <w:tcW w:w="1300" w:type="dxa"/>
            <w:tcBorders>
              <w:top w:val="nil"/>
              <w:left w:val="nil"/>
              <w:bottom w:val="single" w:sz="4" w:space="0" w:color="000000"/>
              <w:right w:val="single" w:sz="4" w:space="0" w:color="000000"/>
            </w:tcBorders>
            <w:shd w:val="clear" w:color="auto" w:fill="auto"/>
            <w:vAlign w:val="bottom"/>
          </w:tcPr>
          <w:p w14:paraId="028F50DC" w14:textId="77777777" w:rsidR="007131FF" w:rsidRDefault="007131FF" w:rsidP="00F9318E">
            <w:pPr>
              <w:spacing w:after="0" w:line="276" w:lineRule="auto"/>
              <w:rPr>
                <w:rFonts w:ascii="Calibri" w:eastAsia="Calibri" w:hAnsi="Calibri" w:cs="Calibri"/>
                <w:sz w:val="22"/>
                <w:szCs w:val="22"/>
              </w:rPr>
            </w:pPr>
            <w:r>
              <w:rPr>
                <w:rFonts w:ascii="Calibri" w:eastAsia="Calibri" w:hAnsi="Calibri" w:cs="Calibri"/>
                <w:sz w:val="22"/>
                <w:szCs w:val="22"/>
              </w:rPr>
              <w:t> </w:t>
            </w:r>
          </w:p>
        </w:tc>
      </w:tr>
      <w:tr w:rsidR="007131FF" w14:paraId="633825B5" w14:textId="77777777" w:rsidTr="00F9318E">
        <w:trPr>
          <w:trHeight w:val="300"/>
        </w:trPr>
        <w:tc>
          <w:tcPr>
            <w:tcW w:w="3520" w:type="dxa"/>
            <w:tcBorders>
              <w:top w:val="nil"/>
              <w:left w:val="single" w:sz="4" w:space="0" w:color="000000"/>
              <w:bottom w:val="single" w:sz="4" w:space="0" w:color="000000"/>
              <w:right w:val="nil"/>
            </w:tcBorders>
            <w:shd w:val="clear" w:color="auto" w:fill="D9D9D9"/>
            <w:vAlign w:val="bottom"/>
          </w:tcPr>
          <w:p w14:paraId="40D95EAE" w14:textId="77777777" w:rsidR="007131FF" w:rsidRDefault="007131FF" w:rsidP="00F9318E">
            <w:pPr>
              <w:spacing w:after="0" w:line="276" w:lineRule="auto"/>
              <w:rPr>
                <w:rFonts w:ascii="Calibri" w:eastAsia="Calibri" w:hAnsi="Calibri" w:cs="Calibri"/>
                <w:b/>
                <w:sz w:val="22"/>
                <w:szCs w:val="22"/>
              </w:rPr>
            </w:pPr>
            <w:r>
              <w:rPr>
                <w:rFonts w:ascii="Calibri" w:eastAsia="Calibri" w:hAnsi="Calibri" w:cs="Calibri"/>
                <w:b/>
                <w:sz w:val="22"/>
                <w:szCs w:val="22"/>
              </w:rPr>
              <w:t>Registrar Stakeholder Group (RrSG)</w:t>
            </w:r>
          </w:p>
        </w:tc>
        <w:tc>
          <w:tcPr>
            <w:tcW w:w="1060" w:type="dxa"/>
            <w:tcBorders>
              <w:top w:val="nil"/>
              <w:left w:val="nil"/>
              <w:bottom w:val="single" w:sz="4" w:space="0" w:color="000000"/>
              <w:right w:val="nil"/>
            </w:tcBorders>
            <w:shd w:val="clear" w:color="auto" w:fill="D9D9D9"/>
            <w:vAlign w:val="bottom"/>
          </w:tcPr>
          <w:p w14:paraId="6E1212AC" w14:textId="77777777" w:rsidR="007131FF" w:rsidRDefault="007131FF" w:rsidP="00F9318E">
            <w:pPr>
              <w:spacing w:after="0" w:line="276" w:lineRule="auto"/>
              <w:rPr>
                <w:rFonts w:ascii="Calibri" w:eastAsia="Calibri" w:hAnsi="Calibri" w:cs="Calibri"/>
                <w:b/>
                <w:sz w:val="22"/>
                <w:szCs w:val="22"/>
              </w:rPr>
            </w:pPr>
            <w:r>
              <w:rPr>
                <w:rFonts w:ascii="Calibri" w:eastAsia="Calibri" w:hAnsi="Calibri" w:cs="Calibri"/>
                <w:b/>
                <w:sz w:val="22"/>
                <w:szCs w:val="22"/>
              </w:rPr>
              <w:t> </w:t>
            </w:r>
          </w:p>
        </w:tc>
        <w:tc>
          <w:tcPr>
            <w:tcW w:w="1300" w:type="dxa"/>
            <w:tcBorders>
              <w:top w:val="nil"/>
              <w:left w:val="nil"/>
              <w:bottom w:val="single" w:sz="4" w:space="0" w:color="000000"/>
              <w:right w:val="nil"/>
            </w:tcBorders>
            <w:shd w:val="clear" w:color="auto" w:fill="D9D9D9"/>
            <w:vAlign w:val="bottom"/>
          </w:tcPr>
          <w:p w14:paraId="46634C0B" w14:textId="77777777" w:rsidR="007131FF" w:rsidRDefault="007131FF" w:rsidP="00F9318E">
            <w:pPr>
              <w:spacing w:after="0" w:line="276" w:lineRule="auto"/>
              <w:rPr>
                <w:rFonts w:ascii="Calibri" w:eastAsia="Calibri" w:hAnsi="Calibri" w:cs="Calibri"/>
                <w:b/>
                <w:sz w:val="22"/>
                <w:szCs w:val="22"/>
              </w:rPr>
            </w:pPr>
            <w:r>
              <w:rPr>
                <w:rFonts w:ascii="Calibri" w:eastAsia="Calibri" w:hAnsi="Calibri" w:cs="Calibri"/>
                <w:b/>
                <w:sz w:val="22"/>
                <w:szCs w:val="22"/>
              </w:rPr>
              <w:t> </w:t>
            </w:r>
          </w:p>
        </w:tc>
        <w:tc>
          <w:tcPr>
            <w:tcW w:w="1300" w:type="dxa"/>
            <w:tcBorders>
              <w:top w:val="nil"/>
              <w:left w:val="nil"/>
              <w:bottom w:val="single" w:sz="4" w:space="0" w:color="000000"/>
              <w:right w:val="nil"/>
            </w:tcBorders>
            <w:shd w:val="clear" w:color="auto" w:fill="D9D9D9"/>
            <w:vAlign w:val="bottom"/>
          </w:tcPr>
          <w:p w14:paraId="6A6909B3" w14:textId="77777777" w:rsidR="007131FF" w:rsidRDefault="007131FF" w:rsidP="00F9318E">
            <w:pPr>
              <w:spacing w:after="0" w:line="276" w:lineRule="auto"/>
              <w:rPr>
                <w:rFonts w:ascii="Calibri" w:eastAsia="Calibri" w:hAnsi="Calibri" w:cs="Calibri"/>
                <w:b/>
                <w:sz w:val="22"/>
                <w:szCs w:val="22"/>
              </w:rPr>
            </w:pPr>
            <w:r>
              <w:rPr>
                <w:rFonts w:ascii="Calibri" w:eastAsia="Calibri" w:hAnsi="Calibri" w:cs="Calibri"/>
                <w:b/>
                <w:sz w:val="22"/>
                <w:szCs w:val="22"/>
              </w:rPr>
              <w:t> </w:t>
            </w:r>
          </w:p>
        </w:tc>
        <w:tc>
          <w:tcPr>
            <w:tcW w:w="1300" w:type="dxa"/>
            <w:tcBorders>
              <w:top w:val="nil"/>
              <w:left w:val="nil"/>
              <w:bottom w:val="single" w:sz="4" w:space="0" w:color="000000"/>
              <w:right w:val="nil"/>
            </w:tcBorders>
            <w:shd w:val="clear" w:color="auto" w:fill="D9D9D9"/>
            <w:vAlign w:val="bottom"/>
          </w:tcPr>
          <w:p w14:paraId="5AA611B6" w14:textId="77777777" w:rsidR="007131FF" w:rsidRDefault="007131FF" w:rsidP="00F9318E">
            <w:pPr>
              <w:spacing w:after="0" w:line="276" w:lineRule="auto"/>
              <w:jc w:val="center"/>
              <w:rPr>
                <w:rFonts w:ascii="Calibri" w:eastAsia="Calibri" w:hAnsi="Calibri" w:cs="Calibri"/>
                <w:b/>
                <w:sz w:val="22"/>
                <w:szCs w:val="22"/>
              </w:rPr>
            </w:pPr>
            <w:r>
              <w:rPr>
                <w:rFonts w:ascii="Calibri" w:eastAsia="Calibri" w:hAnsi="Calibri" w:cs="Calibri"/>
                <w:b/>
                <w:sz w:val="22"/>
                <w:szCs w:val="22"/>
              </w:rPr>
              <w:t>97.1%</w:t>
            </w:r>
          </w:p>
        </w:tc>
        <w:tc>
          <w:tcPr>
            <w:tcW w:w="1300" w:type="dxa"/>
            <w:tcBorders>
              <w:top w:val="nil"/>
              <w:left w:val="nil"/>
              <w:bottom w:val="single" w:sz="4" w:space="0" w:color="000000"/>
              <w:right w:val="single" w:sz="4" w:space="0" w:color="000000"/>
            </w:tcBorders>
            <w:shd w:val="clear" w:color="auto" w:fill="D9D9D9"/>
            <w:vAlign w:val="bottom"/>
          </w:tcPr>
          <w:p w14:paraId="30024C5C" w14:textId="77777777" w:rsidR="007131FF" w:rsidRDefault="007131FF" w:rsidP="00F9318E">
            <w:pPr>
              <w:spacing w:after="0" w:line="276" w:lineRule="auto"/>
              <w:rPr>
                <w:rFonts w:ascii="Calibri" w:eastAsia="Calibri" w:hAnsi="Calibri" w:cs="Calibri"/>
                <w:b/>
                <w:sz w:val="22"/>
                <w:szCs w:val="22"/>
              </w:rPr>
            </w:pPr>
            <w:r>
              <w:rPr>
                <w:rFonts w:ascii="Calibri" w:eastAsia="Calibri" w:hAnsi="Calibri" w:cs="Calibri"/>
                <w:b/>
                <w:sz w:val="22"/>
                <w:szCs w:val="22"/>
              </w:rPr>
              <w:t> </w:t>
            </w:r>
          </w:p>
        </w:tc>
      </w:tr>
      <w:tr w:rsidR="007131FF" w14:paraId="39B1B420" w14:textId="77777777" w:rsidTr="00F9318E">
        <w:trPr>
          <w:trHeight w:val="300"/>
        </w:trPr>
        <w:tc>
          <w:tcPr>
            <w:tcW w:w="3520" w:type="dxa"/>
            <w:tcBorders>
              <w:top w:val="nil"/>
              <w:left w:val="single" w:sz="4" w:space="0" w:color="000000"/>
              <w:bottom w:val="single" w:sz="4" w:space="0" w:color="000000"/>
              <w:right w:val="single" w:sz="4" w:space="0" w:color="000000"/>
            </w:tcBorders>
            <w:shd w:val="clear" w:color="auto" w:fill="auto"/>
            <w:vAlign w:val="bottom"/>
          </w:tcPr>
          <w:p w14:paraId="7C0B8B1C" w14:textId="77777777" w:rsidR="007131FF" w:rsidRDefault="007131FF" w:rsidP="00F9318E">
            <w:pPr>
              <w:spacing w:after="0" w:line="276" w:lineRule="auto"/>
              <w:ind w:firstLine="440"/>
              <w:rPr>
                <w:rFonts w:ascii="Calibri" w:eastAsia="Calibri" w:hAnsi="Calibri" w:cs="Calibri"/>
                <w:sz w:val="22"/>
                <w:szCs w:val="22"/>
              </w:rPr>
            </w:pPr>
            <w:r>
              <w:rPr>
                <w:rFonts w:ascii="Calibri" w:eastAsia="Calibri" w:hAnsi="Calibri" w:cs="Calibri"/>
                <w:sz w:val="22"/>
                <w:szCs w:val="22"/>
              </w:rPr>
              <w:t xml:space="preserve">Andrew </w:t>
            </w:r>
            <w:proofErr w:type="spellStart"/>
            <w:r>
              <w:rPr>
                <w:rFonts w:ascii="Calibri" w:eastAsia="Calibri" w:hAnsi="Calibri" w:cs="Calibri"/>
                <w:sz w:val="22"/>
                <w:szCs w:val="22"/>
              </w:rPr>
              <w:t>Reberry</w:t>
            </w:r>
            <w:proofErr w:type="spellEnd"/>
          </w:p>
        </w:tc>
        <w:tc>
          <w:tcPr>
            <w:tcW w:w="1060" w:type="dxa"/>
            <w:tcBorders>
              <w:top w:val="nil"/>
              <w:left w:val="nil"/>
              <w:bottom w:val="single" w:sz="4" w:space="0" w:color="000000"/>
              <w:right w:val="single" w:sz="4" w:space="0" w:color="000000"/>
            </w:tcBorders>
            <w:shd w:val="clear" w:color="auto" w:fill="auto"/>
            <w:vAlign w:val="bottom"/>
          </w:tcPr>
          <w:p w14:paraId="61E4A2C3" w14:textId="77777777" w:rsidR="007131FF" w:rsidRDefault="007131FF" w:rsidP="00F9318E">
            <w:pPr>
              <w:spacing w:after="0" w:line="276" w:lineRule="auto"/>
              <w:jc w:val="center"/>
              <w:rPr>
                <w:rFonts w:ascii="Calibri" w:eastAsia="Calibri" w:hAnsi="Calibri" w:cs="Calibri"/>
                <w:color w:val="0563C1"/>
                <w:sz w:val="22"/>
                <w:szCs w:val="22"/>
                <w:u w:val="single"/>
              </w:rPr>
            </w:pPr>
            <w:r>
              <w:rPr>
                <w:rFonts w:ascii="Calibri" w:eastAsia="Calibri" w:hAnsi="Calibri" w:cs="Calibri"/>
                <w:color w:val="0563C1"/>
                <w:sz w:val="22"/>
                <w:szCs w:val="22"/>
                <w:u w:val="single"/>
              </w:rPr>
              <w:t> </w:t>
            </w:r>
          </w:p>
        </w:tc>
        <w:tc>
          <w:tcPr>
            <w:tcW w:w="1300" w:type="dxa"/>
            <w:tcBorders>
              <w:top w:val="nil"/>
              <w:left w:val="nil"/>
              <w:bottom w:val="single" w:sz="4" w:space="0" w:color="000000"/>
              <w:right w:val="single" w:sz="4" w:space="0" w:color="000000"/>
            </w:tcBorders>
            <w:shd w:val="clear" w:color="auto" w:fill="auto"/>
            <w:vAlign w:val="bottom"/>
          </w:tcPr>
          <w:p w14:paraId="1B44FAC5" w14:textId="77777777" w:rsidR="007131FF" w:rsidRDefault="007131FF" w:rsidP="00F9318E">
            <w:pPr>
              <w:spacing w:after="0" w:line="276" w:lineRule="auto"/>
              <w:jc w:val="center"/>
              <w:rPr>
                <w:rFonts w:ascii="Calibri" w:eastAsia="Calibri" w:hAnsi="Calibri" w:cs="Calibri"/>
                <w:sz w:val="22"/>
                <w:szCs w:val="22"/>
              </w:rPr>
            </w:pPr>
            <w:r>
              <w:rPr>
                <w:rFonts w:ascii="Calibri" w:eastAsia="Calibri" w:hAnsi="Calibri" w:cs="Calibri"/>
                <w:sz w:val="22"/>
                <w:szCs w:val="22"/>
              </w:rPr>
              <w:t> </w:t>
            </w:r>
          </w:p>
        </w:tc>
        <w:tc>
          <w:tcPr>
            <w:tcW w:w="1300" w:type="dxa"/>
            <w:tcBorders>
              <w:top w:val="nil"/>
              <w:left w:val="nil"/>
              <w:bottom w:val="single" w:sz="4" w:space="0" w:color="000000"/>
              <w:right w:val="single" w:sz="4" w:space="0" w:color="000000"/>
            </w:tcBorders>
            <w:shd w:val="clear" w:color="auto" w:fill="auto"/>
            <w:vAlign w:val="bottom"/>
          </w:tcPr>
          <w:p w14:paraId="40550892" w14:textId="77777777" w:rsidR="007131FF" w:rsidRDefault="007131FF" w:rsidP="00F9318E">
            <w:pPr>
              <w:spacing w:after="0" w:line="276" w:lineRule="auto"/>
              <w:jc w:val="center"/>
              <w:rPr>
                <w:rFonts w:ascii="Calibri" w:eastAsia="Calibri" w:hAnsi="Calibri" w:cs="Calibri"/>
                <w:sz w:val="22"/>
                <w:szCs w:val="22"/>
              </w:rPr>
            </w:pPr>
            <w:r>
              <w:rPr>
                <w:rFonts w:ascii="Calibri" w:eastAsia="Calibri" w:hAnsi="Calibri" w:cs="Calibri"/>
                <w:sz w:val="22"/>
                <w:szCs w:val="22"/>
              </w:rPr>
              <w:t> </w:t>
            </w:r>
          </w:p>
        </w:tc>
        <w:tc>
          <w:tcPr>
            <w:tcW w:w="1300" w:type="dxa"/>
            <w:tcBorders>
              <w:top w:val="nil"/>
              <w:left w:val="nil"/>
              <w:bottom w:val="single" w:sz="4" w:space="0" w:color="000000"/>
              <w:right w:val="single" w:sz="4" w:space="0" w:color="000000"/>
            </w:tcBorders>
            <w:shd w:val="clear" w:color="auto" w:fill="auto"/>
            <w:vAlign w:val="bottom"/>
          </w:tcPr>
          <w:p w14:paraId="19369AF0" w14:textId="77777777" w:rsidR="007131FF" w:rsidRDefault="007131FF" w:rsidP="00F9318E">
            <w:pPr>
              <w:spacing w:after="0" w:line="276" w:lineRule="auto"/>
              <w:jc w:val="center"/>
              <w:rPr>
                <w:rFonts w:ascii="Calibri" w:eastAsia="Calibri" w:hAnsi="Calibri" w:cs="Calibri"/>
                <w:sz w:val="22"/>
                <w:szCs w:val="22"/>
              </w:rPr>
            </w:pPr>
            <w:r>
              <w:rPr>
                <w:rFonts w:ascii="Calibri" w:eastAsia="Calibri" w:hAnsi="Calibri" w:cs="Calibri"/>
                <w:sz w:val="22"/>
                <w:szCs w:val="22"/>
              </w:rPr>
              <w:t>0.0%</w:t>
            </w:r>
          </w:p>
        </w:tc>
        <w:tc>
          <w:tcPr>
            <w:tcW w:w="1300" w:type="dxa"/>
            <w:tcBorders>
              <w:top w:val="nil"/>
              <w:left w:val="nil"/>
              <w:bottom w:val="single" w:sz="4" w:space="0" w:color="000000"/>
              <w:right w:val="single" w:sz="4" w:space="0" w:color="000000"/>
            </w:tcBorders>
            <w:shd w:val="clear" w:color="auto" w:fill="auto"/>
            <w:vAlign w:val="bottom"/>
          </w:tcPr>
          <w:p w14:paraId="5EE2B11E" w14:textId="77777777" w:rsidR="007131FF" w:rsidRDefault="007131FF" w:rsidP="00F9318E">
            <w:pPr>
              <w:spacing w:after="0" w:line="276" w:lineRule="auto"/>
              <w:rPr>
                <w:rFonts w:ascii="Calibri" w:eastAsia="Calibri" w:hAnsi="Calibri" w:cs="Calibri"/>
                <w:sz w:val="22"/>
                <w:szCs w:val="22"/>
              </w:rPr>
            </w:pPr>
            <w:r>
              <w:rPr>
                <w:rFonts w:ascii="Calibri" w:eastAsia="Calibri" w:hAnsi="Calibri" w:cs="Calibri"/>
                <w:sz w:val="22"/>
                <w:szCs w:val="22"/>
              </w:rPr>
              <w:t> </w:t>
            </w:r>
          </w:p>
        </w:tc>
      </w:tr>
      <w:tr w:rsidR="007131FF" w14:paraId="5D8D8162" w14:textId="77777777" w:rsidTr="00F9318E">
        <w:trPr>
          <w:trHeight w:val="300"/>
        </w:trPr>
        <w:tc>
          <w:tcPr>
            <w:tcW w:w="3520" w:type="dxa"/>
            <w:tcBorders>
              <w:top w:val="nil"/>
              <w:left w:val="single" w:sz="4" w:space="0" w:color="000000"/>
              <w:bottom w:val="single" w:sz="4" w:space="0" w:color="000000"/>
              <w:right w:val="single" w:sz="4" w:space="0" w:color="000000"/>
            </w:tcBorders>
            <w:shd w:val="clear" w:color="auto" w:fill="auto"/>
            <w:vAlign w:val="bottom"/>
          </w:tcPr>
          <w:p w14:paraId="7157FC80" w14:textId="77777777" w:rsidR="007131FF" w:rsidRDefault="007131FF" w:rsidP="00F9318E">
            <w:pPr>
              <w:spacing w:after="0" w:line="276" w:lineRule="auto"/>
              <w:ind w:firstLine="440"/>
              <w:rPr>
                <w:rFonts w:ascii="Calibri" w:eastAsia="Calibri" w:hAnsi="Calibri" w:cs="Calibri"/>
                <w:sz w:val="22"/>
                <w:szCs w:val="22"/>
              </w:rPr>
            </w:pPr>
            <w:r>
              <w:rPr>
                <w:rFonts w:ascii="Calibri" w:eastAsia="Calibri" w:hAnsi="Calibri" w:cs="Calibri"/>
                <w:sz w:val="22"/>
                <w:szCs w:val="22"/>
              </w:rPr>
              <w:t xml:space="preserve">Arnaud </w:t>
            </w:r>
            <w:proofErr w:type="spellStart"/>
            <w:r>
              <w:rPr>
                <w:rFonts w:ascii="Calibri" w:eastAsia="Calibri" w:hAnsi="Calibri" w:cs="Calibri"/>
                <w:sz w:val="22"/>
                <w:szCs w:val="22"/>
              </w:rPr>
              <w:t>Wittersheim</w:t>
            </w:r>
            <w:proofErr w:type="spellEnd"/>
          </w:p>
        </w:tc>
        <w:tc>
          <w:tcPr>
            <w:tcW w:w="1060" w:type="dxa"/>
            <w:tcBorders>
              <w:top w:val="nil"/>
              <w:left w:val="nil"/>
              <w:bottom w:val="single" w:sz="4" w:space="0" w:color="000000"/>
              <w:right w:val="single" w:sz="4" w:space="0" w:color="000000"/>
            </w:tcBorders>
            <w:shd w:val="clear" w:color="auto" w:fill="auto"/>
            <w:vAlign w:val="bottom"/>
          </w:tcPr>
          <w:p w14:paraId="577EA246" w14:textId="77777777" w:rsidR="007131FF" w:rsidRDefault="007131FF" w:rsidP="00F9318E">
            <w:pPr>
              <w:spacing w:after="0" w:line="276" w:lineRule="auto"/>
              <w:jc w:val="center"/>
              <w:rPr>
                <w:rFonts w:ascii="Calibri" w:eastAsia="Calibri" w:hAnsi="Calibri" w:cs="Calibri"/>
                <w:color w:val="0563C1"/>
                <w:sz w:val="22"/>
                <w:szCs w:val="22"/>
                <w:u w:val="single"/>
              </w:rPr>
            </w:pPr>
            <w:hyperlink r:id="rId67">
              <w:r>
                <w:rPr>
                  <w:rFonts w:ascii="Calibri" w:eastAsia="Calibri" w:hAnsi="Calibri" w:cs="Calibri"/>
                  <w:color w:val="0563C1"/>
                  <w:sz w:val="22"/>
                  <w:szCs w:val="22"/>
                  <w:u w:val="single"/>
                </w:rPr>
                <w:t>SOI</w:t>
              </w:r>
            </w:hyperlink>
          </w:p>
        </w:tc>
        <w:tc>
          <w:tcPr>
            <w:tcW w:w="1300" w:type="dxa"/>
            <w:tcBorders>
              <w:top w:val="nil"/>
              <w:left w:val="nil"/>
              <w:bottom w:val="single" w:sz="4" w:space="0" w:color="000000"/>
              <w:right w:val="single" w:sz="4" w:space="0" w:color="000000"/>
            </w:tcBorders>
            <w:shd w:val="clear" w:color="auto" w:fill="auto"/>
            <w:vAlign w:val="bottom"/>
          </w:tcPr>
          <w:p w14:paraId="3024474D" w14:textId="77777777" w:rsidR="007131FF" w:rsidRDefault="007131FF" w:rsidP="00F9318E">
            <w:pPr>
              <w:spacing w:after="0" w:line="276" w:lineRule="auto"/>
              <w:jc w:val="center"/>
              <w:rPr>
                <w:rFonts w:ascii="Calibri" w:eastAsia="Calibri" w:hAnsi="Calibri" w:cs="Calibri"/>
                <w:sz w:val="22"/>
                <w:szCs w:val="22"/>
              </w:rPr>
            </w:pPr>
            <w:r>
              <w:rPr>
                <w:rFonts w:ascii="Calibri" w:eastAsia="Calibri" w:hAnsi="Calibri" w:cs="Calibri"/>
                <w:sz w:val="22"/>
                <w:szCs w:val="22"/>
              </w:rPr>
              <w:t>5/5/2021</w:t>
            </w:r>
          </w:p>
        </w:tc>
        <w:tc>
          <w:tcPr>
            <w:tcW w:w="1300" w:type="dxa"/>
            <w:tcBorders>
              <w:top w:val="nil"/>
              <w:left w:val="nil"/>
              <w:bottom w:val="single" w:sz="4" w:space="0" w:color="000000"/>
              <w:right w:val="single" w:sz="4" w:space="0" w:color="000000"/>
            </w:tcBorders>
            <w:shd w:val="clear" w:color="auto" w:fill="auto"/>
            <w:vAlign w:val="bottom"/>
          </w:tcPr>
          <w:p w14:paraId="7AD00FB7" w14:textId="77777777" w:rsidR="007131FF" w:rsidRDefault="007131FF" w:rsidP="00F9318E">
            <w:pPr>
              <w:spacing w:after="0" w:line="276" w:lineRule="auto"/>
              <w:jc w:val="center"/>
              <w:rPr>
                <w:rFonts w:ascii="Calibri" w:eastAsia="Calibri" w:hAnsi="Calibri" w:cs="Calibri"/>
                <w:sz w:val="22"/>
                <w:szCs w:val="22"/>
              </w:rPr>
            </w:pPr>
            <w:r>
              <w:rPr>
                <w:rFonts w:ascii="Calibri" w:eastAsia="Calibri" w:hAnsi="Calibri" w:cs="Calibri"/>
                <w:sz w:val="22"/>
                <w:szCs w:val="22"/>
              </w:rPr>
              <w:t> </w:t>
            </w:r>
          </w:p>
        </w:tc>
        <w:tc>
          <w:tcPr>
            <w:tcW w:w="1300" w:type="dxa"/>
            <w:tcBorders>
              <w:top w:val="nil"/>
              <w:left w:val="nil"/>
              <w:bottom w:val="single" w:sz="4" w:space="0" w:color="000000"/>
              <w:right w:val="single" w:sz="4" w:space="0" w:color="000000"/>
            </w:tcBorders>
            <w:shd w:val="clear" w:color="auto" w:fill="auto"/>
            <w:vAlign w:val="bottom"/>
          </w:tcPr>
          <w:p w14:paraId="1AF7C8E8" w14:textId="77777777" w:rsidR="007131FF" w:rsidRDefault="007131FF" w:rsidP="00F9318E">
            <w:pPr>
              <w:spacing w:after="0" w:line="276" w:lineRule="auto"/>
              <w:jc w:val="center"/>
              <w:rPr>
                <w:rFonts w:ascii="Calibri" w:eastAsia="Calibri" w:hAnsi="Calibri" w:cs="Calibri"/>
                <w:sz w:val="22"/>
                <w:szCs w:val="22"/>
              </w:rPr>
            </w:pPr>
            <w:r>
              <w:rPr>
                <w:rFonts w:ascii="Calibri" w:eastAsia="Calibri" w:hAnsi="Calibri" w:cs="Calibri"/>
                <w:sz w:val="22"/>
                <w:szCs w:val="22"/>
              </w:rPr>
              <w:t>96.7%</w:t>
            </w:r>
          </w:p>
        </w:tc>
        <w:tc>
          <w:tcPr>
            <w:tcW w:w="1300" w:type="dxa"/>
            <w:tcBorders>
              <w:top w:val="nil"/>
              <w:left w:val="nil"/>
              <w:bottom w:val="single" w:sz="4" w:space="0" w:color="000000"/>
              <w:right w:val="single" w:sz="4" w:space="0" w:color="000000"/>
            </w:tcBorders>
            <w:shd w:val="clear" w:color="auto" w:fill="auto"/>
            <w:vAlign w:val="bottom"/>
          </w:tcPr>
          <w:p w14:paraId="2EE335A3" w14:textId="77777777" w:rsidR="007131FF" w:rsidRDefault="007131FF" w:rsidP="00F9318E">
            <w:pPr>
              <w:spacing w:after="0" w:line="276" w:lineRule="auto"/>
              <w:rPr>
                <w:rFonts w:ascii="Calibri" w:eastAsia="Calibri" w:hAnsi="Calibri" w:cs="Calibri"/>
                <w:sz w:val="22"/>
                <w:szCs w:val="22"/>
              </w:rPr>
            </w:pPr>
            <w:r>
              <w:rPr>
                <w:rFonts w:ascii="Calibri" w:eastAsia="Calibri" w:hAnsi="Calibri" w:cs="Calibri"/>
                <w:sz w:val="22"/>
                <w:szCs w:val="22"/>
              </w:rPr>
              <w:t> </w:t>
            </w:r>
          </w:p>
        </w:tc>
      </w:tr>
      <w:tr w:rsidR="007131FF" w14:paraId="60186A44" w14:textId="77777777" w:rsidTr="00F9318E">
        <w:trPr>
          <w:trHeight w:val="300"/>
        </w:trPr>
        <w:tc>
          <w:tcPr>
            <w:tcW w:w="3520" w:type="dxa"/>
            <w:tcBorders>
              <w:top w:val="nil"/>
              <w:left w:val="single" w:sz="4" w:space="0" w:color="000000"/>
              <w:bottom w:val="single" w:sz="4" w:space="0" w:color="000000"/>
              <w:right w:val="single" w:sz="4" w:space="0" w:color="000000"/>
            </w:tcBorders>
            <w:shd w:val="clear" w:color="auto" w:fill="auto"/>
            <w:vAlign w:val="bottom"/>
          </w:tcPr>
          <w:p w14:paraId="18A97E45" w14:textId="77777777" w:rsidR="007131FF" w:rsidRDefault="007131FF" w:rsidP="00F9318E">
            <w:pPr>
              <w:spacing w:after="0" w:line="276" w:lineRule="auto"/>
              <w:ind w:firstLine="440"/>
              <w:rPr>
                <w:rFonts w:ascii="Calibri" w:eastAsia="Calibri" w:hAnsi="Calibri" w:cs="Calibri"/>
                <w:sz w:val="22"/>
                <w:szCs w:val="22"/>
              </w:rPr>
            </w:pPr>
            <w:r>
              <w:rPr>
                <w:rFonts w:ascii="Calibri" w:eastAsia="Calibri" w:hAnsi="Calibri" w:cs="Calibri"/>
                <w:sz w:val="22"/>
                <w:szCs w:val="22"/>
              </w:rPr>
              <w:t xml:space="preserve">Essie </w:t>
            </w:r>
            <w:proofErr w:type="spellStart"/>
            <w:r>
              <w:rPr>
                <w:rFonts w:ascii="Calibri" w:eastAsia="Calibri" w:hAnsi="Calibri" w:cs="Calibri"/>
                <w:sz w:val="22"/>
                <w:szCs w:val="22"/>
              </w:rPr>
              <w:t>Musailov</w:t>
            </w:r>
            <w:proofErr w:type="spellEnd"/>
          </w:p>
        </w:tc>
        <w:tc>
          <w:tcPr>
            <w:tcW w:w="1060" w:type="dxa"/>
            <w:tcBorders>
              <w:top w:val="nil"/>
              <w:left w:val="nil"/>
              <w:bottom w:val="single" w:sz="4" w:space="0" w:color="000000"/>
              <w:right w:val="single" w:sz="4" w:space="0" w:color="000000"/>
            </w:tcBorders>
            <w:shd w:val="clear" w:color="auto" w:fill="auto"/>
            <w:vAlign w:val="bottom"/>
          </w:tcPr>
          <w:p w14:paraId="395DE599" w14:textId="77777777" w:rsidR="007131FF" w:rsidRDefault="007131FF" w:rsidP="00F9318E">
            <w:pPr>
              <w:spacing w:after="0" w:line="276" w:lineRule="auto"/>
              <w:jc w:val="center"/>
              <w:rPr>
                <w:rFonts w:ascii="Calibri" w:eastAsia="Calibri" w:hAnsi="Calibri" w:cs="Calibri"/>
                <w:color w:val="0563C1"/>
                <w:sz w:val="22"/>
                <w:szCs w:val="22"/>
                <w:u w:val="single"/>
              </w:rPr>
            </w:pPr>
            <w:hyperlink r:id="rId68">
              <w:r>
                <w:rPr>
                  <w:rFonts w:ascii="Calibri" w:eastAsia="Calibri" w:hAnsi="Calibri" w:cs="Calibri"/>
                  <w:color w:val="0563C1"/>
                  <w:sz w:val="22"/>
                  <w:szCs w:val="22"/>
                  <w:u w:val="single"/>
                </w:rPr>
                <w:t>SOI</w:t>
              </w:r>
            </w:hyperlink>
          </w:p>
        </w:tc>
        <w:tc>
          <w:tcPr>
            <w:tcW w:w="1300" w:type="dxa"/>
            <w:tcBorders>
              <w:top w:val="nil"/>
              <w:left w:val="nil"/>
              <w:bottom w:val="single" w:sz="4" w:space="0" w:color="000000"/>
              <w:right w:val="single" w:sz="4" w:space="0" w:color="000000"/>
            </w:tcBorders>
            <w:shd w:val="clear" w:color="auto" w:fill="auto"/>
            <w:vAlign w:val="bottom"/>
          </w:tcPr>
          <w:p w14:paraId="623DF1D3" w14:textId="77777777" w:rsidR="007131FF" w:rsidRDefault="007131FF" w:rsidP="00F9318E">
            <w:pPr>
              <w:spacing w:after="0" w:line="276" w:lineRule="auto"/>
              <w:jc w:val="center"/>
              <w:rPr>
                <w:rFonts w:ascii="Calibri" w:eastAsia="Calibri" w:hAnsi="Calibri" w:cs="Calibri"/>
                <w:sz w:val="22"/>
                <w:szCs w:val="22"/>
              </w:rPr>
            </w:pPr>
            <w:r>
              <w:rPr>
                <w:rFonts w:ascii="Calibri" w:eastAsia="Calibri" w:hAnsi="Calibri" w:cs="Calibri"/>
                <w:sz w:val="22"/>
                <w:szCs w:val="22"/>
              </w:rPr>
              <w:t>4/23/2021</w:t>
            </w:r>
          </w:p>
        </w:tc>
        <w:tc>
          <w:tcPr>
            <w:tcW w:w="1300" w:type="dxa"/>
            <w:tcBorders>
              <w:top w:val="nil"/>
              <w:left w:val="nil"/>
              <w:bottom w:val="single" w:sz="4" w:space="0" w:color="000000"/>
              <w:right w:val="single" w:sz="4" w:space="0" w:color="000000"/>
            </w:tcBorders>
            <w:shd w:val="clear" w:color="auto" w:fill="auto"/>
            <w:vAlign w:val="bottom"/>
          </w:tcPr>
          <w:p w14:paraId="7D732449" w14:textId="77777777" w:rsidR="007131FF" w:rsidRDefault="007131FF" w:rsidP="00F9318E">
            <w:pPr>
              <w:spacing w:after="0" w:line="276" w:lineRule="auto"/>
              <w:jc w:val="center"/>
              <w:rPr>
                <w:rFonts w:ascii="Calibri" w:eastAsia="Calibri" w:hAnsi="Calibri" w:cs="Calibri"/>
                <w:sz w:val="22"/>
                <w:szCs w:val="22"/>
              </w:rPr>
            </w:pPr>
            <w:r>
              <w:rPr>
                <w:rFonts w:ascii="Calibri" w:eastAsia="Calibri" w:hAnsi="Calibri" w:cs="Calibri"/>
                <w:sz w:val="22"/>
                <w:szCs w:val="22"/>
              </w:rPr>
              <w:t> </w:t>
            </w:r>
          </w:p>
        </w:tc>
        <w:tc>
          <w:tcPr>
            <w:tcW w:w="1300" w:type="dxa"/>
            <w:tcBorders>
              <w:top w:val="nil"/>
              <w:left w:val="nil"/>
              <w:bottom w:val="single" w:sz="4" w:space="0" w:color="000000"/>
              <w:right w:val="single" w:sz="4" w:space="0" w:color="000000"/>
            </w:tcBorders>
            <w:shd w:val="clear" w:color="auto" w:fill="auto"/>
            <w:vAlign w:val="bottom"/>
          </w:tcPr>
          <w:p w14:paraId="4543EF4B" w14:textId="77777777" w:rsidR="007131FF" w:rsidRDefault="007131FF" w:rsidP="00F9318E">
            <w:pPr>
              <w:spacing w:after="0" w:line="276" w:lineRule="auto"/>
              <w:jc w:val="center"/>
              <w:rPr>
                <w:rFonts w:ascii="Calibri" w:eastAsia="Calibri" w:hAnsi="Calibri" w:cs="Calibri"/>
                <w:sz w:val="22"/>
                <w:szCs w:val="22"/>
              </w:rPr>
            </w:pPr>
            <w:r>
              <w:rPr>
                <w:rFonts w:ascii="Calibri" w:eastAsia="Calibri" w:hAnsi="Calibri" w:cs="Calibri"/>
                <w:sz w:val="22"/>
                <w:szCs w:val="22"/>
              </w:rPr>
              <w:t>100.0%</w:t>
            </w:r>
          </w:p>
        </w:tc>
        <w:tc>
          <w:tcPr>
            <w:tcW w:w="1300" w:type="dxa"/>
            <w:tcBorders>
              <w:top w:val="nil"/>
              <w:left w:val="nil"/>
              <w:bottom w:val="single" w:sz="4" w:space="0" w:color="000000"/>
              <w:right w:val="single" w:sz="4" w:space="0" w:color="000000"/>
            </w:tcBorders>
            <w:shd w:val="clear" w:color="auto" w:fill="auto"/>
            <w:vAlign w:val="bottom"/>
          </w:tcPr>
          <w:p w14:paraId="5A3FE3F1" w14:textId="77777777" w:rsidR="007131FF" w:rsidRDefault="007131FF" w:rsidP="00F9318E">
            <w:pPr>
              <w:spacing w:after="0" w:line="276" w:lineRule="auto"/>
              <w:rPr>
                <w:rFonts w:ascii="Calibri" w:eastAsia="Calibri" w:hAnsi="Calibri" w:cs="Calibri"/>
                <w:sz w:val="22"/>
                <w:szCs w:val="22"/>
              </w:rPr>
            </w:pPr>
            <w:r>
              <w:rPr>
                <w:rFonts w:ascii="Calibri" w:eastAsia="Calibri" w:hAnsi="Calibri" w:cs="Calibri"/>
                <w:sz w:val="22"/>
                <w:szCs w:val="22"/>
              </w:rPr>
              <w:t> </w:t>
            </w:r>
          </w:p>
        </w:tc>
      </w:tr>
      <w:tr w:rsidR="007131FF" w14:paraId="5EF0410A" w14:textId="77777777" w:rsidTr="00F9318E">
        <w:trPr>
          <w:trHeight w:val="300"/>
        </w:trPr>
        <w:tc>
          <w:tcPr>
            <w:tcW w:w="3520" w:type="dxa"/>
            <w:tcBorders>
              <w:top w:val="nil"/>
              <w:left w:val="single" w:sz="4" w:space="0" w:color="000000"/>
              <w:bottom w:val="single" w:sz="4" w:space="0" w:color="000000"/>
              <w:right w:val="single" w:sz="4" w:space="0" w:color="000000"/>
            </w:tcBorders>
            <w:shd w:val="clear" w:color="auto" w:fill="auto"/>
            <w:vAlign w:val="bottom"/>
          </w:tcPr>
          <w:p w14:paraId="23B1AB1D" w14:textId="77777777" w:rsidR="007131FF" w:rsidRDefault="007131FF" w:rsidP="00F9318E">
            <w:pPr>
              <w:spacing w:after="0" w:line="276" w:lineRule="auto"/>
              <w:ind w:firstLine="440"/>
              <w:rPr>
                <w:rFonts w:ascii="Calibri" w:eastAsia="Calibri" w:hAnsi="Calibri" w:cs="Calibri"/>
                <w:sz w:val="22"/>
                <w:szCs w:val="22"/>
              </w:rPr>
            </w:pPr>
            <w:r>
              <w:rPr>
                <w:rFonts w:ascii="Calibri" w:eastAsia="Calibri" w:hAnsi="Calibri" w:cs="Calibri"/>
                <w:sz w:val="22"/>
                <w:szCs w:val="22"/>
              </w:rPr>
              <w:t>Jacques Blanc</w:t>
            </w:r>
          </w:p>
        </w:tc>
        <w:tc>
          <w:tcPr>
            <w:tcW w:w="1060" w:type="dxa"/>
            <w:tcBorders>
              <w:top w:val="nil"/>
              <w:left w:val="nil"/>
              <w:bottom w:val="single" w:sz="4" w:space="0" w:color="000000"/>
              <w:right w:val="single" w:sz="4" w:space="0" w:color="000000"/>
            </w:tcBorders>
            <w:shd w:val="clear" w:color="auto" w:fill="auto"/>
            <w:vAlign w:val="bottom"/>
          </w:tcPr>
          <w:p w14:paraId="71FE4D66" w14:textId="77777777" w:rsidR="007131FF" w:rsidRDefault="007131FF" w:rsidP="00F9318E">
            <w:pPr>
              <w:spacing w:after="0" w:line="276" w:lineRule="auto"/>
              <w:jc w:val="center"/>
              <w:rPr>
                <w:rFonts w:ascii="Calibri" w:eastAsia="Calibri" w:hAnsi="Calibri" w:cs="Calibri"/>
                <w:color w:val="0563C1"/>
                <w:sz w:val="22"/>
                <w:szCs w:val="22"/>
                <w:u w:val="single"/>
              </w:rPr>
            </w:pPr>
            <w:hyperlink r:id="rId69">
              <w:r>
                <w:rPr>
                  <w:rFonts w:ascii="Calibri" w:eastAsia="Calibri" w:hAnsi="Calibri" w:cs="Calibri"/>
                  <w:color w:val="0563C1"/>
                  <w:sz w:val="22"/>
                  <w:szCs w:val="22"/>
                  <w:u w:val="single"/>
                </w:rPr>
                <w:t>SOI</w:t>
              </w:r>
            </w:hyperlink>
          </w:p>
        </w:tc>
        <w:tc>
          <w:tcPr>
            <w:tcW w:w="1300" w:type="dxa"/>
            <w:tcBorders>
              <w:top w:val="nil"/>
              <w:left w:val="nil"/>
              <w:bottom w:val="single" w:sz="4" w:space="0" w:color="000000"/>
              <w:right w:val="single" w:sz="4" w:space="0" w:color="000000"/>
            </w:tcBorders>
            <w:shd w:val="clear" w:color="auto" w:fill="auto"/>
            <w:vAlign w:val="bottom"/>
          </w:tcPr>
          <w:p w14:paraId="43EC4867" w14:textId="77777777" w:rsidR="007131FF" w:rsidRDefault="007131FF" w:rsidP="00F9318E">
            <w:pPr>
              <w:spacing w:after="0" w:line="276" w:lineRule="auto"/>
              <w:jc w:val="center"/>
              <w:rPr>
                <w:rFonts w:ascii="Calibri" w:eastAsia="Calibri" w:hAnsi="Calibri" w:cs="Calibri"/>
                <w:sz w:val="22"/>
                <w:szCs w:val="22"/>
              </w:rPr>
            </w:pPr>
            <w:r>
              <w:rPr>
                <w:rFonts w:ascii="Calibri" w:eastAsia="Calibri" w:hAnsi="Calibri" w:cs="Calibri"/>
                <w:sz w:val="22"/>
                <w:szCs w:val="22"/>
              </w:rPr>
              <w:t>4/29/2021</w:t>
            </w:r>
          </w:p>
        </w:tc>
        <w:tc>
          <w:tcPr>
            <w:tcW w:w="1300" w:type="dxa"/>
            <w:tcBorders>
              <w:top w:val="nil"/>
              <w:left w:val="nil"/>
              <w:bottom w:val="single" w:sz="4" w:space="0" w:color="000000"/>
              <w:right w:val="single" w:sz="4" w:space="0" w:color="000000"/>
            </w:tcBorders>
            <w:shd w:val="clear" w:color="auto" w:fill="auto"/>
            <w:vAlign w:val="bottom"/>
          </w:tcPr>
          <w:p w14:paraId="5AA2651E" w14:textId="77777777" w:rsidR="007131FF" w:rsidRDefault="007131FF" w:rsidP="00F9318E">
            <w:pPr>
              <w:spacing w:after="0" w:line="276" w:lineRule="auto"/>
              <w:jc w:val="center"/>
              <w:rPr>
                <w:rFonts w:ascii="Calibri" w:eastAsia="Calibri" w:hAnsi="Calibri" w:cs="Calibri"/>
                <w:sz w:val="22"/>
                <w:szCs w:val="22"/>
              </w:rPr>
            </w:pPr>
            <w:r>
              <w:rPr>
                <w:rFonts w:ascii="Calibri" w:eastAsia="Calibri" w:hAnsi="Calibri" w:cs="Calibri"/>
                <w:sz w:val="22"/>
                <w:szCs w:val="22"/>
              </w:rPr>
              <w:t> </w:t>
            </w:r>
          </w:p>
        </w:tc>
        <w:tc>
          <w:tcPr>
            <w:tcW w:w="1300" w:type="dxa"/>
            <w:tcBorders>
              <w:top w:val="nil"/>
              <w:left w:val="nil"/>
              <w:bottom w:val="single" w:sz="4" w:space="0" w:color="000000"/>
              <w:right w:val="single" w:sz="4" w:space="0" w:color="000000"/>
            </w:tcBorders>
            <w:shd w:val="clear" w:color="auto" w:fill="auto"/>
            <w:vAlign w:val="bottom"/>
          </w:tcPr>
          <w:p w14:paraId="230E179A" w14:textId="77777777" w:rsidR="007131FF" w:rsidRDefault="007131FF" w:rsidP="00F9318E">
            <w:pPr>
              <w:spacing w:after="0" w:line="276" w:lineRule="auto"/>
              <w:jc w:val="center"/>
              <w:rPr>
                <w:rFonts w:ascii="Calibri" w:eastAsia="Calibri" w:hAnsi="Calibri" w:cs="Calibri"/>
                <w:sz w:val="22"/>
                <w:szCs w:val="22"/>
              </w:rPr>
            </w:pPr>
            <w:r>
              <w:rPr>
                <w:rFonts w:ascii="Calibri" w:eastAsia="Calibri" w:hAnsi="Calibri" w:cs="Calibri"/>
                <w:sz w:val="22"/>
                <w:szCs w:val="22"/>
              </w:rPr>
              <w:t>66.7%</w:t>
            </w:r>
          </w:p>
        </w:tc>
        <w:tc>
          <w:tcPr>
            <w:tcW w:w="1300" w:type="dxa"/>
            <w:tcBorders>
              <w:top w:val="nil"/>
              <w:left w:val="nil"/>
              <w:bottom w:val="single" w:sz="4" w:space="0" w:color="000000"/>
              <w:right w:val="single" w:sz="4" w:space="0" w:color="000000"/>
            </w:tcBorders>
            <w:shd w:val="clear" w:color="auto" w:fill="auto"/>
            <w:vAlign w:val="bottom"/>
          </w:tcPr>
          <w:p w14:paraId="6EAC3167" w14:textId="77777777" w:rsidR="007131FF" w:rsidRDefault="007131FF" w:rsidP="00F9318E">
            <w:pPr>
              <w:spacing w:after="0" w:line="276" w:lineRule="auto"/>
              <w:rPr>
                <w:rFonts w:ascii="Calibri" w:eastAsia="Calibri" w:hAnsi="Calibri" w:cs="Calibri"/>
                <w:sz w:val="22"/>
                <w:szCs w:val="22"/>
              </w:rPr>
            </w:pPr>
            <w:r>
              <w:rPr>
                <w:rFonts w:ascii="Calibri" w:eastAsia="Calibri" w:hAnsi="Calibri" w:cs="Calibri"/>
                <w:sz w:val="22"/>
                <w:szCs w:val="22"/>
              </w:rPr>
              <w:t> </w:t>
            </w:r>
          </w:p>
        </w:tc>
      </w:tr>
      <w:tr w:rsidR="007131FF" w14:paraId="52ECE27F" w14:textId="77777777" w:rsidTr="00F9318E">
        <w:trPr>
          <w:trHeight w:val="300"/>
        </w:trPr>
        <w:tc>
          <w:tcPr>
            <w:tcW w:w="3520" w:type="dxa"/>
            <w:tcBorders>
              <w:top w:val="nil"/>
              <w:left w:val="single" w:sz="4" w:space="0" w:color="000000"/>
              <w:bottom w:val="single" w:sz="4" w:space="0" w:color="000000"/>
              <w:right w:val="single" w:sz="4" w:space="0" w:color="000000"/>
            </w:tcBorders>
            <w:shd w:val="clear" w:color="auto" w:fill="auto"/>
            <w:vAlign w:val="bottom"/>
          </w:tcPr>
          <w:p w14:paraId="41FC09F4" w14:textId="77777777" w:rsidR="007131FF" w:rsidRDefault="007131FF" w:rsidP="00F9318E">
            <w:pPr>
              <w:spacing w:after="0" w:line="276" w:lineRule="auto"/>
              <w:ind w:firstLine="440"/>
              <w:rPr>
                <w:rFonts w:ascii="Calibri" w:eastAsia="Calibri" w:hAnsi="Calibri" w:cs="Calibri"/>
                <w:sz w:val="22"/>
                <w:szCs w:val="22"/>
              </w:rPr>
            </w:pPr>
            <w:r>
              <w:rPr>
                <w:rFonts w:ascii="Calibri" w:eastAsia="Calibri" w:hAnsi="Calibri" w:cs="Calibri"/>
                <w:sz w:val="22"/>
                <w:szCs w:val="22"/>
              </w:rPr>
              <w:t>Jody Kolker</w:t>
            </w:r>
          </w:p>
        </w:tc>
        <w:tc>
          <w:tcPr>
            <w:tcW w:w="1060" w:type="dxa"/>
            <w:tcBorders>
              <w:top w:val="nil"/>
              <w:left w:val="nil"/>
              <w:bottom w:val="single" w:sz="4" w:space="0" w:color="000000"/>
              <w:right w:val="single" w:sz="4" w:space="0" w:color="000000"/>
            </w:tcBorders>
            <w:shd w:val="clear" w:color="auto" w:fill="auto"/>
            <w:vAlign w:val="bottom"/>
          </w:tcPr>
          <w:p w14:paraId="7D16B000" w14:textId="77777777" w:rsidR="007131FF" w:rsidRDefault="007131FF" w:rsidP="00F9318E">
            <w:pPr>
              <w:spacing w:after="0" w:line="276" w:lineRule="auto"/>
              <w:jc w:val="center"/>
              <w:rPr>
                <w:rFonts w:ascii="Calibri" w:eastAsia="Calibri" w:hAnsi="Calibri" w:cs="Calibri"/>
                <w:color w:val="0563C1"/>
                <w:sz w:val="22"/>
                <w:szCs w:val="22"/>
                <w:u w:val="single"/>
              </w:rPr>
            </w:pPr>
            <w:hyperlink r:id="rId70">
              <w:r>
                <w:rPr>
                  <w:rFonts w:ascii="Calibri" w:eastAsia="Calibri" w:hAnsi="Calibri" w:cs="Calibri"/>
                  <w:color w:val="0563C1"/>
                  <w:sz w:val="22"/>
                  <w:szCs w:val="22"/>
                  <w:u w:val="single"/>
                </w:rPr>
                <w:t>SOI</w:t>
              </w:r>
            </w:hyperlink>
          </w:p>
        </w:tc>
        <w:tc>
          <w:tcPr>
            <w:tcW w:w="1300" w:type="dxa"/>
            <w:tcBorders>
              <w:top w:val="nil"/>
              <w:left w:val="nil"/>
              <w:bottom w:val="single" w:sz="4" w:space="0" w:color="000000"/>
              <w:right w:val="single" w:sz="4" w:space="0" w:color="000000"/>
            </w:tcBorders>
            <w:shd w:val="clear" w:color="auto" w:fill="auto"/>
            <w:vAlign w:val="bottom"/>
          </w:tcPr>
          <w:p w14:paraId="6A6AF273" w14:textId="77777777" w:rsidR="007131FF" w:rsidRDefault="007131FF" w:rsidP="00F9318E">
            <w:pPr>
              <w:spacing w:after="0" w:line="276" w:lineRule="auto"/>
              <w:jc w:val="center"/>
              <w:rPr>
                <w:rFonts w:ascii="Calibri" w:eastAsia="Calibri" w:hAnsi="Calibri" w:cs="Calibri"/>
                <w:sz w:val="22"/>
                <w:szCs w:val="22"/>
              </w:rPr>
            </w:pPr>
            <w:r>
              <w:rPr>
                <w:rFonts w:ascii="Calibri" w:eastAsia="Calibri" w:hAnsi="Calibri" w:cs="Calibri"/>
                <w:sz w:val="22"/>
                <w:szCs w:val="22"/>
              </w:rPr>
              <w:t>5/7/2021</w:t>
            </w:r>
          </w:p>
        </w:tc>
        <w:tc>
          <w:tcPr>
            <w:tcW w:w="1300" w:type="dxa"/>
            <w:tcBorders>
              <w:top w:val="nil"/>
              <w:left w:val="nil"/>
              <w:bottom w:val="single" w:sz="4" w:space="0" w:color="000000"/>
              <w:right w:val="single" w:sz="4" w:space="0" w:color="000000"/>
            </w:tcBorders>
            <w:shd w:val="clear" w:color="auto" w:fill="auto"/>
            <w:vAlign w:val="bottom"/>
          </w:tcPr>
          <w:p w14:paraId="23E408C2" w14:textId="77777777" w:rsidR="007131FF" w:rsidRDefault="007131FF" w:rsidP="00F9318E">
            <w:pPr>
              <w:spacing w:after="0" w:line="276" w:lineRule="auto"/>
              <w:jc w:val="center"/>
              <w:rPr>
                <w:rFonts w:ascii="Calibri" w:eastAsia="Calibri" w:hAnsi="Calibri" w:cs="Calibri"/>
                <w:sz w:val="22"/>
                <w:szCs w:val="22"/>
              </w:rPr>
            </w:pPr>
            <w:r>
              <w:rPr>
                <w:rFonts w:ascii="Calibri" w:eastAsia="Calibri" w:hAnsi="Calibri" w:cs="Calibri"/>
                <w:sz w:val="22"/>
                <w:szCs w:val="22"/>
              </w:rPr>
              <w:t> </w:t>
            </w:r>
          </w:p>
        </w:tc>
        <w:tc>
          <w:tcPr>
            <w:tcW w:w="1300" w:type="dxa"/>
            <w:tcBorders>
              <w:top w:val="nil"/>
              <w:left w:val="nil"/>
              <w:bottom w:val="single" w:sz="4" w:space="0" w:color="000000"/>
              <w:right w:val="single" w:sz="4" w:space="0" w:color="000000"/>
            </w:tcBorders>
            <w:shd w:val="clear" w:color="auto" w:fill="auto"/>
            <w:vAlign w:val="bottom"/>
          </w:tcPr>
          <w:p w14:paraId="7E30D24A" w14:textId="77777777" w:rsidR="007131FF" w:rsidRDefault="007131FF" w:rsidP="00F9318E">
            <w:pPr>
              <w:spacing w:after="0" w:line="276" w:lineRule="auto"/>
              <w:jc w:val="center"/>
              <w:rPr>
                <w:rFonts w:ascii="Calibri" w:eastAsia="Calibri" w:hAnsi="Calibri" w:cs="Calibri"/>
                <w:sz w:val="22"/>
                <w:szCs w:val="22"/>
              </w:rPr>
            </w:pPr>
            <w:r>
              <w:rPr>
                <w:rFonts w:ascii="Calibri" w:eastAsia="Calibri" w:hAnsi="Calibri" w:cs="Calibri"/>
                <w:sz w:val="22"/>
                <w:szCs w:val="22"/>
              </w:rPr>
              <w:t>100.0%</w:t>
            </w:r>
          </w:p>
        </w:tc>
        <w:tc>
          <w:tcPr>
            <w:tcW w:w="1300" w:type="dxa"/>
            <w:tcBorders>
              <w:top w:val="nil"/>
              <w:left w:val="nil"/>
              <w:bottom w:val="single" w:sz="4" w:space="0" w:color="000000"/>
              <w:right w:val="single" w:sz="4" w:space="0" w:color="000000"/>
            </w:tcBorders>
            <w:shd w:val="clear" w:color="auto" w:fill="auto"/>
            <w:vAlign w:val="bottom"/>
          </w:tcPr>
          <w:p w14:paraId="32005C97" w14:textId="77777777" w:rsidR="007131FF" w:rsidRDefault="007131FF" w:rsidP="00F9318E">
            <w:pPr>
              <w:spacing w:after="0" w:line="276" w:lineRule="auto"/>
              <w:rPr>
                <w:rFonts w:ascii="Calibri" w:eastAsia="Calibri" w:hAnsi="Calibri" w:cs="Calibri"/>
                <w:sz w:val="22"/>
                <w:szCs w:val="22"/>
              </w:rPr>
            </w:pPr>
            <w:r>
              <w:rPr>
                <w:rFonts w:ascii="Calibri" w:eastAsia="Calibri" w:hAnsi="Calibri" w:cs="Calibri"/>
                <w:sz w:val="22"/>
                <w:szCs w:val="22"/>
              </w:rPr>
              <w:t> </w:t>
            </w:r>
          </w:p>
        </w:tc>
      </w:tr>
      <w:tr w:rsidR="007131FF" w14:paraId="32223451" w14:textId="77777777" w:rsidTr="00F9318E">
        <w:trPr>
          <w:trHeight w:val="300"/>
        </w:trPr>
        <w:tc>
          <w:tcPr>
            <w:tcW w:w="3520" w:type="dxa"/>
            <w:tcBorders>
              <w:top w:val="nil"/>
              <w:left w:val="single" w:sz="4" w:space="0" w:color="000000"/>
              <w:bottom w:val="single" w:sz="4" w:space="0" w:color="000000"/>
              <w:right w:val="single" w:sz="4" w:space="0" w:color="000000"/>
            </w:tcBorders>
            <w:shd w:val="clear" w:color="auto" w:fill="auto"/>
            <w:vAlign w:val="bottom"/>
          </w:tcPr>
          <w:p w14:paraId="64BA1394" w14:textId="77777777" w:rsidR="007131FF" w:rsidRDefault="007131FF" w:rsidP="00F9318E">
            <w:pPr>
              <w:spacing w:after="0" w:line="276" w:lineRule="auto"/>
              <w:ind w:firstLine="440"/>
              <w:rPr>
                <w:rFonts w:ascii="Calibri" w:eastAsia="Calibri" w:hAnsi="Calibri" w:cs="Calibri"/>
                <w:sz w:val="22"/>
                <w:szCs w:val="22"/>
              </w:rPr>
            </w:pPr>
            <w:proofErr w:type="spellStart"/>
            <w:r>
              <w:rPr>
                <w:rFonts w:ascii="Calibri" w:eastAsia="Calibri" w:hAnsi="Calibri" w:cs="Calibri"/>
                <w:sz w:val="22"/>
                <w:szCs w:val="22"/>
              </w:rPr>
              <w:t>Jothan</w:t>
            </w:r>
            <w:proofErr w:type="spellEnd"/>
            <w:r>
              <w:rPr>
                <w:rFonts w:ascii="Calibri" w:eastAsia="Calibri" w:hAnsi="Calibri" w:cs="Calibri"/>
                <w:sz w:val="22"/>
                <w:szCs w:val="22"/>
              </w:rPr>
              <w:t xml:space="preserve"> Frakes</w:t>
            </w:r>
          </w:p>
        </w:tc>
        <w:tc>
          <w:tcPr>
            <w:tcW w:w="1060" w:type="dxa"/>
            <w:tcBorders>
              <w:top w:val="nil"/>
              <w:left w:val="nil"/>
              <w:bottom w:val="single" w:sz="4" w:space="0" w:color="000000"/>
              <w:right w:val="single" w:sz="4" w:space="0" w:color="000000"/>
            </w:tcBorders>
            <w:shd w:val="clear" w:color="auto" w:fill="auto"/>
            <w:vAlign w:val="bottom"/>
          </w:tcPr>
          <w:p w14:paraId="518DEEC1" w14:textId="77777777" w:rsidR="007131FF" w:rsidRDefault="007131FF" w:rsidP="00F9318E">
            <w:pPr>
              <w:spacing w:after="0" w:line="276" w:lineRule="auto"/>
              <w:jc w:val="center"/>
              <w:rPr>
                <w:rFonts w:ascii="Calibri" w:eastAsia="Calibri" w:hAnsi="Calibri" w:cs="Calibri"/>
                <w:color w:val="0563C1"/>
                <w:sz w:val="22"/>
                <w:szCs w:val="22"/>
                <w:u w:val="single"/>
              </w:rPr>
            </w:pPr>
            <w:hyperlink r:id="rId71">
              <w:r>
                <w:rPr>
                  <w:rFonts w:ascii="Calibri" w:eastAsia="Calibri" w:hAnsi="Calibri" w:cs="Calibri"/>
                  <w:color w:val="0563C1"/>
                  <w:sz w:val="22"/>
                  <w:szCs w:val="22"/>
                  <w:u w:val="single"/>
                </w:rPr>
                <w:t>SOI</w:t>
              </w:r>
            </w:hyperlink>
          </w:p>
        </w:tc>
        <w:tc>
          <w:tcPr>
            <w:tcW w:w="1300" w:type="dxa"/>
            <w:tcBorders>
              <w:top w:val="nil"/>
              <w:left w:val="nil"/>
              <w:bottom w:val="single" w:sz="4" w:space="0" w:color="000000"/>
              <w:right w:val="single" w:sz="4" w:space="0" w:color="000000"/>
            </w:tcBorders>
            <w:shd w:val="clear" w:color="auto" w:fill="auto"/>
            <w:vAlign w:val="bottom"/>
          </w:tcPr>
          <w:p w14:paraId="4D0D41B9" w14:textId="77777777" w:rsidR="007131FF" w:rsidRDefault="007131FF" w:rsidP="00F9318E">
            <w:pPr>
              <w:spacing w:after="0" w:line="276" w:lineRule="auto"/>
              <w:jc w:val="center"/>
              <w:rPr>
                <w:rFonts w:ascii="Calibri" w:eastAsia="Calibri" w:hAnsi="Calibri" w:cs="Calibri"/>
                <w:sz w:val="22"/>
                <w:szCs w:val="22"/>
              </w:rPr>
            </w:pPr>
            <w:r>
              <w:rPr>
                <w:rFonts w:ascii="Calibri" w:eastAsia="Calibri" w:hAnsi="Calibri" w:cs="Calibri"/>
                <w:sz w:val="22"/>
                <w:szCs w:val="22"/>
              </w:rPr>
              <w:t>4/23/2021</w:t>
            </w:r>
          </w:p>
        </w:tc>
        <w:tc>
          <w:tcPr>
            <w:tcW w:w="1300" w:type="dxa"/>
            <w:tcBorders>
              <w:top w:val="nil"/>
              <w:left w:val="nil"/>
              <w:bottom w:val="single" w:sz="4" w:space="0" w:color="000000"/>
              <w:right w:val="single" w:sz="4" w:space="0" w:color="000000"/>
            </w:tcBorders>
            <w:shd w:val="clear" w:color="auto" w:fill="auto"/>
            <w:vAlign w:val="bottom"/>
          </w:tcPr>
          <w:p w14:paraId="109F275C" w14:textId="77777777" w:rsidR="007131FF" w:rsidRDefault="007131FF" w:rsidP="00F9318E">
            <w:pPr>
              <w:spacing w:after="0" w:line="276" w:lineRule="auto"/>
              <w:jc w:val="center"/>
              <w:rPr>
                <w:rFonts w:ascii="Calibri" w:eastAsia="Calibri" w:hAnsi="Calibri" w:cs="Calibri"/>
                <w:sz w:val="22"/>
                <w:szCs w:val="22"/>
              </w:rPr>
            </w:pPr>
            <w:r>
              <w:rPr>
                <w:rFonts w:ascii="Calibri" w:eastAsia="Calibri" w:hAnsi="Calibri" w:cs="Calibri"/>
                <w:sz w:val="22"/>
                <w:szCs w:val="22"/>
              </w:rPr>
              <w:t> </w:t>
            </w:r>
          </w:p>
        </w:tc>
        <w:tc>
          <w:tcPr>
            <w:tcW w:w="1300" w:type="dxa"/>
            <w:tcBorders>
              <w:top w:val="nil"/>
              <w:left w:val="nil"/>
              <w:bottom w:val="single" w:sz="4" w:space="0" w:color="000000"/>
              <w:right w:val="single" w:sz="4" w:space="0" w:color="000000"/>
            </w:tcBorders>
            <w:shd w:val="clear" w:color="auto" w:fill="auto"/>
            <w:vAlign w:val="bottom"/>
          </w:tcPr>
          <w:p w14:paraId="44B59D08" w14:textId="77777777" w:rsidR="007131FF" w:rsidRDefault="007131FF" w:rsidP="00F9318E">
            <w:pPr>
              <w:spacing w:after="0" w:line="276" w:lineRule="auto"/>
              <w:jc w:val="center"/>
              <w:rPr>
                <w:rFonts w:ascii="Calibri" w:eastAsia="Calibri" w:hAnsi="Calibri" w:cs="Calibri"/>
                <w:sz w:val="22"/>
                <w:szCs w:val="22"/>
              </w:rPr>
            </w:pPr>
            <w:r>
              <w:rPr>
                <w:rFonts w:ascii="Calibri" w:eastAsia="Calibri" w:hAnsi="Calibri" w:cs="Calibri"/>
                <w:sz w:val="22"/>
                <w:szCs w:val="22"/>
              </w:rPr>
              <w:t>100.0%</w:t>
            </w:r>
          </w:p>
        </w:tc>
        <w:tc>
          <w:tcPr>
            <w:tcW w:w="1300" w:type="dxa"/>
            <w:tcBorders>
              <w:top w:val="nil"/>
              <w:left w:val="nil"/>
              <w:bottom w:val="single" w:sz="4" w:space="0" w:color="000000"/>
              <w:right w:val="single" w:sz="4" w:space="0" w:color="000000"/>
            </w:tcBorders>
            <w:shd w:val="clear" w:color="auto" w:fill="auto"/>
            <w:vAlign w:val="bottom"/>
          </w:tcPr>
          <w:p w14:paraId="065626FC" w14:textId="77777777" w:rsidR="007131FF" w:rsidRDefault="007131FF" w:rsidP="00F9318E">
            <w:pPr>
              <w:spacing w:after="0" w:line="276" w:lineRule="auto"/>
              <w:rPr>
                <w:rFonts w:ascii="Calibri" w:eastAsia="Calibri" w:hAnsi="Calibri" w:cs="Calibri"/>
                <w:sz w:val="22"/>
                <w:szCs w:val="22"/>
              </w:rPr>
            </w:pPr>
            <w:r>
              <w:rPr>
                <w:rFonts w:ascii="Calibri" w:eastAsia="Calibri" w:hAnsi="Calibri" w:cs="Calibri"/>
                <w:sz w:val="22"/>
                <w:szCs w:val="22"/>
              </w:rPr>
              <w:t> </w:t>
            </w:r>
          </w:p>
        </w:tc>
      </w:tr>
      <w:tr w:rsidR="007131FF" w14:paraId="20650F0C" w14:textId="77777777" w:rsidTr="00F9318E">
        <w:trPr>
          <w:trHeight w:val="300"/>
        </w:trPr>
        <w:tc>
          <w:tcPr>
            <w:tcW w:w="3520" w:type="dxa"/>
            <w:tcBorders>
              <w:top w:val="nil"/>
              <w:left w:val="single" w:sz="4" w:space="0" w:color="000000"/>
              <w:bottom w:val="single" w:sz="4" w:space="0" w:color="000000"/>
              <w:right w:val="single" w:sz="4" w:space="0" w:color="000000"/>
            </w:tcBorders>
            <w:shd w:val="clear" w:color="auto" w:fill="auto"/>
            <w:vAlign w:val="bottom"/>
          </w:tcPr>
          <w:p w14:paraId="653DC5B0" w14:textId="77777777" w:rsidR="007131FF" w:rsidRDefault="007131FF" w:rsidP="00F9318E">
            <w:pPr>
              <w:spacing w:after="0" w:line="276" w:lineRule="auto"/>
              <w:ind w:firstLine="440"/>
              <w:rPr>
                <w:rFonts w:ascii="Calibri" w:eastAsia="Calibri" w:hAnsi="Calibri" w:cs="Calibri"/>
                <w:sz w:val="22"/>
                <w:szCs w:val="22"/>
              </w:rPr>
            </w:pPr>
            <w:r>
              <w:rPr>
                <w:rFonts w:ascii="Calibri" w:eastAsia="Calibri" w:hAnsi="Calibri" w:cs="Calibri"/>
                <w:sz w:val="22"/>
                <w:szCs w:val="22"/>
              </w:rPr>
              <w:t>Min Feng</w:t>
            </w:r>
          </w:p>
        </w:tc>
        <w:tc>
          <w:tcPr>
            <w:tcW w:w="1060" w:type="dxa"/>
            <w:tcBorders>
              <w:top w:val="nil"/>
              <w:left w:val="nil"/>
              <w:bottom w:val="single" w:sz="4" w:space="0" w:color="000000"/>
              <w:right w:val="single" w:sz="4" w:space="0" w:color="000000"/>
            </w:tcBorders>
            <w:shd w:val="clear" w:color="auto" w:fill="auto"/>
            <w:vAlign w:val="bottom"/>
          </w:tcPr>
          <w:p w14:paraId="0DD5EEF8" w14:textId="77777777" w:rsidR="007131FF" w:rsidRDefault="007131FF" w:rsidP="00F9318E">
            <w:pPr>
              <w:spacing w:after="0" w:line="276" w:lineRule="auto"/>
              <w:jc w:val="center"/>
              <w:rPr>
                <w:rFonts w:ascii="Calibri" w:eastAsia="Calibri" w:hAnsi="Calibri" w:cs="Calibri"/>
                <w:color w:val="0563C1"/>
                <w:sz w:val="22"/>
                <w:szCs w:val="22"/>
                <w:u w:val="single"/>
              </w:rPr>
            </w:pPr>
            <w:hyperlink r:id="rId72">
              <w:r>
                <w:rPr>
                  <w:rFonts w:ascii="Calibri" w:eastAsia="Calibri" w:hAnsi="Calibri" w:cs="Calibri"/>
                  <w:color w:val="0563C1"/>
                  <w:sz w:val="22"/>
                  <w:szCs w:val="22"/>
                  <w:u w:val="single"/>
                </w:rPr>
                <w:t>SOI</w:t>
              </w:r>
            </w:hyperlink>
          </w:p>
        </w:tc>
        <w:tc>
          <w:tcPr>
            <w:tcW w:w="1300" w:type="dxa"/>
            <w:tcBorders>
              <w:top w:val="nil"/>
              <w:left w:val="nil"/>
              <w:bottom w:val="single" w:sz="4" w:space="0" w:color="000000"/>
              <w:right w:val="single" w:sz="4" w:space="0" w:color="000000"/>
            </w:tcBorders>
            <w:shd w:val="clear" w:color="auto" w:fill="auto"/>
            <w:vAlign w:val="bottom"/>
          </w:tcPr>
          <w:p w14:paraId="633D6780" w14:textId="77777777" w:rsidR="007131FF" w:rsidRDefault="007131FF" w:rsidP="00F9318E">
            <w:pPr>
              <w:spacing w:after="0" w:line="276" w:lineRule="auto"/>
              <w:jc w:val="center"/>
              <w:rPr>
                <w:rFonts w:ascii="Calibri" w:eastAsia="Calibri" w:hAnsi="Calibri" w:cs="Calibri"/>
                <w:sz w:val="22"/>
                <w:szCs w:val="22"/>
              </w:rPr>
            </w:pPr>
            <w:r>
              <w:rPr>
                <w:rFonts w:ascii="Calibri" w:eastAsia="Calibri" w:hAnsi="Calibri" w:cs="Calibri"/>
                <w:sz w:val="22"/>
                <w:szCs w:val="22"/>
              </w:rPr>
              <w:t>4/26/2021</w:t>
            </w:r>
          </w:p>
        </w:tc>
        <w:tc>
          <w:tcPr>
            <w:tcW w:w="1300" w:type="dxa"/>
            <w:tcBorders>
              <w:top w:val="nil"/>
              <w:left w:val="nil"/>
              <w:bottom w:val="single" w:sz="4" w:space="0" w:color="000000"/>
              <w:right w:val="single" w:sz="4" w:space="0" w:color="000000"/>
            </w:tcBorders>
            <w:shd w:val="clear" w:color="auto" w:fill="auto"/>
            <w:vAlign w:val="bottom"/>
          </w:tcPr>
          <w:p w14:paraId="45B8774F" w14:textId="77777777" w:rsidR="007131FF" w:rsidRDefault="007131FF" w:rsidP="00F9318E">
            <w:pPr>
              <w:spacing w:after="0" w:line="276" w:lineRule="auto"/>
              <w:jc w:val="center"/>
              <w:rPr>
                <w:rFonts w:ascii="Calibri" w:eastAsia="Calibri" w:hAnsi="Calibri" w:cs="Calibri"/>
                <w:sz w:val="22"/>
                <w:szCs w:val="22"/>
              </w:rPr>
            </w:pPr>
            <w:r>
              <w:rPr>
                <w:rFonts w:ascii="Calibri" w:eastAsia="Calibri" w:hAnsi="Calibri" w:cs="Calibri"/>
                <w:sz w:val="22"/>
                <w:szCs w:val="22"/>
              </w:rPr>
              <w:t> </w:t>
            </w:r>
          </w:p>
        </w:tc>
        <w:tc>
          <w:tcPr>
            <w:tcW w:w="1300" w:type="dxa"/>
            <w:tcBorders>
              <w:top w:val="nil"/>
              <w:left w:val="nil"/>
              <w:bottom w:val="single" w:sz="4" w:space="0" w:color="000000"/>
              <w:right w:val="single" w:sz="4" w:space="0" w:color="000000"/>
            </w:tcBorders>
            <w:shd w:val="clear" w:color="auto" w:fill="auto"/>
            <w:vAlign w:val="bottom"/>
          </w:tcPr>
          <w:p w14:paraId="50C5FB6C" w14:textId="77777777" w:rsidR="007131FF" w:rsidRDefault="007131FF" w:rsidP="00F9318E">
            <w:pPr>
              <w:spacing w:after="0" w:line="276" w:lineRule="auto"/>
              <w:jc w:val="center"/>
              <w:rPr>
                <w:rFonts w:ascii="Calibri" w:eastAsia="Calibri" w:hAnsi="Calibri" w:cs="Calibri"/>
                <w:sz w:val="22"/>
                <w:szCs w:val="22"/>
              </w:rPr>
            </w:pPr>
            <w:r>
              <w:rPr>
                <w:rFonts w:ascii="Calibri" w:eastAsia="Calibri" w:hAnsi="Calibri" w:cs="Calibri"/>
                <w:sz w:val="22"/>
                <w:szCs w:val="22"/>
              </w:rPr>
              <w:t>50.0%</w:t>
            </w:r>
          </w:p>
        </w:tc>
        <w:tc>
          <w:tcPr>
            <w:tcW w:w="1300" w:type="dxa"/>
            <w:tcBorders>
              <w:top w:val="nil"/>
              <w:left w:val="nil"/>
              <w:bottom w:val="single" w:sz="4" w:space="0" w:color="000000"/>
              <w:right w:val="single" w:sz="4" w:space="0" w:color="000000"/>
            </w:tcBorders>
            <w:shd w:val="clear" w:color="auto" w:fill="auto"/>
            <w:vAlign w:val="bottom"/>
          </w:tcPr>
          <w:p w14:paraId="564B4363" w14:textId="77777777" w:rsidR="007131FF" w:rsidRDefault="007131FF" w:rsidP="00F9318E">
            <w:pPr>
              <w:spacing w:after="0" w:line="276" w:lineRule="auto"/>
              <w:rPr>
                <w:rFonts w:ascii="Calibri" w:eastAsia="Calibri" w:hAnsi="Calibri" w:cs="Calibri"/>
                <w:sz w:val="22"/>
                <w:szCs w:val="22"/>
              </w:rPr>
            </w:pPr>
            <w:r>
              <w:rPr>
                <w:rFonts w:ascii="Calibri" w:eastAsia="Calibri" w:hAnsi="Calibri" w:cs="Calibri"/>
                <w:sz w:val="22"/>
                <w:szCs w:val="22"/>
              </w:rPr>
              <w:t> </w:t>
            </w:r>
          </w:p>
        </w:tc>
      </w:tr>
      <w:tr w:rsidR="007131FF" w14:paraId="550F9BD8" w14:textId="77777777" w:rsidTr="00F9318E">
        <w:trPr>
          <w:trHeight w:val="300"/>
        </w:trPr>
        <w:tc>
          <w:tcPr>
            <w:tcW w:w="3520" w:type="dxa"/>
            <w:tcBorders>
              <w:top w:val="nil"/>
              <w:left w:val="single" w:sz="4" w:space="0" w:color="000000"/>
              <w:bottom w:val="single" w:sz="4" w:space="0" w:color="000000"/>
              <w:right w:val="single" w:sz="4" w:space="0" w:color="000000"/>
            </w:tcBorders>
            <w:shd w:val="clear" w:color="auto" w:fill="auto"/>
            <w:vAlign w:val="bottom"/>
          </w:tcPr>
          <w:p w14:paraId="5FFF1048" w14:textId="77777777" w:rsidR="007131FF" w:rsidRDefault="007131FF" w:rsidP="00F9318E">
            <w:pPr>
              <w:spacing w:after="0" w:line="276" w:lineRule="auto"/>
              <w:ind w:firstLine="440"/>
              <w:rPr>
                <w:rFonts w:ascii="Calibri" w:eastAsia="Calibri" w:hAnsi="Calibri" w:cs="Calibri"/>
                <w:sz w:val="22"/>
                <w:szCs w:val="22"/>
              </w:rPr>
            </w:pPr>
            <w:r>
              <w:rPr>
                <w:rFonts w:ascii="Calibri" w:eastAsia="Calibri" w:hAnsi="Calibri" w:cs="Calibri"/>
                <w:sz w:val="22"/>
                <w:szCs w:val="22"/>
              </w:rPr>
              <w:t>Pam Little</w:t>
            </w:r>
          </w:p>
        </w:tc>
        <w:tc>
          <w:tcPr>
            <w:tcW w:w="1060" w:type="dxa"/>
            <w:tcBorders>
              <w:top w:val="nil"/>
              <w:left w:val="nil"/>
              <w:bottom w:val="single" w:sz="4" w:space="0" w:color="000000"/>
              <w:right w:val="single" w:sz="4" w:space="0" w:color="000000"/>
            </w:tcBorders>
            <w:shd w:val="clear" w:color="auto" w:fill="auto"/>
            <w:vAlign w:val="bottom"/>
          </w:tcPr>
          <w:p w14:paraId="57207A96" w14:textId="77777777" w:rsidR="007131FF" w:rsidRDefault="007131FF" w:rsidP="00F9318E">
            <w:pPr>
              <w:spacing w:after="0" w:line="276" w:lineRule="auto"/>
              <w:jc w:val="center"/>
              <w:rPr>
                <w:rFonts w:ascii="Calibri" w:eastAsia="Calibri" w:hAnsi="Calibri" w:cs="Calibri"/>
                <w:color w:val="0563C1"/>
                <w:sz w:val="22"/>
                <w:szCs w:val="22"/>
                <w:u w:val="single"/>
              </w:rPr>
            </w:pPr>
            <w:hyperlink r:id="rId73">
              <w:r>
                <w:rPr>
                  <w:rFonts w:ascii="Calibri" w:eastAsia="Calibri" w:hAnsi="Calibri" w:cs="Calibri"/>
                  <w:color w:val="0563C1"/>
                  <w:sz w:val="22"/>
                  <w:szCs w:val="22"/>
                  <w:u w:val="single"/>
                </w:rPr>
                <w:t>SOI</w:t>
              </w:r>
            </w:hyperlink>
          </w:p>
        </w:tc>
        <w:tc>
          <w:tcPr>
            <w:tcW w:w="1300" w:type="dxa"/>
            <w:tcBorders>
              <w:top w:val="nil"/>
              <w:left w:val="nil"/>
              <w:bottom w:val="single" w:sz="4" w:space="0" w:color="000000"/>
              <w:right w:val="single" w:sz="4" w:space="0" w:color="000000"/>
            </w:tcBorders>
            <w:shd w:val="clear" w:color="auto" w:fill="auto"/>
            <w:vAlign w:val="bottom"/>
          </w:tcPr>
          <w:p w14:paraId="140BC3EE" w14:textId="77777777" w:rsidR="007131FF" w:rsidRDefault="007131FF" w:rsidP="00F9318E">
            <w:pPr>
              <w:spacing w:after="0" w:line="276" w:lineRule="auto"/>
              <w:jc w:val="center"/>
              <w:rPr>
                <w:rFonts w:ascii="Calibri" w:eastAsia="Calibri" w:hAnsi="Calibri" w:cs="Calibri"/>
                <w:sz w:val="22"/>
                <w:szCs w:val="22"/>
              </w:rPr>
            </w:pPr>
            <w:r>
              <w:rPr>
                <w:rFonts w:ascii="Calibri" w:eastAsia="Calibri" w:hAnsi="Calibri" w:cs="Calibri"/>
                <w:sz w:val="22"/>
                <w:szCs w:val="22"/>
              </w:rPr>
              <w:t>4/26/2021</w:t>
            </w:r>
          </w:p>
        </w:tc>
        <w:tc>
          <w:tcPr>
            <w:tcW w:w="1300" w:type="dxa"/>
            <w:tcBorders>
              <w:top w:val="nil"/>
              <w:left w:val="nil"/>
              <w:bottom w:val="single" w:sz="4" w:space="0" w:color="000000"/>
              <w:right w:val="single" w:sz="4" w:space="0" w:color="000000"/>
            </w:tcBorders>
            <w:shd w:val="clear" w:color="auto" w:fill="auto"/>
            <w:vAlign w:val="bottom"/>
          </w:tcPr>
          <w:p w14:paraId="22684978" w14:textId="77777777" w:rsidR="007131FF" w:rsidRDefault="007131FF" w:rsidP="00F9318E">
            <w:pPr>
              <w:spacing w:after="0" w:line="276" w:lineRule="auto"/>
              <w:jc w:val="center"/>
              <w:rPr>
                <w:rFonts w:ascii="Calibri" w:eastAsia="Calibri" w:hAnsi="Calibri" w:cs="Calibri"/>
                <w:sz w:val="22"/>
                <w:szCs w:val="22"/>
              </w:rPr>
            </w:pPr>
            <w:r>
              <w:rPr>
                <w:rFonts w:ascii="Calibri" w:eastAsia="Calibri" w:hAnsi="Calibri" w:cs="Calibri"/>
                <w:sz w:val="22"/>
                <w:szCs w:val="22"/>
              </w:rPr>
              <w:t> </w:t>
            </w:r>
          </w:p>
        </w:tc>
        <w:tc>
          <w:tcPr>
            <w:tcW w:w="1300" w:type="dxa"/>
            <w:tcBorders>
              <w:top w:val="nil"/>
              <w:left w:val="nil"/>
              <w:bottom w:val="single" w:sz="4" w:space="0" w:color="000000"/>
              <w:right w:val="single" w:sz="4" w:space="0" w:color="000000"/>
            </w:tcBorders>
            <w:shd w:val="clear" w:color="auto" w:fill="auto"/>
            <w:vAlign w:val="bottom"/>
          </w:tcPr>
          <w:p w14:paraId="15D7496D" w14:textId="77777777" w:rsidR="007131FF" w:rsidRDefault="007131FF" w:rsidP="00F9318E">
            <w:pPr>
              <w:spacing w:after="0" w:line="276" w:lineRule="auto"/>
              <w:jc w:val="center"/>
              <w:rPr>
                <w:rFonts w:ascii="Calibri" w:eastAsia="Calibri" w:hAnsi="Calibri" w:cs="Calibri"/>
                <w:sz w:val="22"/>
                <w:szCs w:val="22"/>
              </w:rPr>
            </w:pPr>
            <w:r>
              <w:rPr>
                <w:rFonts w:ascii="Calibri" w:eastAsia="Calibri" w:hAnsi="Calibri" w:cs="Calibri"/>
                <w:sz w:val="22"/>
                <w:szCs w:val="22"/>
              </w:rPr>
              <w:t>50.0%</w:t>
            </w:r>
          </w:p>
        </w:tc>
        <w:tc>
          <w:tcPr>
            <w:tcW w:w="1300" w:type="dxa"/>
            <w:tcBorders>
              <w:top w:val="nil"/>
              <w:left w:val="nil"/>
              <w:bottom w:val="single" w:sz="4" w:space="0" w:color="000000"/>
              <w:right w:val="single" w:sz="4" w:space="0" w:color="000000"/>
            </w:tcBorders>
            <w:shd w:val="clear" w:color="auto" w:fill="auto"/>
            <w:vAlign w:val="bottom"/>
          </w:tcPr>
          <w:p w14:paraId="7F28A359" w14:textId="77777777" w:rsidR="007131FF" w:rsidRDefault="007131FF" w:rsidP="00F9318E">
            <w:pPr>
              <w:spacing w:after="0" w:line="276" w:lineRule="auto"/>
              <w:rPr>
                <w:rFonts w:ascii="Calibri" w:eastAsia="Calibri" w:hAnsi="Calibri" w:cs="Calibri"/>
                <w:sz w:val="22"/>
                <w:szCs w:val="22"/>
              </w:rPr>
            </w:pPr>
            <w:r>
              <w:rPr>
                <w:rFonts w:ascii="Calibri" w:eastAsia="Calibri" w:hAnsi="Calibri" w:cs="Calibri"/>
                <w:sz w:val="22"/>
                <w:szCs w:val="22"/>
              </w:rPr>
              <w:t> </w:t>
            </w:r>
          </w:p>
        </w:tc>
      </w:tr>
      <w:tr w:rsidR="007131FF" w14:paraId="4D3F9544" w14:textId="77777777" w:rsidTr="00F9318E">
        <w:trPr>
          <w:trHeight w:val="300"/>
        </w:trPr>
        <w:tc>
          <w:tcPr>
            <w:tcW w:w="3520" w:type="dxa"/>
            <w:tcBorders>
              <w:top w:val="nil"/>
              <w:left w:val="single" w:sz="4" w:space="0" w:color="000000"/>
              <w:bottom w:val="single" w:sz="4" w:space="0" w:color="000000"/>
              <w:right w:val="single" w:sz="4" w:space="0" w:color="000000"/>
            </w:tcBorders>
            <w:shd w:val="clear" w:color="auto" w:fill="auto"/>
            <w:vAlign w:val="bottom"/>
          </w:tcPr>
          <w:p w14:paraId="52DA99E4" w14:textId="77777777" w:rsidR="007131FF" w:rsidRDefault="007131FF" w:rsidP="00F9318E">
            <w:pPr>
              <w:spacing w:after="0" w:line="276" w:lineRule="auto"/>
              <w:ind w:firstLine="440"/>
              <w:rPr>
                <w:rFonts w:ascii="Calibri" w:eastAsia="Calibri" w:hAnsi="Calibri" w:cs="Calibri"/>
                <w:sz w:val="22"/>
                <w:szCs w:val="22"/>
              </w:rPr>
            </w:pPr>
            <w:r>
              <w:rPr>
                <w:rFonts w:ascii="Calibri" w:eastAsia="Calibri" w:hAnsi="Calibri" w:cs="Calibri"/>
                <w:sz w:val="22"/>
                <w:szCs w:val="22"/>
              </w:rPr>
              <w:t>Richard Brown</w:t>
            </w:r>
          </w:p>
        </w:tc>
        <w:tc>
          <w:tcPr>
            <w:tcW w:w="1060" w:type="dxa"/>
            <w:tcBorders>
              <w:top w:val="nil"/>
              <w:left w:val="nil"/>
              <w:bottom w:val="single" w:sz="4" w:space="0" w:color="000000"/>
              <w:right w:val="single" w:sz="4" w:space="0" w:color="000000"/>
            </w:tcBorders>
            <w:shd w:val="clear" w:color="auto" w:fill="auto"/>
            <w:vAlign w:val="bottom"/>
          </w:tcPr>
          <w:p w14:paraId="274E934D" w14:textId="77777777" w:rsidR="007131FF" w:rsidRDefault="007131FF" w:rsidP="00F9318E">
            <w:pPr>
              <w:spacing w:after="0" w:line="276" w:lineRule="auto"/>
              <w:jc w:val="center"/>
              <w:rPr>
                <w:rFonts w:ascii="Calibri" w:eastAsia="Calibri" w:hAnsi="Calibri" w:cs="Calibri"/>
                <w:color w:val="0563C1"/>
                <w:sz w:val="22"/>
                <w:szCs w:val="22"/>
                <w:u w:val="single"/>
              </w:rPr>
            </w:pPr>
            <w:hyperlink r:id="rId74">
              <w:r>
                <w:rPr>
                  <w:rFonts w:ascii="Calibri" w:eastAsia="Calibri" w:hAnsi="Calibri" w:cs="Calibri"/>
                  <w:color w:val="0563C1"/>
                  <w:sz w:val="22"/>
                  <w:szCs w:val="22"/>
                  <w:u w:val="single"/>
                </w:rPr>
                <w:t>SOI</w:t>
              </w:r>
            </w:hyperlink>
          </w:p>
        </w:tc>
        <w:tc>
          <w:tcPr>
            <w:tcW w:w="1300" w:type="dxa"/>
            <w:tcBorders>
              <w:top w:val="nil"/>
              <w:left w:val="nil"/>
              <w:bottom w:val="single" w:sz="4" w:space="0" w:color="000000"/>
              <w:right w:val="single" w:sz="4" w:space="0" w:color="000000"/>
            </w:tcBorders>
            <w:shd w:val="clear" w:color="auto" w:fill="auto"/>
            <w:vAlign w:val="bottom"/>
          </w:tcPr>
          <w:p w14:paraId="0C75B1CA" w14:textId="77777777" w:rsidR="007131FF" w:rsidRDefault="007131FF" w:rsidP="00F9318E">
            <w:pPr>
              <w:spacing w:after="0" w:line="276" w:lineRule="auto"/>
              <w:jc w:val="center"/>
              <w:rPr>
                <w:rFonts w:ascii="Calibri" w:eastAsia="Calibri" w:hAnsi="Calibri" w:cs="Calibri"/>
                <w:sz w:val="22"/>
                <w:szCs w:val="22"/>
              </w:rPr>
            </w:pPr>
            <w:r>
              <w:rPr>
                <w:rFonts w:ascii="Calibri" w:eastAsia="Calibri" w:hAnsi="Calibri" w:cs="Calibri"/>
                <w:sz w:val="22"/>
                <w:szCs w:val="22"/>
              </w:rPr>
              <w:t>4/26/2021</w:t>
            </w:r>
          </w:p>
        </w:tc>
        <w:tc>
          <w:tcPr>
            <w:tcW w:w="1300" w:type="dxa"/>
            <w:tcBorders>
              <w:top w:val="nil"/>
              <w:left w:val="nil"/>
              <w:bottom w:val="single" w:sz="4" w:space="0" w:color="000000"/>
              <w:right w:val="single" w:sz="4" w:space="0" w:color="000000"/>
            </w:tcBorders>
            <w:shd w:val="clear" w:color="auto" w:fill="auto"/>
            <w:vAlign w:val="bottom"/>
          </w:tcPr>
          <w:p w14:paraId="1A324A6F" w14:textId="77777777" w:rsidR="007131FF" w:rsidRDefault="007131FF" w:rsidP="00F9318E">
            <w:pPr>
              <w:spacing w:after="0" w:line="276" w:lineRule="auto"/>
              <w:jc w:val="center"/>
              <w:rPr>
                <w:rFonts w:ascii="Calibri" w:eastAsia="Calibri" w:hAnsi="Calibri" w:cs="Calibri"/>
                <w:sz w:val="22"/>
                <w:szCs w:val="22"/>
              </w:rPr>
            </w:pPr>
            <w:r>
              <w:rPr>
                <w:rFonts w:ascii="Calibri" w:eastAsia="Calibri" w:hAnsi="Calibri" w:cs="Calibri"/>
                <w:sz w:val="22"/>
                <w:szCs w:val="22"/>
              </w:rPr>
              <w:t> </w:t>
            </w:r>
          </w:p>
        </w:tc>
        <w:tc>
          <w:tcPr>
            <w:tcW w:w="1300" w:type="dxa"/>
            <w:tcBorders>
              <w:top w:val="nil"/>
              <w:left w:val="nil"/>
              <w:bottom w:val="single" w:sz="4" w:space="0" w:color="000000"/>
              <w:right w:val="single" w:sz="4" w:space="0" w:color="000000"/>
            </w:tcBorders>
            <w:shd w:val="clear" w:color="auto" w:fill="auto"/>
            <w:vAlign w:val="bottom"/>
          </w:tcPr>
          <w:p w14:paraId="165E32B5" w14:textId="77777777" w:rsidR="007131FF" w:rsidRDefault="007131FF" w:rsidP="00F9318E">
            <w:pPr>
              <w:spacing w:after="0" w:line="276" w:lineRule="auto"/>
              <w:jc w:val="center"/>
              <w:rPr>
                <w:rFonts w:ascii="Calibri" w:eastAsia="Calibri" w:hAnsi="Calibri" w:cs="Calibri"/>
                <w:sz w:val="22"/>
                <w:szCs w:val="22"/>
              </w:rPr>
            </w:pPr>
            <w:r>
              <w:rPr>
                <w:rFonts w:ascii="Calibri" w:eastAsia="Calibri" w:hAnsi="Calibri" w:cs="Calibri"/>
                <w:sz w:val="22"/>
                <w:szCs w:val="22"/>
              </w:rPr>
              <w:t>100.0%</w:t>
            </w:r>
          </w:p>
        </w:tc>
        <w:tc>
          <w:tcPr>
            <w:tcW w:w="1300" w:type="dxa"/>
            <w:tcBorders>
              <w:top w:val="nil"/>
              <w:left w:val="nil"/>
              <w:bottom w:val="single" w:sz="4" w:space="0" w:color="000000"/>
              <w:right w:val="single" w:sz="4" w:space="0" w:color="000000"/>
            </w:tcBorders>
            <w:shd w:val="clear" w:color="auto" w:fill="auto"/>
            <w:vAlign w:val="bottom"/>
          </w:tcPr>
          <w:p w14:paraId="36CC0DF1" w14:textId="77777777" w:rsidR="007131FF" w:rsidRDefault="007131FF" w:rsidP="00F9318E">
            <w:pPr>
              <w:spacing w:after="0" w:line="276" w:lineRule="auto"/>
              <w:rPr>
                <w:rFonts w:ascii="Calibri" w:eastAsia="Calibri" w:hAnsi="Calibri" w:cs="Calibri"/>
                <w:sz w:val="22"/>
                <w:szCs w:val="22"/>
              </w:rPr>
            </w:pPr>
            <w:r>
              <w:rPr>
                <w:rFonts w:ascii="Calibri" w:eastAsia="Calibri" w:hAnsi="Calibri" w:cs="Calibri"/>
                <w:sz w:val="22"/>
                <w:szCs w:val="22"/>
              </w:rPr>
              <w:t> </w:t>
            </w:r>
          </w:p>
        </w:tc>
      </w:tr>
      <w:tr w:rsidR="007131FF" w14:paraId="6CE073BD" w14:textId="77777777" w:rsidTr="00F9318E">
        <w:trPr>
          <w:trHeight w:val="300"/>
        </w:trPr>
        <w:tc>
          <w:tcPr>
            <w:tcW w:w="3520" w:type="dxa"/>
            <w:tcBorders>
              <w:top w:val="nil"/>
              <w:left w:val="single" w:sz="4" w:space="0" w:color="000000"/>
              <w:bottom w:val="single" w:sz="4" w:space="0" w:color="000000"/>
              <w:right w:val="nil"/>
            </w:tcBorders>
            <w:shd w:val="clear" w:color="auto" w:fill="D9D9D9"/>
            <w:vAlign w:val="bottom"/>
          </w:tcPr>
          <w:p w14:paraId="1B4E2CD2" w14:textId="77777777" w:rsidR="007131FF" w:rsidRDefault="007131FF" w:rsidP="00F9318E">
            <w:pPr>
              <w:spacing w:after="0" w:line="276" w:lineRule="auto"/>
              <w:rPr>
                <w:rFonts w:ascii="Calibri" w:eastAsia="Calibri" w:hAnsi="Calibri" w:cs="Calibri"/>
                <w:b/>
                <w:sz w:val="22"/>
                <w:szCs w:val="22"/>
              </w:rPr>
            </w:pPr>
            <w:r>
              <w:rPr>
                <w:rFonts w:ascii="Calibri" w:eastAsia="Calibri" w:hAnsi="Calibri" w:cs="Calibri"/>
                <w:b/>
                <w:sz w:val="22"/>
                <w:szCs w:val="22"/>
              </w:rPr>
              <w:t>Registry Stakeholder Group (</w:t>
            </w:r>
            <w:proofErr w:type="spellStart"/>
            <w:r>
              <w:rPr>
                <w:rFonts w:ascii="Calibri" w:eastAsia="Calibri" w:hAnsi="Calibri" w:cs="Calibri"/>
                <w:b/>
                <w:sz w:val="22"/>
                <w:szCs w:val="22"/>
              </w:rPr>
              <w:t>RySG</w:t>
            </w:r>
            <w:proofErr w:type="spellEnd"/>
            <w:r>
              <w:rPr>
                <w:rFonts w:ascii="Calibri" w:eastAsia="Calibri" w:hAnsi="Calibri" w:cs="Calibri"/>
                <w:b/>
                <w:sz w:val="22"/>
                <w:szCs w:val="22"/>
              </w:rPr>
              <w:t>)</w:t>
            </w:r>
          </w:p>
        </w:tc>
        <w:tc>
          <w:tcPr>
            <w:tcW w:w="1060" w:type="dxa"/>
            <w:tcBorders>
              <w:top w:val="nil"/>
              <w:left w:val="nil"/>
              <w:bottom w:val="single" w:sz="4" w:space="0" w:color="000000"/>
              <w:right w:val="nil"/>
            </w:tcBorders>
            <w:shd w:val="clear" w:color="auto" w:fill="D9D9D9"/>
            <w:vAlign w:val="bottom"/>
          </w:tcPr>
          <w:p w14:paraId="211A22F9" w14:textId="77777777" w:rsidR="007131FF" w:rsidRDefault="007131FF" w:rsidP="00F9318E">
            <w:pPr>
              <w:spacing w:after="0" w:line="276" w:lineRule="auto"/>
              <w:rPr>
                <w:rFonts w:ascii="Calibri" w:eastAsia="Calibri" w:hAnsi="Calibri" w:cs="Calibri"/>
                <w:b/>
                <w:sz w:val="22"/>
                <w:szCs w:val="22"/>
              </w:rPr>
            </w:pPr>
            <w:r>
              <w:rPr>
                <w:rFonts w:ascii="Calibri" w:eastAsia="Calibri" w:hAnsi="Calibri" w:cs="Calibri"/>
                <w:b/>
                <w:sz w:val="22"/>
                <w:szCs w:val="22"/>
              </w:rPr>
              <w:t> </w:t>
            </w:r>
          </w:p>
        </w:tc>
        <w:tc>
          <w:tcPr>
            <w:tcW w:w="1300" w:type="dxa"/>
            <w:tcBorders>
              <w:top w:val="nil"/>
              <w:left w:val="nil"/>
              <w:bottom w:val="single" w:sz="4" w:space="0" w:color="000000"/>
              <w:right w:val="nil"/>
            </w:tcBorders>
            <w:shd w:val="clear" w:color="auto" w:fill="D9D9D9"/>
            <w:vAlign w:val="bottom"/>
          </w:tcPr>
          <w:p w14:paraId="02BC6428" w14:textId="77777777" w:rsidR="007131FF" w:rsidRDefault="007131FF" w:rsidP="00F9318E">
            <w:pPr>
              <w:spacing w:after="0" w:line="276" w:lineRule="auto"/>
              <w:rPr>
                <w:rFonts w:ascii="Calibri" w:eastAsia="Calibri" w:hAnsi="Calibri" w:cs="Calibri"/>
                <w:b/>
                <w:sz w:val="22"/>
                <w:szCs w:val="22"/>
              </w:rPr>
            </w:pPr>
            <w:r>
              <w:rPr>
                <w:rFonts w:ascii="Calibri" w:eastAsia="Calibri" w:hAnsi="Calibri" w:cs="Calibri"/>
                <w:b/>
                <w:sz w:val="22"/>
                <w:szCs w:val="22"/>
              </w:rPr>
              <w:t> </w:t>
            </w:r>
          </w:p>
        </w:tc>
        <w:tc>
          <w:tcPr>
            <w:tcW w:w="1300" w:type="dxa"/>
            <w:tcBorders>
              <w:top w:val="nil"/>
              <w:left w:val="nil"/>
              <w:bottom w:val="single" w:sz="4" w:space="0" w:color="000000"/>
              <w:right w:val="nil"/>
            </w:tcBorders>
            <w:shd w:val="clear" w:color="auto" w:fill="D9D9D9"/>
            <w:vAlign w:val="bottom"/>
          </w:tcPr>
          <w:p w14:paraId="105B00C4" w14:textId="77777777" w:rsidR="007131FF" w:rsidRDefault="007131FF" w:rsidP="00F9318E">
            <w:pPr>
              <w:spacing w:after="0" w:line="276" w:lineRule="auto"/>
              <w:rPr>
                <w:rFonts w:ascii="Calibri" w:eastAsia="Calibri" w:hAnsi="Calibri" w:cs="Calibri"/>
                <w:b/>
                <w:sz w:val="22"/>
                <w:szCs w:val="22"/>
              </w:rPr>
            </w:pPr>
            <w:r>
              <w:rPr>
                <w:rFonts w:ascii="Calibri" w:eastAsia="Calibri" w:hAnsi="Calibri" w:cs="Calibri"/>
                <w:b/>
                <w:sz w:val="22"/>
                <w:szCs w:val="22"/>
              </w:rPr>
              <w:t> </w:t>
            </w:r>
          </w:p>
        </w:tc>
        <w:tc>
          <w:tcPr>
            <w:tcW w:w="1300" w:type="dxa"/>
            <w:tcBorders>
              <w:top w:val="nil"/>
              <w:left w:val="nil"/>
              <w:bottom w:val="single" w:sz="4" w:space="0" w:color="000000"/>
              <w:right w:val="nil"/>
            </w:tcBorders>
            <w:shd w:val="clear" w:color="auto" w:fill="D9D9D9"/>
            <w:vAlign w:val="bottom"/>
          </w:tcPr>
          <w:p w14:paraId="0E391575" w14:textId="77777777" w:rsidR="007131FF" w:rsidRDefault="007131FF" w:rsidP="00F9318E">
            <w:pPr>
              <w:spacing w:after="0" w:line="276" w:lineRule="auto"/>
              <w:jc w:val="center"/>
              <w:rPr>
                <w:rFonts w:ascii="Calibri" w:eastAsia="Calibri" w:hAnsi="Calibri" w:cs="Calibri"/>
                <w:b/>
                <w:sz w:val="22"/>
                <w:szCs w:val="22"/>
              </w:rPr>
            </w:pPr>
            <w:r>
              <w:rPr>
                <w:rFonts w:ascii="Calibri" w:eastAsia="Calibri" w:hAnsi="Calibri" w:cs="Calibri"/>
                <w:b/>
                <w:sz w:val="22"/>
                <w:szCs w:val="22"/>
              </w:rPr>
              <w:t>97.0%</w:t>
            </w:r>
          </w:p>
        </w:tc>
        <w:tc>
          <w:tcPr>
            <w:tcW w:w="1300" w:type="dxa"/>
            <w:tcBorders>
              <w:top w:val="nil"/>
              <w:left w:val="nil"/>
              <w:bottom w:val="single" w:sz="4" w:space="0" w:color="000000"/>
              <w:right w:val="single" w:sz="4" w:space="0" w:color="000000"/>
            </w:tcBorders>
            <w:shd w:val="clear" w:color="auto" w:fill="D9D9D9"/>
            <w:vAlign w:val="bottom"/>
          </w:tcPr>
          <w:p w14:paraId="3EF8E11A" w14:textId="77777777" w:rsidR="007131FF" w:rsidRDefault="007131FF" w:rsidP="00F9318E">
            <w:pPr>
              <w:spacing w:after="0" w:line="276" w:lineRule="auto"/>
              <w:rPr>
                <w:rFonts w:ascii="Calibri" w:eastAsia="Calibri" w:hAnsi="Calibri" w:cs="Calibri"/>
                <w:b/>
                <w:sz w:val="22"/>
                <w:szCs w:val="22"/>
              </w:rPr>
            </w:pPr>
            <w:r>
              <w:rPr>
                <w:rFonts w:ascii="Calibri" w:eastAsia="Calibri" w:hAnsi="Calibri" w:cs="Calibri"/>
                <w:b/>
                <w:sz w:val="22"/>
                <w:szCs w:val="22"/>
              </w:rPr>
              <w:t> </w:t>
            </w:r>
          </w:p>
        </w:tc>
      </w:tr>
      <w:tr w:rsidR="007131FF" w14:paraId="7DDABC87" w14:textId="77777777" w:rsidTr="00F9318E">
        <w:trPr>
          <w:trHeight w:val="300"/>
        </w:trPr>
        <w:tc>
          <w:tcPr>
            <w:tcW w:w="3520" w:type="dxa"/>
            <w:tcBorders>
              <w:top w:val="nil"/>
              <w:left w:val="single" w:sz="4" w:space="0" w:color="000000"/>
              <w:bottom w:val="single" w:sz="4" w:space="0" w:color="000000"/>
              <w:right w:val="single" w:sz="4" w:space="0" w:color="000000"/>
            </w:tcBorders>
            <w:shd w:val="clear" w:color="auto" w:fill="auto"/>
            <w:vAlign w:val="bottom"/>
          </w:tcPr>
          <w:p w14:paraId="79C51CEE" w14:textId="77777777" w:rsidR="007131FF" w:rsidRDefault="007131FF" w:rsidP="00F9318E">
            <w:pPr>
              <w:spacing w:after="0" w:line="276" w:lineRule="auto"/>
              <w:ind w:firstLine="440"/>
              <w:rPr>
                <w:rFonts w:ascii="Calibri" w:eastAsia="Calibri" w:hAnsi="Calibri" w:cs="Calibri"/>
                <w:sz w:val="22"/>
                <w:szCs w:val="22"/>
              </w:rPr>
            </w:pPr>
            <w:r>
              <w:rPr>
                <w:rFonts w:ascii="Calibri" w:eastAsia="Calibri" w:hAnsi="Calibri" w:cs="Calibri"/>
                <w:sz w:val="22"/>
                <w:szCs w:val="22"/>
              </w:rPr>
              <w:t>Beth Bacon</w:t>
            </w:r>
          </w:p>
        </w:tc>
        <w:tc>
          <w:tcPr>
            <w:tcW w:w="1060" w:type="dxa"/>
            <w:tcBorders>
              <w:top w:val="nil"/>
              <w:left w:val="nil"/>
              <w:bottom w:val="single" w:sz="4" w:space="0" w:color="000000"/>
              <w:right w:val="single" w:sz="4" w:space="0" w:color="000000"/>
            </w:tcBorders>
            <w:shd w:val="clear" w:color="auto" w:fill="auto"/>
            <w:vAlign w:val="bottom"/>
          </w:tcPr>
          <w:p w14:paraId="19F3DFA8" w14:textId="77777777" w:rsidR="007131FF" w:rsidRDefault="007131FF" w:rsidP="00F9318E">
            <w:pPr>
              <w:spacing w:after="0" w:line="276" w:lineRule="auto"/>
              <w:jc w:val="center"/>
              <w:rPr>
                <w:rFonts w:ascii="Calibri" w:eastAsia="Calibri" w:hAnsi="Calibri" w:cs="Calibri"/>
                <w:color w:val="0563C1"/>
                <w:sz w:val="22"/>
                <w:szCs w:val="22"/>
                <w:u w:val="single"/>
              </w:rPr>
            </w:pPr>
            <w:hyperlink r:id="rId75">
              <w:r>
                <w:rPr>
                  <w:rFonts w:ascii="Calibri" w:eastAsia="Calibri" w:hAnsi="Calibri" w:cs="Calibri"/>
                  <w:color w:val="0563C1"/>
                  <w:sz w:val="22"/>
                  <w:szCs w:val="22"/>
                  <w:u w:val="single"/>
                </w:rPr>
                <w:t>SOI</w:t>
              </w:r>
            </w:hyperlink>
          </w:p>
        </w:tc>
        <w:tc>
          <w:tcPr>
            <w:tcW w:w="1300" w:type="dxa"/>
            <w:tcBorders>
              <w:top w:val="nil"/>
              <w:left w:val="nil"/>
              <w:bottom w:val="single" w:sz="4" w:space="0" w:color="000000"/>
              <w:right w:val="single" w:sz="4" w:space="0" w:color="000000"/>
            </w:tcBorders>
            <w:shd w:val="clear" w:color="auto" w:fill="auto"/>
            <w:vAlign w:val="bottom"/>
          </w:tcPr>
          <w:p w14:paraId="3BD7F9FC" w14:textId="77777777" w:rsidR="007131FF" w:rsidRDefault="007131FF" w:rsidP="00F9318E">
            <w:pPr>
              <w:spacing w:after="0" w:line="276" w:lineRule="auto"/>
              <w:jc w:val="center"/>
              <w:rPr>
                <w:rFonts w:ascii="Calibri" w:eastAsia="Calibri" w:hAnsi="Calibri" w:cs="Calibri"/>
                <w:sz w:val="22"/>
                <w:szCs w:val="22"/>
              </w:rPr>
            </w:pPr>
            <w:r>
              <w:rPr>
                <w:rFonts w:ascii="Calibri" w:eastAsia="Calibri" w:hAnsi="Calibri" w:cs="Calibri"/>
                <w:sz w:val="22"/>
                <w:szCs w:val="22"/>
              </w:rPr>
              <w:t>5/4/2021</w:t>
            </w:r>
          </w:p>
        </w:tc>
        <w:tc>
          <w:tcPr>
            <w:tcW w:w="1300" w:type="dxa"/>
            <w:tcBorders>
              <w:top w:val="nil"/>
              <w:left w:val="nil"/>
              <w:bottom w:val="single" w:sz="4" w:space="0" w:color="000000"/>
              <w:right w:val="single" w:sz="4" w:space="0" w:color="000000"/>
            </w:tcBorders>
            <w:shd w:val="clear" w:color="auto" w:fill="auto"/>
            <w:vAlign w:val="bottom"/>
          </w:tcPr>
          <w:p w14:paraId="679E1D19" w14:textId="77777777" w:rsidR="007131FF" w:rsidRDefault="007131FF" w:rsidP="00F9318E">
            <w:pPr>
              <w:spacing w:after="0" w:line="276" w:lineRule="auto"/>
              <w:jc w:val="center"/>
              <w:rPr>
                <w:rFonts w:ascii="Calibri" w:eastAsia="Calibri" w:hAnsi="Calibri" w:cs="Calibri"/>
                <w:sz w:val="22"/>
                <w:szCs w:val="22"/>
              </w:rPr>
            </w:pPr>
            <w:r>
              <w:rPr>
                <w:rFonts w:ascii="Calibri" w:eastAsia="Calibri" w:hAnsi="Calibri" w:cs="Calibri"/>
                <w:sz w:val="22"/>
                <w:szCs w:val="22"/>
              </w:rPr>
              <w:t> </w:t>
            </w:r>
          </w:p>
        </w:tc>
        <w:tc>
          <w:tcPr>
            <w:tcW w:w="1300" w:type="dxa"/>
            <w:tcBorders>
              <w:top w:val="nil"/>
              <w:left w:val="nil"/>
              <w:bottom w:val="single" w:sz="4" w:space="0" w:color="000000"/>
              <w:right w:val="single" w:sz="4" w:space="0" w:color="000000"/>
            </w:tcBorders>
            <w:shd w:val="clear" w:color="auto" w:fill="auto"/>
            <w:vAlign w:val="bottom"/>
          </w:tcPr>
          <w:p w14:paraId="37CF3F25" w14:textId="77777777" w:rsidR="007131FF" w:rsidRDefault="007131FF" w:rsidP="00F9318E">
            <w:pPr>
              <w:spacing w:after="0" w:line="276" w:lineRule="auto"/>
              <w:jc w:val="center"/>
              <w:rPr>
                <w:rFonts w:ascii="Calibri" w:eastAsia="Calibri" w:hAnsi="Calibri" w:cs="Calibri"/>
                <w:sz w:val="22"/>
                <w:szCs w:val="22"/>
              </w:rPr>
            </w:pPr>
            <w:r>
              <w:rPr>
                <w:rFonts w:ascii="Calibri" w:eastAsia="Calibri" w:hAnsi="Calibri" w:cs="Calibri"/>
                <w:sz w:val="22"/>
                <w:szCs w:val="22"/>
              </w:rPr>
              <w:t>97.0%</w:t>
            </w:r>
          </w:p>
        </w:tc>
        <w:tc>
          <w:tcPr>
            <w:tcW w:w="1300" w:type="dxa"/>
            <w:tcBorders>
              <w:top w:val="nil"/>
              <w:left w:val="nil"/>
              <w:bottom w:val="single" w:sz="4" w:space="0" w:color="000000"/>
              <w:right w:val="single" w:sz="4" w:space="0" w:color="000000"/>
            </w:tcBorders>
            <w:shd w:val="clear" w:color="auto" w:fill="auto"/>
            <w:vAlign w:val="bottom"/>
          </w:tcPr>
          <w:p w14:paraId="24B639F9" w14:textId="77777777" w:rsidR="007131FF" w:rsidRDefault="007131FF" w:rsidP="00F9318E">
            <w:pPr>
              <w:spacing w:after="0" w:line="276" w:lineRule="auto"/>
              <w:rPr>
                <w:rFonts w:ascii="Calibri" w:eastAsia="Calibri" w:hAnsi="Calibri" w:cs="Calibri"/>
                <w:sz w:val="22"/>
                <w:szCs w:val="22"/>
              </w:rPr>
            </w:pPr>
            <w:r>
              <w:rPr>
                <w:rFonts w:ascii="Calibri" w:eastAsia="Calibri" w:hAnsi="Calibri" w:cs="Calibri"/>
                <w:sz w:val="22"/>
                <w:szCs w:val="22"/>
              </w:rPr>
              <w:t> </w:t>
            </w:r>
          </w:p>
        </w:tc>
      </w:tr>
      <w:tr w:rsidR="007131FF" w14:paraId="0311F661" w14:textId="77777777" w:rsidTr="00F9318E">
        <w:trPr>
          <w:trHeight w:val="300"/>
        </w:trPr>
        <w:tc>
          <w:tcPr>
            <w:tcW w:w="3520" w:type="dxa"/>
            <w:tcBorders>
              <w:top w:val="nil"/>
              <w:left w:val="single" w:sz="4" w:space="0" w:color="000000"/>
              <w:bottom w:val="single" w:sz="4" w:space="0" w:color="000000"/>
              <w:right w:val="single" w:sz="4" w:space="0" w:color="000000"/>
            </w:tcBorders>
            <w:shd w:val="clear" w:color="auto" w:fill="BDD7EE"/>
            <w:vAlign w:val="bottom"/>
          </w:tcPr>
          <w:p w14:paraId="4B7F744A" w14:textId="77777777" w:rsidR="007131FF" w:rsidRDefault="007131FF" w:rsidP="00F9318E">
            <w:pPr>
              <w:spacing w:after="0" w:line="276" w:lineRule="auto"/>
              <w:jc w:val="right"/>
              <w:rPr>
                <w:rFonts w:ascii="Calibri" w:eastAsia="Calibri" w:hAnsi="Calibri" w:cs="Calibri"/>
                <w:b/>
                <w:sz w:val="22"/>
                <w:szCs w:val="22"/>
              </w:rPr>
            </w:pPr>
            <w:r>
              <w:rPr>
                <w:rFonts w:ascii="Calibri" w:eastAsia="Calibri" w:hAnsi="Calibri" w:cs="Calibri"/>
                <w:b/>
                <w:sz w:val="22"/>
                <w:szCs w:val="22"/>
              </w:rPr>
              <w:t>Totals:</w:t>
            </w:r>
          </w:p>
        </w:tc>
        <w:tc>
          <w:tcPr>
            <w:tcW w:w="1060" w:type="dxa"/>
            <w:tcBorders>
              <w:top w:val="nil"/>
              <w:left w:val="nil"/>
              <w:bottom w:val="single" w:sz="4" w:space="0" w:color="000000"/>
              <w:right w:val="single" w:sz="4" w:space="0" w:color="000000"/>
            </w:tcBorders>
            <w:shd w:val="clear" w:color="auto" w:fill="BDD7EE"/>
            <w:vAlign w:val="bottom"/>
          </w:tcPr>
          <w:p w14:paraId="739D0E6D" w14:textId="77777777" w:rsidR="007131FF" w:rsidRDefault="007131FF" w:rsidP="00F9318E">
            <w:pPr>
              <w:spacing w:after="0" w:line="276" w:lineRule="auto"/>
              <w:jc w:val="center"/>
              <w:rPr>
                <w:rFonts w:ascii="Calibri" w:eastAsia="Calibri" w:hAnsi="Calibri" w:cs="Calibri"/>
                <w:b/>
                <w:sz w:val="22"/>
                <w:szCs w:val="22"/>
              </w:rPr>
            </w:pPr>
            <w:r>
              <w:rPr>
                <w:rFonts w:ascii="Calibri" w:eastAsia="Calibri" w:hAnsi="Calibri" w:cs="Calibri"/>
                <w:b/>
                <w:sz w:val="22"/>
                <w:szCs w:val="22"/>
              </w:rPr>
              <w:t> </w:t>
            </w:r>
          </w:p>
        </w:tc>
        <w:tc>
          <w:tcPr>
            <w:tcW w:w="1300" w:type="dxa"/>
            <w:tcBorders>
              <w:top w:val="nil"/>
              <w:left w:val="nil"/>
              <w:bottom w:val="single" w:sz="4" w:space="0" w:color="000000"/>
              <w:right w:val="single" w:sz="4" w:space="0" w:color="000000"/>
            </w:tcBorders>
            <w:shd w:val="clear" w:color="auto" w:fill="BDD7EE"/>
            <w:vAlign w:val="bottom"/>
          </w:tcPr>
          <w:p w14:paraId="6B3F59BD" w14:textId="77777777" w:rsidR="007131FF" w:rsidRDefault="007131FF" w:rsidP="00F9318E">
            <w:pPr>
              <w:spacing w:after="0" w:line="276" w:lineRule="auto"/>
              <w:jc w:val="center"/>
              <w:rPr>
                <w:rFonts w:ascii="Calibri" w:eastAsia="Calibri" w:hAnsi="Calibri" w:cs="Calibri"/>
                <w:b/>
                <w:sz w:val="22"/>
                <w:szCs w:val="22"/>
              </w:rPr>
            </w:pPr>
            <w:r>
              <w:rPr>
                <w:rFonts w:ascii="Calibri" w:eastAsia="Calibri" w:hAnsi="Calibri" w:cs="Calibri"/>
                <w:b/>
                <w:sz w:val="22"/>
                <w:szCs w:val="22"/>
              </w:rPr>
              <w:t> </w:t>
            </w:r>
          </w:p>
        </w:tc>
        <w:tc>
          <w:tcPr>
            <w:tcW w:w="1300" w:type="dxa"/>
            <w:tcBorders>
              <w:top w:val="nil"/>
              <w:left w:val="nil"/>
              <w:bottom w:val="single" w:sz="4" w:space="0" w:color="000000"/>
              <w:right w:val="single" w:sz="4" w:space="0" w:color="000000"/>
            </w:tcBorders>
            <w:shd w:val="clear" w:color="auto" w:fill="BDD7EE"/>
            <w:vAlign w:val="bottom"/>
          </w:tcPr>
          <w:p w14:paraId="7862A875" w14:textId="77777777" w:rsidR="007131FF" w:rsidRDefault="007131FF" w:rsidP="00F9318E">
            <w:pPr>
              <w:spacing w:after="0" w:line="276" w:lineRule="auto"/>
              <w:jc w:val="center"/>
              <w:rPr>
                <w:rFonts w:ascii="Calibri" w:eastAsia="Calibri" w:hAnsi="Calibri" w:cs="Calibri"/>
                <w:b/>
                <w:sz w:val="22"/>
                <w:szCs w:val="22"/>
              </w:rPr>
            </w:pPr>
            <w:r>
              <w:rPr>
                <w:rFonts w:ascii="Calibri" w:eastAsia="Calibri" w:hAnsi="Calibri" w:cs="Calibri"/>
                <w:b/>
                <w:sz w:val="22"/>
                <w:szCs w:val="22"/>
              </w:rPr>
              <w:t> </w:t>
            </w:r>
          </w:p>
        </w:tc>
        <w:tc>
          <w:tcPr>
            <w:tcW w:w="1300" w:type="dxa"/>
            <w:tcBorders>
              <w:top w:val="nil"/>
              <w:left w:val="nil"/>
              <w:bottom w:val="single" w:sz="4" w:space="0" w:color="000000"/>
              <w:right w:val="single" w:sz="4" w:space="0" w:color="000000"/>
            </w:tcBorders>
            <w:shd w:val="clear" w:color="auto" w:fill="BDD7EE"/>
            <w:vAlign w:val="bottom"/>
          </w:tcPr>
          <w:p w14:paraId="7BE599FE" w14:textId="77777777" w:rsidR="007131FF" w:rsidRDefault="007131FF" w:rsidP="00F9318E">
            <w:pPr>
              <w:spacing w:after="0" w:line="276" w:lineRule="auto"/>
              <w:jc w:val="center"/>
              <w:rPr>
                <w:rFonts w:ascii="Calibri" w:eastAsia="Calibri" w:hAnsi="Calibri" w:cs="Calibri"/>
                <w:b/>
                <w:sz w:val="22"/>
                <w:szCs w:val="22"/>
              </w:rPr>
            </w:pPr>
            <w:r>
              <w:rPr>
                <w:rFonts w:ascii="Calibri" w:eastAsia="Calibri" w:hAnsi="Calibri" w:cs="Calibri"/>
                <w:b/>
                <w:sz w:val="22"/>
                <w:szCs w:val="22"/>
              </w:rPr>
              <w:t>95.8%</w:t>
            </w:r>
          </w:p>
        </w:tc>
        <w:tc>
          <w:tcPr>
            <w:tcW w:w="1300" w:type="dxa"/>
            <w:tcBorders>
              <w:top w:val="nil"/>
              <w:left w:val="nil"/>
              <w:bottom w:val="single" w:sz="4" w:space="0" w:color="000000"/>
              <w:right w:val="single" w:sz="4" w:space="0" w:color="000000"/>
            </w:tcBorders>
            <w:shd w:val="clear" w:color="auto" w:fill="BDD7EE"/>
            <w:vAlign w:val="bottom"/>
          </w:tcPr>
          <w:p w14:paraId="3251B177" w14:textId="77777777" w:rsidR="007131FF" w:rsidRDefault="007131FF" w:rsidP="00F9318E">
            <w:pPr>
              <w:spacing w:after="0" w:line="276" w:lineRule="auto"/>
              <w:jc w:val="center"/>
              <w:rPr>
                <w:rFonts w:ascii="Calibri" w:eastAsia="Calibri" w:hAnsi="Calibri" w:cs="Calibri"/>
                <w:b/>
                <w:sz w:val="22"/>
                <w:szCs w:val="22"/>
              </w:rPr>
            </w:pPr>
            <w:r>
              <w:rPr>
                <w:rFonts w:ascii="Calibri" w:eastAsia="Calibri" w:hAnsi="Calibri" w:cs="Calibri"/>
                <w:b/>
                <w:sz w:val="22"/>
                <w:szCs w:val="22"/>
              </w:rPr>
              <w:t> </w:t>
            </w:r>
          </w:p>
        </w:tc>
      </w:tr>
    </w:tbl>
    <w:p w14:paraId="63259A0A" w14:textId="77777777" w:rsidR="007131FF" w:rsidRDefault="007131FF" w:rsidP="007131FF">
      <w:pPr>
        <w:spacing w:after="0" w:line="276" w:lineRule="auto"/>
        <w:rPr>
          <w:rFonts w:ascii="Calibri" w:eastAsia="Calibri" w:hAnsi="Calibri" w:cs="Calibri"/>
        </w:rPr>
      </w:pPr>
      <w:r>
        <w:rPr>
          <w:rFonts w:ascii="Calibri" w:eastAsia="Calibri" w:hAnsi="Calibri" w:cs="Calibri"/>
        </w:rPr>
        <w:t>There are a total of 33 Observers to the Working group.</w:t>
      </w:r>
    </w:p>
    <w:p w14:paraId="34935152" w14:textId="77777777" w:rsidR="007131FF" w:rsidRDefault="007131FF" w:rsidP="007131FF">
      <w:pPr>
        <w:spacing w:after="0" w:line="276" w:lineRule="auto"/>
        <w:rPr>
          <w:rFonts w:ascii="Calibri" w:eastAsia="Calibri" w:hAnsi="Calibri" w:cs="Calibri"/>
        </w:rPr>
      </w:pPr>
    </w:p>
    <w:p w14:paraId="12A37F8C" w14:textId="77777777" w:rsidR="007131FF" w:rsidRDefault="007131FF" w:rsidP="007131FF">
      <w:pPr>
        <w:spacing w:after="0" w:line="276" w:lineRule="auto"/>
        <w:rPr>
          <w:rFonts w:ascii="Calibri" w:eastAsia="Calibri" w:hAnsi="Calibri" w:cs="Calibri"/>
        </w:rPr>
      </w:pPr>
      <w:r>
        <w:rPr>
          <w:rFonts w:ascii="Calibri" w:eastAsia="Calibri" w:hAnsi="Calibri" w:cs="Calibri"/>
        </w:rPr>
        <w:t>ICANN org Policy Staff Support for the Working Group:</w:t>
      </w:r>
    </w:p>
    <w:tbl>
      <w:tblPr>
        <w:tblW w:w="9780" w:type="dxa"/>
        <w:tblLayout w:type="fixed"/>
        <w:tblLook w:val="0400" w:firstRow="0" w:lastRow="0" w:firstColumn="0" w:lastColumn="0" w:noHBand="0" w:noVBand="1"/>
      </w:tblPr>
      <w:tblGrid>
        <w:gridCol w:w="3520"/>
        <w:gridCol w:w="1060"/>
        <w:gridCol w:w="1300"/>
        <w:gridCol w:w="1300"/>
        <w:gridCol w:w="1300"/>
        <w:gridCol w:w="1300"/>
      </w:tblGrid>
      <w:tr w:rsidR="007131FF" w14:paraId="1A86B739" w14:textId="77777777" w:rsidTr="00F9318E">
        <w:trPr>
          <w:trHeight w:val="300"/>
        </w:trPr>
        <w:tc>
          <w:tcPr>
            <w:tcW w:w="3520" w:type="dxa"/>
            <w:tcBorders>
              <w:top w:val="single" w:sz="4" w:space="0" w:color="000000"/>
              <w:left w:val="single" w:sz="4" w:space="0" w:color="000000"/>
              <w:bottom w:val="single" w:sz="4" w:space="0" w:color="000000"/>
              <w:right w:val="single" w:sz="4" w:space="0" w:color="000000"/>
            </w:tcBorders>
            <w:shd w:val="clear" w:color="auto" w:fill="BDD7EE"/>
            <w:vAlign w:val="bottom"/>
          </w:tcPr>
          <w:p w14:paraId="2560DFA6" w14:textId="77777777" w:rsidR="007131FF" w:rsidRDefault="007131FF" w:rsidP="00F9318E">
            <w:pPr>
              <w:spacing w:after="0" w:line="276" w:lineRule="auto"/>
              <w:jc w:val="center"/>
              <w:rPr>
                <w:rFonts w:ascii="Calibri" w:eastAsia="Calibri" w:hAnsi="Calibri" w:cs="Calibri"/>
                <w:b/>
                <w:sz w:val="22"/>
                <w:szCs w:val="22"/>
              </w:rPr>
            </w:pPr>
            <w:r>
              <w:rPr>
                <w:rFonts w:ascii="Calibri" w:eastAsia="Calibri" w:hAnsi="Calibri" w:cs="Calibri"/>
                <w:b/>
                <w:sz w:val="22"/>
                <w:szCs w:val="22"/>
              </w:rPr>
              <w:t>Represented Group</w:t>
            </w:r>
          </w:p>
        </w:tc>
        <w:tc>
          <w:tcPr>
            <w:tcW w:w="1060" w:type="dxa"/>
            <w:tcBorders>
              <w:top w:val="single" w:sz="4" w:space="0" w:color="000000"/>
              <w:left w:val="nil"/>
              <w:bottom w:val="single" w:sz="4" w:space="0" w:color="000000"/>
              <w:right w:val="single" w:sz="4" w:space="0" w:color="000000"/>
            </w:tcBorders>
            <w:shd w:val="clear" w:color="auto" w:fill="BDD7EE"/>
            <w:vAlign w:val="bottom"/>
          </w:tcPr>
          <w:p w14:paraId="1070A937" w14:textId="77777777" w:rsidR="007131FF" w:rsidRDefault="007131FF" w:rsidP="00F9318E">
            <w:pPr>
              <w:spacing w:after="0" w:line="276" w:lineRule="auto"/>
              <w:jc w:val="center"/>
              <w:rPr>
                <w:rFonts w:ascii="Calibri" w:eastAsia="Calibri" w:hAnsi="Calibri" w:cs="Calibri"/>
                <w:b/>
                <w:sz w:val="22"/>
                <w:szCs w:val="22"/>
              </w:rPr>
            </w:pPr>
            <w:r>
              <w:rPr>
                <w:rFonts w:ascii="Calibri" w:eastAsia="Calibri" w:hAnsi="Calibri" w:cs="Calibri"/>
                <w:b/>
                <w:sz w:val="22"/>
                <w:szCs w:val="22"/>
              </w:rPr>
              <w:t>SOI</w:t>
            </w:r>
          </w:p>
        </w:tc>
        <w:tc>
          <w:tcPr>
            <w:tcW w:w="1300" w:type="dxa"/>
            <w:tcBorders>
              <w:top w:val="single" w:sz="4" w:space="0" w:color="000000"/>
              <w:left w:val="nil"/>
              <w:bottom w:val="single" w:sz="4" w:space="0" w:color="000000"/>
              <w:right w:val="single" w:sz="4" w:space="0" w:color="000000"/>
            </w:tcBorders>
            <w:shd w:val="clear" w:color="auto" w:fill="BDD7EE"/>
            <w:vAlign w:val="bottom"/>
          </w:tcPr>
          <w:p w14:paraId="4D186883" w14:textId="77777777" w:rsidR="007131FF" w:rsidRDefault="007131FF" w:rsidP="00F9318E">
            <w:pPr>
              <w:spacing w:after="0" w:line="276" w:lineRule="auto"/>
              <w:jc w:val="center"/>
              <w:rPr>
                <w:rFonts w:ascii="Calibri" w:eastAsia="Calibri" w:hAnsi="Calibri" w:cs="Calibri"/>
                <w:b/>
                <w:sz w:val="22"/>
                <w:szCs w:val="22"/>
              </w:rPr>
            </w:pPr>
            <w:r>
              <w:rPr>
                <w:rFonts w:ascii="Calibri" w:eastAsia="Calibri" w:hAnsi="Calibri" w:cs="Calibri"/>
                <w:b/>
                <w:sz w:val="22"/>
                <w:szCs w:val="22"/>
              </w:rPr>
              <w:t>Start Date</w:t>
            </w:r>
          </w:p>
        </w:tc>
        <w:tc>
          <w:tcPr>
            <w:tcW w:w="1300" w:type="dxa"/>
            <w:tcBorders>
              <w:top w:val="single" w:sz="4" w:space="0" w:color="000000"/>
              <w:left w:val="nil"/>
              <w:bottom w:val="single" w:sz="4" w:space="0" w:color="000000"/>
              <w:right w:val="single" w:sz="4" w:space="0" w:color="000000"/>
            </w:tcBorders>
            <w:shd w:val="clear" w:color="auto" w:fill="BDD7EE"/>
            <w:vAlign w:val="bottom"/>
          </w:tcPr>
          <w:p w14:paraId="3C6E5902" w14:textId="77777777" w:rsidR="007131FF" w:rsidRDefault="007131FF" w:rsidP="00F9318E">
            <w:pPr>
              <w:spacing w:after="0" w:line="276" w:lineRule="auto"/>
              <w:jc w:val="center"/>
              <w:rPr>
                <w:rFonts w:ascii="Calibri" w:eastAsia="Calibri" w:hAnsi="Calibri" w:cs="Calibri"/>
                <w:b/>
                <w:sz w:val="22"/>
                <w:szCs w:val="22"/>
              </w:rPr>
            </w:pPr>
            <w:r>
              <w:rPr>
                <w:rFonts w:ascii="Calibri" w:eastAsia="Calibri" w:hAnsi="Calibri" w:cs="Calibri"/>
                <w:b/>
                <w:sz w:val="22"/>
                <w:szCs w:val="22"/>
              </w:rPr>
              <w:t>Depart Date</w:t>
            </w:r>
          </w:p>
        </w:tc>
        <w:tc>
          <w:tcPr>
            <w:tcW w:w="1300" w:type="dxa"/>
            <w:tcBorders>
              <w:top w:val="single" w:sz="4" w:space="0" w:color="000000"/>
              <w:left w:val="nil"/>
              <w:bottom w:val="single" w:sz="4" w:space="0" w:color="000000"/>
              <w:right w:val="single" w:sz="4" w:space="0" w:color="000000"/>
            </w:tcBorders>
            <w:shd w:val="clear" w:color="auto" w:fill="BDD7EE"/>
            <w:vAlign w:val="bottom"/>
          </w:tcPr>
          <w:p w14:paraId="70597F62" w14:textId="77777777" w:rsidR="007131FF" w:rsidRDefault="007131FF" w:rsidP="00F9318E">
            <w:pPr>
              <w:spacing w:after="0" w:line="276" w:lineRule="auto"/>
              <w:jc w:val="center"/>
              <w:rPr>
                <w:rFonts w:ascii="Calibri" w:eastAsia="Calibri" w:hAnsi="Calibri" w:cs="Calibri"/>
                <w:b/>
                <w:sz w:val="22"/>
                <w:szCs w:val="22"/>
              </w:rPr>
            </w:pPr>
            <w:r>
              <w:rPr>
                <w:rFonts w:ascii="Calibri" w:eastAsia="Calibri" w:hAnsi="Calibri" w:cs="Calibri"/>
                <w:b/>
                <w:sz w:val="22"/>
                <w:szCs w:val="22"/>
              </w:rPr>
              <w:t>Attended %</w:t>
            </w:r>
          </w:p>
        </w:tc>
        <w:tc>
          <w:tcPr>
            <w:tcW w:w="1300" w:type="dxa"/>
            <w:tcBorders>
              <w:top w:val="single" w:sz="4" w:space="0" w:color="000000"/>
              <w:left w:val="nil"/>
              <w:bottom w:val="single" w:sz="4" w:space="0" w:color="000000"/>
              <w:right w:val="single" w:sz="4" w:space="0" w:color="000000"/>
            </w:tcBorders>
            <w:shd w:val="clear" w:color="auto" w:fill="BDD7EE"/>
            <w:vAlign w:val="bottom"/>
          </w:tcPr>
          <w:p w14:paraId="3478D4C1" w14:textId="77777777" w:rsidR="007131FF" w:rsidRDefault="007131FF" w:rsidP="00F9318E">
            <w:pPr>
              <w:spacing w:after="0" w:line="276" w:lineRule="auto"/>
              <w:jc w:val="center"/>
              <w:rPr>
                <w:rFonts w:ascii="Calibri" w:eastAsia="Calibri" w:hAnsi="Calibri" w:cs="Calibri"/>
                <w:b/>
                <w:sz w:val="22"/>
                <w:szCs w:val="22"/>
              </w:rPr>
            </w:pPr>
            <w:r>
              <w:rPr>
                <w:rFonts w:ascii="Calibri" w:eastAsia="Calibri" w:hAnsi="Calibri" w:cs="Calibri"/>
                <w:b/>
                <w:sz w:val="22"/>
                <w:szCs w:val="22"/>
              </w:rPr>
              <w:t>Role</w:t>
            </w:r>
          </w:p>
        </w:tc>
      </w:tr>
      <w:tr w:rsidR="007131FF" w14:paraId="6C748506" w14:textId="77777777" w:rsidTr="00F9318E">
        <w:trPr>
          <w:trHeight w:val="300"/>
        </w:trPr>
        <w:tc>
          <w:tcPr>
            <w:tcW w:w="5880" w:type="dxa"/>
            <w:gridSpan w:val="3"/>
            <w:tcBorders>
              <w:top w:val="single" w:sz="4" w:space="0" w:color="000000"/>
              <w:left w:val="single" w:sz="4" w:space="0" w:color="000000"/>
              <w:bottom w:val="single" w:sz="4" w:space="0" w:color="000000"/>
              <w:right w:val="nil"/>
            </w:tcBorders>
            <w:shd w:val="clear" w:color="auto" w:fill="D9D9D9"/>
            <w:vAlign w:val="bottom"/>
          </w:tcPr>
          <w:p w14:paraId="3D2FC7A5" w14:textId="77777777" w:rsidR="007131FF" w:rsidRDefault="007131FF" w:rsidP="00F9318E">
            <w:pPr>
              <w:spacing w:after="0" w:line="276" w:lineRule="auto"/>
              <w:rPr>
                <w:rFonts w:ascii="Calibri" w:eastAsia="Calibri" w:hAnsi="Calibri" w:cs="Calibri"/>
                <w:b/>
                <w:sz w:val="22"/>
                <w:szCs w:val="22"/>
              </w:rPr>
            </w:pPr>
            <w:r>
              <w:rPr>
                <w:rFonts w:ascii="Calibri" w:eastAsia="Calibri" w:hAnsi="Calibri" w:cs="Calibri"/>
                <w:b/>
                <w:sz w:val="22"/>
                <w:szCs w:val="22"/>
              </w:rPr>
              <w:t>Internet Corporation for Assigned Names &amp; Numbers (ICANN)</w:t>
            </w:r>
          </w:p>
        </w:tc>
        <w:tc>
          <w:tcPr>
            <w:tcW w:w="1300" w:type="dxa"/>
            <w:tcBorders>
              <w:top w:val="nil"/>
              <w:left w:val="nil"/>
              <w:bottom w:val="single" w:sz="4" w:space="0" w:color="000000"/>
              <w:right w:val="nil"/>
            </w:tcBorders>
            <w:shd w:val="clear" w:color="auto" w:fill="D9D9D9"/>
            <w:vAlign w:val="bottom"/>
          </w:tcPr>
          <w:p w14:paraId="6D0AD8C9" w14:textId="77777777" w:rsidR="007131FF" w:rsidRDefault="007131FF" w:rsidP="00F9318E">
            <w:pPr>
              <w:spacing w:after="0" w:line="276" w:lineRule="auto"/>
              <w:rPr>
                <w:rFonts w:ascii="Calibri" w:eastAsia="Calibri" w:hAnsi="Calibri" w:cs="Calibri"/>
                <w:b/>
                <w:sz w:val="22"/>
                <w:szCs w:val="22"/>
              </w:rPr>
            </w:pPr>
            <w:r>
              <w:rPr>
                <w:rFonts w:ascii="Calibri" w:eastAsia="Calibri" w:hAnsi="Calibri" w:cs="Calibri"/>
                <w:b/>
                <w:sz w:val="22"/>
                <w:szCs w:val="22"/>
              </w:rPr>
              <w:t> </w:t>
            </w:r>
          </w:p>
        </w:tc>
        <w:tc>
          <w:tcPr>
            <w:tcW w:w="1300" w:type="dxa"/>
            <w:tcBorders>
              <w:top w:val="nil"/>
              <w:left w:val="nil"/>
              <w:bottom w:val="single" w:sz="4" w:space="0" w:color="000000"/>
              <w:right w:val="nil"/>
            </w:tcBorders>
            <w:shd w:val="clear" w:color="auto" w:fill="D9D9D9"/>
            <w:vAlign w:val="bottom"/>
          </w:tcPr>
          <w:p w14:paraId="542B7AAC" w14:textId="77777777" w:rsidR="007131FF" w:rsidRDefault="007131FF" w:rsidP="00F9318E">
            <w:pPr>
              <w:spacing w:after="0" w:line="276" w:lineRule="auto"/>
              <w:jc w:val="center"/>
              <w:rPr>
                <w:rFonts w:ascii="Calibri" w:eastAsia="Calibri" w:hAnsi="Calibri" w:cs="Calibri"/>
                <w:b/>
                <w:sz w:val="22"/>
                <w:szCs w:val="22"/>
              </w:rPr>
            </w:pPr>
            <w:r>
              <w:rPr>
                <w:rFonts w:ascii="Calibri" w:eastAsia="Calibri" w:hAnsi="Calibri" w:cs="Calibri"/>
                <w:b/>
                <w:sz w:val="22"/>
                <w:szCs w:val="22"/>
              </w:rPr>
              <w:t> </w:t>
            </w:r>
          </w:p>
        </w:tc>
        <w:tc>
          <w:tcPr>
            <w:tcW w:w="1300" w:type="dxa"/>
            <w:tcBorders>
              <w:top w:val="nil"/>
              <w:left w:val="nil"/>
              <w:bottom w:val="single" w:sz="4" w:space="0" w:color="000000"/>
              <w:right w:val="single" w:sz="4" w:space="0" w:color="000000"/>
            </w:tcBorders>
            <w:shd w:val="clear" w:color="auto" w:fill="D9D9D9"/>
            <w:vAlign w:val="bottom"/>
          </w:tcPr>
          <w:p w14:paraId="230E08CE" w14:textId="77777777" w:rsidR="007131FF" w:rsidRDefault="007131FF" w:rsidP="00F9318E">
            <w:pPr>
              <w:spacing w:after="0" w:line="276" w:lineRule="auto"/>
              <w:rPr>
                <w:rFonts w:ascii="Calibri" w:eastAsia="Calibri" w:hAnsi="Calibri" w:cs="Calibri"/>
                <w:b/>
                <w:sz w:val="22"/>
                <w:szCs w:val="22"/>
              </w:rPr>
            </w:pPr>
            <w:r>
              <w:rPr>
                <w:rFonts w:ascii="Calibri" w:eastAsia="Calibri" w:hAnsi="Calibri" w:cs="Calibri"/>
                <w:b/>
                <w:sz w:val="22"/>
                <w:szCs w:val="22"/>
              </w:rPr>
              <w:t> </w:t>
            </w:r>
          </w:p>
        </w:tc>
      </w:tr>
      <w:tr w:rsidR="007131FF" w14:paraId="5F64C0E1" w14:textId="77777777" w:rsidTr="00F9318E">
        <w:trPr>
          <w:trHeight w:val="300"/>
        </w:trPr>
        <w:tc>
          <w:tcPr>
            <w:tcW w:w="3520" w:type="dxa"/>
            <w:tcBorders>
              <w:top w:val="nil"/>
              <w:left w:val="single" w:sz="4" w:space="0" w:color="000000"/>
              <w:bottom w:val="single" w:sz="4" w:space="0" w:color="000000"/>
              <w:right w:val="single" w:sz="4" w:space="0" w:color="000000"/>
            </w:tcBorders>
            <w:shd w:val="clear" w:color="auto" w:fill="auto"/>
            <w:vAlign w:val="bottom"/>
          </w:tcPr>
          <w:p w14:paraId="4D202E3E" w14:textId="77777777" w:rsidR="007131FF" w:rsidRDefault="007131FF" w:rsidP="00F9318E">
            <w:pPr>
              <w:spacing w:after="0" w:line="276" w:lineRule="auto"/>
              <w:ind w:firstLine="440"/>
              <w:rPr>
                <w:rFonts w:ascii="Calibri" w:eastAsia="Calibri" w:hAnsi="Calibri" w:cs="Calibri"/>
                <w:sz w:val="22"/>
                <w:szCs w:val="22"/>
              </w:rPr>
            </w:pPr>
            <w:r>
              <w:rPr>
                <w:rFonts w:ascii="Calibri" w:eastAsia="Calibri" w:hAnsi="Calibri" w:cs="Calibri"/>
                <w:sz w:val="22"/>
                <w:szCs w:val="22"/>
              </w:rPr>
              <w:t>Berry Cobb</w:t>
            </w:r>
          </w:p>
        </w:tc>
        <w:tc>
          <w:tcPr>
            <w:tcW w:w="1060" w:type="dxa"/>
            <w:tcBorders>
              <w:top w:val="nil"/>
              <w:left w:val="nil"/>
              <w:bottom w:val="single" w:sz="4" w:space="0" w:color="000000"/>
              <w:right w:val="single" w:sz="4" w:space="0" w:color="000000"/>
            </w:tcBorders>
            <w:shd w:val="clear" w:color="auto" w:fill="auto"/>
            <w:vAlign w:val="bottom"/>
          </w:tcPr>
          <w:p w14:paraId="669ACC20" w14:textId="77777777" w:rsidR="007131FF" w:rsidRDefault="007131FF" w:rsidP="00F9318E">
            <w:pPr>
              <w:spacing w:after="0" w:line="276" w:lineRule="auto"/>
              <w:jc w:val="center"/>
              <w:rPr>
                <w:rFonts w:ascii="Calibri" w:eastAsia="Calibri" w:hAnsi="Calibri" w:cs="Calibri"/>
                <w:sz w:val="22"/>
                <w:szCs w:val="22"/>
              </w:rPr>
            </w:pPr>
            <w:r>
              <w:rPr>
                <w:rFonts w:ascii="Calibri" w:eastAsia="Calibri" w:hAnsi="Calibri" w:cs="Calibri"/>
                <w:sz w:val="22"/>
                <w:szCs w:val="22"/>
              </w:rPr>
              <w:t> </w:t>
            </w:r>
          </w:p>
        </w:tc>
        <w:tc>
          <w:tcPr>
            <w:tcW w:w="1300" w:type="dxa"/>
            <w:tcBorders>
              <w:top w:val="nil"/>
              <w:left w:val="nil"/>
              <w:bottom w:val="single" w:sz="4" w:space="0" w:color="000000"/>
              <w:right w:val="single" w:sz="4" w:space="0" w:color="000000"/>
            </w:tcBorders>
            <w:shd w:val="clear" w:color="auto" w:fill="auto"/>
            <w:vAlign w:val="bottom"/>
          </w:tcPr>
          <w:p w14:paraId="5B95CC07" w14:textId="77777777" w:rsidR="007131FF" w:rsidRDefault="007131FF" w:rsidP="00F9318E">
            <w:pPr>
              <w:spacing w:after="0" w:line="276" w:lineRule="auto"/>
              <w:jc w:val="center"/>
              <w:rPr>
                <w:rFonts w:ascii="Calibri" w:eastAsia="Calibri" w:hAnsi="Calibri" w:cs="Calibri"/>
                <w:sz w:val="22"/>
                <w:szCs w:val="22"/>
              </w:rPr>
            </w:pPr>
            <w:r>
              <w:rPr>
                <w:rFonts w:ascii="Calibri" w:eastAsia="Calibri" w:hAnsi="Calibri" w:cs="Calibri"/>
                <w:sz w:val="22"/>
                <w:szCs w:val="22"/>
              </w:rPr>
              <w:t> </w:t>
            </w:r>
          </w:p>
        </w:tc>
        <w:tc>
          <w:tcPr>
            <w:tcW w:w="1300" w:type="dxa"/>
            <w:tcBorders>
              <w:top w:val="nil"/>
              <w:left w:val="nil"/>
              <w:bottom w:val="single" w:sz="4" w:space="0" w:color="000000"/>
              <w:right w:val="single" w:sz="4" w:space="0" w:color="000000"/>
            </w:tcBorders>
            <w:shd w:val="clear" w:color="auto" w:fill="auto"/>
            <w:vAlign w:val="bottom"/>
          </w:tcPr>
          <w:p w14:paraId="1CC111AB" w14:textId="77777777" w:rsidR="007131FF" w:rsidRDefault="007131FF" w:rsidP="00F9318E">
            <w:pPr>
              <w:spacing w:after="0" w:line="276" w:lineRule="auto"/>
              <w:jc w:val="center"/>
              <w:rPr>
                <w:rFonts w:ascii="Calibri" w:eastAsia="Calibri" w:hAnsi="Calibri" w:cs="Calibri"/>
                <w:sz w:val="22"/>
                <w:szCs w:val="22"/>
              </w:rPr>
            </w:pPr>
            <w:r>
              <w:rPr>
                <w:rFonts w:ascii="Calibri" w:eastAsia="Calibri" w:hAnsi="Calibri" w:cs="Calibri"/>
                <w:sz w:val="22"/>
                <w:szCs w:val="22"/>
              </w:rPr>
              <w:t> </w:t>
            </w:r>
          </w:p>
        </w:tc>
        <w:tc>
          <w:tcPr>
            <w:tcW w:w="1300" w:type="dxa"/>
            <w:tcBorders>
              <w:top w:val="nil"/>
              <w:left w:val="nil"/>
              <w:bottom w:val="single" w:sz="4" w:space="0" w:color="000000"/>
              <w:right w:val="single" w:sz="4" w:space="0" w:color="000000"/>
            </w:tcBorders>
            <w:shd w:val="clear" w:color="auto" w:fill="auto"/>
            <w:vAlign w:val="bottom"/>
          </w:tcPr>
          <w:p w14:paraId="35CFA0E4" w14:textId="77777777" w:rsidR="007131FF" w:rsidRDefault="007131FF" w:rsidP="00F9318E">
            <w:pPr>
              <w:spacing w:after="0" w:line="276" w:lineRule="auto"/>
              <w:jc w:val="center"/>
              <w:rPr>
                <w:rFonts w:ascii="Calibri" w:eastAsia="Calibri" w:hAnsi="Calibri" w:cs="Calibri"/>
                <w:sz w:val="22"/>
                <w:szCs w:val="22"/>
              </w:rPr>
            </w:pPr>
            <w:r>
              <w:rPr>
                <w:rFonts w:ascii="Calibri" w:eastAsia="Calibri" w:hAnsi="Calibri" w:cs="Calibri"/>
                <w:sz w:val="22"/>
                <w:szCs w:val="22"/>
              </w:rPr>
              <w:t> </w:t>
            </w:r>
          </w:p>
        </w:tc>
        <w:tc>
          <w:tcPr>
            <w:tcW w:w="1300" w:type="dxa"/>
            <w:tcBorders>
              <w:top w:val="nil"/>
              <w:left w:val="nil"/>
              <w:bottom w:val="single" w:sz="4" w:space="0" w:color="000000"/>
              <w:right w:val="single" w:sz="4" w:space="0" w:color="000000"/>
            </w:tcBorders>
            <w:shd w:val="clear" w:color="auto" w:fill="auto"/>
            <w:vAlign w:val="bottom"/>
          </w:tcPr>
          <w:p w14:paraId="795C2783" w14:textId="77777777" w:rsidR="007131FF" w:rsidRDefault="007131FF" w:rsidP="00F9318E">
            <w:pPr>
              <w:spacing w:after="0" w:line="276" w:lineRule="auto"/>
              <w:rPr>
                <w:rFonts w:ascii="Calibri" w:eastAsia="Calibri" w:hAnsi="Calibri" w:cs="Calibri"/>
                <w:sz w:val="22"/>
                <w:szCs w:val="22"/>
              </w:rPr>
            </w:pPr>
            <w:r>
              <w:rPr>
                <w:rFonts w:ascii="Calibri" w:eastAsia="Calibri" w:hAnsi="Calibri" w:cs="Calibri"/>
                <w:sz w:val="22"/>
                <w:szCs w:val="22"/>
              </w:rPr>
              <w:t> </w:t>
            </w:r>
          </w:p>
        </w:tc>
      </w:tr>
      <w:tr w:rsidR="007131FF" w14:paraId="15778891" w14:textId="77777777" w:rsidTr="00F9318E">
        <w:trPr>
          <w:trHeight w:val="300"/>
        </w:trPr>
        <w:tc>
          <w:tcPr>
            <w:tcW w:w="3520" w:type="dxa"/>
            <w:tcBorders>
              <w:top w:val="nil"/>
              <w:left w:val="single" w:sz="4" w:space="0" w:color="000000"/>
              <w:bottom w:val="single" w:sz="4" w:space="0" w:color="000000"/>
              <w:right w:val="single" w:sz="4" w:space="0" w:color="000000"/>
            </w:tcBorders>
            <w:shd w:val="clear" w:color="auto" w:fill="auto"/>
            <w:vAlign w:val="bottom"/>
          </w:tcPr>
          <w:p w14:paraId="37484DFB" w14:textId="77777777" w:rsidR="007131FF" w:rsidRDefault="007131FF" w:rsidP="00F9318E">
            <w:pPr>
              <w:spacing w:after="0" w:line="276" w:lineRule="auto"/>
              <w:ind w:firstLine="440"/>
              <w:rPr>
                <w:rFonts w:ascii="Calibri" w:eastAsia="Calibri" w:hAnsi="Calibri" w:cs="Calibri"/>
                <w:sz w:val="22"/>
                <w:szCs w:val="22"/>
              </w:rPr>
            </w:pPr>
            <w:r>
              <w:rPr>
                <w:rFonts w:ascii="Calibri" w:eastAsia="Calibri" w:hAnsi="Calibri" w:cs="Calibri"/>
                <w:sz w:val="22"/>
                <w:szCs w:val="22"/>
              </w:rPr>
              <w:t>Caitlin Tubergen</w:t>
            </w:r>
          </w:p>
        </w:tc>
        <w:tc>
          <w:tcPr>
            <w:tcW w:w="1060" w:type="dxa"/>
            <w:tcBorders>
              <w:top w:val="nil"/>
              <w:left w:val="nil"/>
              <w:bottom w:val="single" w:sz="4" w:space="0" w:color="000000"/>
              <w:right w:val="single" w:sz="4" w:space="0" w:color="000000"/>
            </w:tcBorders>
            <w:shd w:val="clear" w:color="auto" w:fill="auto"/>
            <w:vAlign w:val="bottom"/>
          </w:tcPr>
          <w:p w14:paraId="6BE472A5" w14:textId="77777777" w:rsidR="007131FF" w:rsidRDefault="007131FF" w:rsidP="00F9318E">
            <w:pPr>
              <w:spacing w:after="0" w:line="276" w:lineRule="auto"/>
              <w:jc w:val="center"/>
              <w:rPr>
                <w:rFonts w:ascii="Calibri" w:eastAsia="Calibri" w:hAnsi="Calibri" w:cs="Calibri"/>
                <w:sz w:val="22"/>
                <w:szCs w:val="22"/>
              </w:rPr>
            </w:pPr>
            <w:r>
              <w:rPr>
                <w:rFonts w:ascii="Calibri" w:eastAsia="Calibri" w:hAnsi="Calibri" w:cs="Calibri"/>
                <w:sz w:val="22"/>
                <w:szCs w:val="22"/>
              </w:rPr>
              <w:t> </w:t>
            </w:r>
          </w:p>
        </w:tc>
        <w:tc>
          <w:tcPr>
            <w:tcW w:w="1300" w:type="dxa"/>
            <w:tcBorders>
              <w:top w:val="nil"/>
              <w:left w:val="nil"/>
              <w:bottom w:val="single" w:sz="4" w:space="0" w:color="000000"/>
              <w:right w:val="single" w:sz="4" w:space="0" w:color="000000"/>
            </w:tcBorders>
            <w:shd w:val="clear" w:color="auto" w:fill="auto"/>
            <w:vAlign w:val="bottom"/>
          </w:tcPr>
          <w:p w14:paraId="360F0353" w14:textId="77777777" w:rsidR="007131FF" w:rsidRDefault="007131FF" w:rsidP="00F9318E">
            <w:pPr>
              <w:spacing w:after="0" w:line="276" w:lineRule="auto"/>
              <w:jc w:val="center"/>
              <w:rPr>
                <w:rFonts w:ascii="Calibri" w:eastAsia="Calibri" w:hAnsi="Calibri" w:cs="Calibri"/>
                <w:sz w:val="22"/>
                <w:szCs w:val="22"/>
              </w:rPr>
            </w:pPr>
            <w:r>
              <w:rPr>
                <w:rFonts w:ascii="Calibri" w:eastAsia="Calibri" w:hAnsi="Calibri" w:cs="Calibri"/>
                <w:sz w:val="22"/>
                <w:szCs w:val="22"/>
              </w:rPr>
              <w:t> </w:t>
            </w:r>
          </w:p>
        </w:tc>
        <w:tc>
          <w:tcPr>
            <w:tcW w:w="1300" w:type="dxa"/>
            <w:tcBorders>
              <w:top w:val="nil"/>
              <w:left w:val="nil"/>
              <w:bottom w:val="single" w:sz="4" w:space="0" w:color="000000"/>
              <w:right w:val="single" w:sz="4" w:space="0" w:color="000000"/>
            </w:tcBorders>
            <w:shd w:val="clear" w:color="auto" w:fill="auto"/>
            <w:vAlign w:val="bottom"/>
          </w:tcPr>
          <w:p w14:paraId="78FF69D4" w14:textId="77777777" w:rsidR="007131FF" w:rsidRDefault="007131FF" w:rsidP="00F9318E">
            <w:pPr>
              <w:spacing w:after="0" w:line="276" w:lineRule="auto"/>
              <w:jc w:val="center"/>
              <w:rPr>
                <w:rFonts w:ascii="Calibri" w:eastAsia="Calibri" w:hAnsi="Calibri" w:cs="Calibri"/>
                <w:sz w:val="22"/>
                <w:szCs w:val="22"/>
              </w:rPr>
            </w:pPr>
            <w:r>
              <w:rPr>
                <w:rFonts w:ascii="Calibri" w:eastAsia="Calibri" w:hAnsi="Calibri" w:cs="Calibri"/>
                <w:sz w:val="22"/>
                <w:szCs w:val="22"/>
              </w:rPr>
              <w:t> </w:t>
            </w:r>
          </w:p>
        </w:tc>
        <w:tc>
          <w:tcPr>
            <w:tcW w:w="1300" w:type="dxa"/>
            <w:tcBorders>
              <w:top w:val="nil"/>
              <w:left w:val="nil"/>
              <w:bottom w:val="single" w:sz="4" w:space="0" w:color="000000"/>
              <w:right w:val="single" w:sz="4" w:space="0" w:color="000000"/>
            </w:tcBorders>
            <w:shd w:val="clear" w:color="auto" w:fill="auto"/>
            <w:vAlign w:val="bottom"/>
          </w:tcPr>
          <w:p w14:paraId="798BF2AE" w14:textId="77777777" w:rsidR="007131FF" w:rsidRDefault="007131FF" w:rsidP="00F9318E">
            <w:pPr>
              <w:spacing w:after="0" w:line="276" w:lineRule="auto"/>
              <w:jc w:val="center"/>
              <w:rPr>
                <w:rFonts w:ascii="Calibri" w:eastAsia="Calibri" w:hAnsi="Calibri" w:cs="Calibri"/>
                <w:sz w:val="22"/>
                <w:szCs w:val="22"/>
              </w:rPr>
            </w:pPr>
            <w:r>
              <w:rPr>
                <w:rFonts w:ascii="Calibri" w:eastAsia="Calibri" w:hAnsi="Calibri" w:cs="Calibri"/>
                <w:sz w:val="22"/>
                <w:szCs w:val="22"/>
              </w:rPr>
              <w:t> </w:t>
            </w:r>
          </w:p>
        </w:tc>
        <w:tc>
          <w:tcPr>
            <w:tcW w:w="1300" w:type="dxa"/>
            <w:tcBorders>
              <w:top w:val="nil"/>
              <w:left w:val="nil"/>
              <w:bottom w:val="single" w:sz="4" w:space="0" w:color="000000"/>
              <w:right w:val="single" w:sz="4" w:space="0" w:color="000000"/>
            </w:tcBorders>
            <w:shd w:val="clear" w:color="auto" w:fill="auto"/>
            <w:vAlign w:val="bottom"/>
          </w:tcPr>
          <w:p w14:paraId="08EA0968" w14:textId="77777777" w:rsidR="007131FF" w:rsidRDefault="007131FF" w:rsidP="00F9318E">
            <w:pPr>
              <w:spacing w:after="0" w:line="276" w:lineRule="auto"/>
              <w:rPr>
                <w:rFonts w:ascii="Calibri" w:eastAsia="Calibri" w:hAnsi="Calibri" w:cs="Calibri"/>
                <w:sz w:val="22"/>
                <w:szCs w:val="22"/>
              </w:rPr>
            </w:pPr>
            <w:r>
              <w:rPr>
                <w:rFonts w:ascii="Calibri" w:eastAsia="Calibri" w:hAnsi="Calibri" w:cs="Calibri"/>
                <w:sz w:val="22"/>
                <w:szCs w:val="22"/>
              </w:rPr>
              <w:t> </w:t>
            </w:r>
          </w:p>
        </w:tc>
      </w:tr>
      <w:tr w:rsidR="007131FF" w14:paraId="6BFDE0BD" w14:textId="77777777" w:rsidTr="00F9318E">
        <w:trPr>
          <w:trHeight w:val="300"/>
        </w:trPr>
        <w:tc>
          <w:tcPr>
            <w:tcW w:w="3520" w:type="dxa"/>
            <w:tcBorders>
              <w:top w:val="nil"/>
              <w:left w:val="single" w:sz="4" w:space="0" w:color="000000"/>
              <w:bottom w:val="single" w:sz="4" w:space="0" w:color="000000"/>
              <w:right w:val="single" w:sz="4" w:space="0" w:color="000000"/>
            </w:tcBorders>
            <w:shd w:val="clear" w:color="auto" w:fill="auto"/>
            <w:vAlign w:val="bottom"/>
          </w:tcPr>
          <w:p w14:paraId="25BED57B" w14:textId="77777777" w:rsidR="007131FF" w:rsidRDefault="007131FF" w:rsidP="00F9318E">
            <w:pPr>
              <w:spacing w:after="0" w:line="276" w:lineRule="auto"/>
              <w:ind w:firstLine="440"/>
              <w:rPr>
                <w:rFonts w:ascii="Calibri" w:eastAsia="Calibri" w:hAnsi="Calibri" w:cs="Calibri"/>
                <w:sz w:val="22"/>
                <w:szCs w:val="22"/>
              </w:rPr>
            </w:pPr>
            <w:r>
              <w:rPr>
                <w:rFonts w:ascii="Calibri" w:eastAsia="Calibri" w:hAnsi="Calibri" w:cs="Calibri"/>
                <w:sz w:val="22"/>
                <w:szCs w:val="22"/>
              </w:rPr>
              <w:t>Devan Reed</w:t>
            </w:r>
          </w:p>
        </w:tc>
        <w:tc>
          <w:tcPr>
            <w:tcW w:w="1060" w:type="dxa"/>
            <w:tcBorders>
              <w:top w:val="nil"/>
              <w:left w:val="nil"/>
              <w:bottom w:val="single" w:sz="4" w:space="0" w:color="000000"/>
              <w:right w:val="single" w:sz="4" w:space="0" w:color="000000"/>
            </w:tcBorders>
            <w:shd w:val="clear" w:color="auto" w:fill="auto"/>
            <w:vAlign w:val="bottom"/>
          </w:tcPr>
          <w:p w14:paraId="25108901" w14:textId="77777777" w:rsidR="007131FF" w:rsidRDefault="007131FF" w:rsidP="00F9318E">
            <w:pPr>
              <w:spacing w:after="0" w:line="276" w:lineRule="auto"/>
              <w:jc w:val="center"/>
              <w:rPr>
                <w:rFonts w:ascii="Calibri" w:eastAsia="Calibri" w:hAnsi="Calibri" w:cs="Calibri"/>
                <w:sz w:val="22"/>
                <w:szCs w:val="22"/>
              </w:rPr>
            </w:pPr>
            <w:r>
              <w:rPr>
                <w:rFonts w:ascii="Calibri" w:eastAsia="Calibri" w:hAnsi="Calibri" w:cs="Calibri"/>
                <w:sz w:val="22"/>
                <w:szCs w:val="22"/>
              </w:rPr>
              <w:t> </w:t>
            </w:r>
          </w:p>
        </w:tc>
        <w:tc>
          <w:tcPr>
            <w:tcW w:w="1300" w:type="dxa"/>
            <w:tcBorders>
              <w:top w:val="nil"/>
              <w:left w:val="nil"/>
              <w:bottom w:val="single" w:sz="4" w:space="0" w:color="000000"/>
              <w:right w:val="single" w:sz="4" w:space="0" w:color="000000"/>
            </w:tcBorders>
            <w:shd w:val="clear" w:color="auto" w:fill="auto"/>
            <w:vAlign w:val="bottom"/>
          </w:tcPr>
          <w:p w14:paraId="0664C37C" w14:textId="77777777" w:rsidR="007131FF" w:rsidRDefault="007131FF" w:rsidP="00F9318E">
            <w:pPr>
              <w:spacing w:after="0" w:line="276" w:lineRule="auto"/>
              <w:jc w:val="center"/>
              <w:rPr>
                <w:rFonts w:ascii="Calibri" w:eastAsia="Calibri" w:hAnsi="Calibri" w:cs="Calibri"/>
                <w:sz w:val="22"/>
                <w:szCs w:val="22"/>
              </w:rPr>
            </w:pPr>
            <w:r>
              <w:rPr>
                <w:rFonts w:ascii="Calibri" w:eastAsia="Calibri" w:hAnsi="Calibri" w:cs="Calibri"/>
                <w:sz w:val="22"/>
                <w:szCs w:val="22"/>
              </w:rPr>
              <w:t> </w:t>
            </w:r>
          </w:p>
        </w:tc>
        <w:tc>
          <w:tcPr>
            <w:tcW w:w="1300" w:type="dxa"/>
            <w:tcBorders>
              <w:top w:val="nil"/>
              <w:left w:val="nil"/>
              <w:bottom w:val="single" w:sz="4" w:space="0" w:color="000000"/>
              <w:right w:val="single" w:sz="4" w:space="0" w:color="000000"/>
            </w:tcBorders>
            <w:shd w:val="clear" w:color="auto" w:fill="auto"/>
            <w:vAlign w:val="bottom"/>
          </w:tcPr>
          <w:p w14:paraId="62AC1089" w14:textId="77777777" w:rsidR="007131FF" w:rsidRDefault="007131FF" w:rsidP="00F9318E">
            <w:pPr>
              <w:spacing w:after="0" w:line="276" w:lineRule="auto"/>
              <w:jc w:val="center"/>
              <w:rPr>
                <w:rFonts w:ascii="Calibri" w:eastAsia="Calibri" w:hAnsi="Calibri" w:cs="Calibri"/>
                <w:sz w:val="22"/>
                <w:szCs w:val="22"/>
              </w:rPr>
            </w:pPr>
            <w:r>
              <w:rPr>
                <w:rFonts w:ascii="Calibri" w:eastAsia="Calibri" w:hAnsi="Calibri" w:cs="Calibri"/>
                <w:sz w:val="22"/>
                <w:szCs w:val="22"/>
              </w:rPr>
              <w:t> </w:t>
            </w:r>
          </w:p>
        </w:tc>
        <w:tc>
          <w:tcPr>
            <w:tcW w:w="1300" w:type="dxa"/>
            <w:tcBorders>
              <w:top w:val="nil"/>
              <w:left w:val="nil"/>
              <w:bottom w:val="single" w:sz="4" w:space="0" w:color="000000"/>
              <w:right w:val="single" w:sz="4" w:space="0" w:color="000000"/>
            </w:tcBorders>
            <w:shd w:val="clear" w:color="auto" w:fill="auto"/>
            <w:vAlign w:val="bottom"/>
          </w:tcPr>
          <w:p w14:paraId="7E034337" w14:textId="77777777" w:rsidR="007131FF" w:rsidRDefault="007131FF" w:rsidP="00F9318E">
            <w:pPr>
              <w:spacing w:after="0" w:line="276" w:lineRule="auto"/>
              <w:jc w:val="center"/>
              <w:rPr>
                <w:rFonts w:ascii="Calibri" w:eastAsia="Calibri" w:hAnsi="Calibri" w:cs="Calibri"/>
                <w:sz w:val="22"/>
                <w:szCs w:val="22"/>
              </w:rPr>
            </w:pPr>
            <w:r>
              <w:rPr>
                <w:rFonts w:ascii="Calibri" w:eastAsia="Calibri" w:hAnsi="Calibri" w:cs="Calibri"/>
                <w:sz w:val="22"/>
                <w:szCs w:val="22"/>
              </w:rPr>
              <w:t> </w:t>
            </w:r>
          </w:p>
        </w:tc>
        <w:tc>
          <w:tcPr>
            <w:tcW w:w="1300" w:type="dxa"/>
            <w:tcBorders>
              <w:top w:val="nil"/>
              <w:left w:val="nil"/>
              <w:bottom w:val="single" w:sz="4" w:space="0" w:color="000000"/>
              <w:right w:val="single" w:sz="4" w:space="0" w:color="000000"/>
            </w:tcBorders>
            <w:shd w:val="clear" w:color="auto" w:fill="auto"/>
            <w:vAlign w:val="bottom"/>
          </w:tcPr>
          <w:p w14:paraId="5E3680F3" w14:textId="77777777" w:rsidR="007131FF" w:rsidRDefault="007131FF" w:rsidP="00F9318E">
            <w:pPr>
              <w:spacing w:after="0" w:line="276" w:lineRule="auto"/>
              <w:rPr>
                <w:rFonts w:ascii="Calibri" w:eastAsia="Calibri" w:hAnsi="Calibri" w:cs="Calibri"/>
                <w:sz w:val="22"/>
                <w:szCs w:val="22"/>
              </w:rPr>
            </w:pPr>
            <w:r>
              <w:rPr>
                <w:rFonts w:ascii="Calibri" w:eastAsia="Calibri" w:hAnsi="Calibri" w:cs="Calibri"/>
                <w:sz w:val="22"/>
                <w:szCs w:val="22"/>
              </w:rPr>
              <w:t> </w:t>
            </w:r>
          </w:p>
        </w:tc>
      </w:tr>
      <w:tr w:rsidR="007131FF" w14:paraId="6A432EE5" w14:textId="77777777" w:rsidTr="00F9318E">
        <w:trPr>
          <w:trHeight w:val="300"/>
        </w:trPr>
        <w:tc>
          <w:tcPr>
            <w:tcW w:w="3520" w:type="dxa"/>
            <w:tcBorders>
              <w:top w:val="nil"/>
              <w:left w:val="single" w:sz="4" w:space="0" w:color="000000"/>
              <w:bottom w:val="single" w:sz="4" w:space="0" w:color="000000"/>
              <w:right w:val="single" w:sz="4" w:space="0" w:color="000000"/>
            </w:tcBorders>
            <w:shd w:val="clear" w:color="auto" w:fill="auto"/>
            <w:vAlign w:val="bottom"/>
          </w:tcPr>
          <w:p w14:paraId="05A3932C" w14:textId="77777777" w:rsidR="007131FF" w:rsidRDefault="007131FF" w:rsidP="00F9318E">
            <w:pPr>
              <w:spacing w:after="0" w:line="276" w:lineRule="auto"/>
              <w:ind w:firstLine="440"/>
              <w:rPr>
                <w:rFonts w:ascii="Calibri" w:eastAsia="Calibri" w:hAnsi="Calibri" w:cs="Calibri"/>
                <w:sz w:val="22"/>
                <w:szCs w:val="22"/>
              </w:rPr>
            </w:pPr>
            <w:r>
              <w:rPr>
                <w:rFonts w:ascii="Calibri" w:eastAsia="Calibri" w:hAnsi="Calibri" w:cs="Calibri"/>
                <w:sz w:val="22"/>
                <w:szCs w:val="22"/>
              </w:rPr>
              <w:t xml:space="preserve">Emily </w:t>
            </w:r>
            <w:proofErr w:type="spellStart"/>
            <w:r>
              <w:rPr>
                <w:rFonts w:ascii="Calibri" w:eastAsia="Calibri" w:hAnsi="Calibri" w:cs="Calibri"/>
                <w:sz w:val="22"/>
                <w:szCs w:val="22"/>
              </w:rPr>
              <w:t>Barabas</w:t>
            </w:r>
            <w:proofErr w:type="spellEnd"/>
          </w:p>
        </w:tc>
        <w:tc>
          <w:tcPr>
            <w:tcW w:w="1060" w:type="dxa"/>
            <w:tcBorders>
              <w:top w:val="nil"/>
              <w:left w:val="nil"/>
              <w:bottom w:val="single" w:sz="4" w:space="0" w:color="000000"/>
              <w:right w:val="single" w:sz="4" w:space="0" w:color="000000"/>
            </w:tcBorders>
            <w:shd w:val="clear" w:color="auto" w:fill="auto"/>
            <w:vAlign w:val="bottom"/>
          </w:tcPr>
          <w:p w14:paraId="6F51B0A9" w14:textId="77777777" w:rsidR="007131FF" w:rsidRDefault="007131FF" w:rsidP="00F9318E">
            <w:pPr>
              <w:spacing w:after="0" w:line="276" w:lineRule="auto"/>
              <w:jc w:val="center"/>
              <w:rPr>
                <w:rFonts w:ascii="Calibri" w:eastAsia="Calibri" w:hAnsi="Calibri" w:cs="Calibri"/>
                <w:sz w:val="22"/>
                <w:szCs w:val="22"/>
              </w:rPr>
            </w:pPr>
            <w:r>
              <w:rPr>
                <w:rFonts w:ascii="Calibri" w:eastAsia="Calibri" w:hAnsi="Calibri" w:cs="Calibri"/>
                <w:sz w:val="22"/>
                <w:szCs w:val="22"/>
              </w:rPr>
              <w:t> </w:t>
            </w:r>
          </w:p>
        </w:tc>
        <w:tc>
          <w:tcPr>
            <w:tcW w:w="1300" w:type="dxa"/>
            <w:tcBorders>
              <w:top w:val="nil"/>
              <w:left w:val="nil"/>
              <w:bottom w:val="single" w:sz="4" w:space="0" w:color="000000"/>
              <w:right w:val="single" w:sz="4" w:space="0" w:color="000000"/>
            </w:tcBorders>
            <w:shd w:val="clear" w:color="auto" w:fill="auto"/>
            <w:vAlign w:val="bottom"/>
          </w:tcPr>
          <w:p w14:paraId="2BF32DA5" w14:textId="77777777" w:rsidR="007131FF" w:rsidRDefault="007131FF" w:rsidP="00F9318E">
            <w:pPr>
              <w:spacing w:after="0" w:line="276" w:lineRule="auto"/>
              <w:jc w:val="center"/>
              <w:rPr>
                <w:rFonts w:ascii="Calibri" w:eastAsia="Calibri" w:hAnsi="Calibri" w:cs="Calibri"/>
                <w:sz w:val="22"/>
                <w:szCs w:val="22"/>
              </w:rPr>
            </w:pPr>
            <w:r>
              <w:rPr>
                <w:rFonts w:ascii="Calibri" w:eastAsia="Calibri" w:hAnsi="Calibri" w:cs="Calibri"/>
                <w:sz w:val="22"/>
                <w:szCs w:val="22"/>
              </w:rPr>
              <w:t> </w:t>
            </w:r>
          </w:p>
        </w:tc>
        <w:tc>
          <w:tcPr>
            <w:tcW w:w="1300" w:type="dxa"/>
            <w:tcBorders>
              <w:top w:val="nil"/>
              <w:left w:val="nil"/>
              <w:bottom w:val="single" w:sz="4" w:space="0" w:color="000000"/>
              <w:right w:val="single" w:sz="4" w:space="0" w:color="000000"/>
            </w:tcBorders>
            <w:shd w:val="clear" w:color="auto" w:fill="auto"/>
            <w:vAlign w:val="bottom"/>
          </w:tcPr>
          <w:p w14:paraId="2B2ADC4C" w14:textId="77777777" w:rsidR="007131FF" w:rsidRDefault="007131FF" w:rsidP="00F9318E">
            <w:pPr>
              <w:spacing w:after="0" w:line="276" w:lineRule="auto"/>
              <w:jc w:val="center"/>
              <w:rPr>
                <w:rFonts w:ascii="Calibri" w:eastAsia="Calibri" w:hAnsi="Calibri" w:cs="Calibri"/>
                <w:sz w:val="22"/>
                <w:szCs w:val="22"/>
              </w:rPr>
            </w:pPr>
            <w:r>
              <w:rPr>
                <w:rFonts w:ascii="Calibri" w:eastAsia="Calibri" w:hAnsi="Calibri" w:cs="Calibri"/>
                <w:sz w:val="22"/>
                <w:szCs w:val="22"/>
              </w:rPr>
              <w:t> </w:t>
            </w:r>
          </w:p>
        </w:tc>
        <w:tc>
          <w:tcPr>
            <w:tcW w:w="1300" w:type="dxa"/>
            <w:tcBorders>
              <w:top w:val="nil"/>
              <w:left w:val="nil"/>
              <w:bottom w:val="single" w:sz="4" w:space="0" w:color="000000"/>
              <w:right w:val="single" w:sz="4" w:space="0" w:color="000000"/>
            </w:tcBorders>
            <w:shd w:val="clear" w:color="auto" w:fill="auto"/>
            <w:vAlign w:val="bottom"/>
          </w:tcPr>
          <w:p w14:paraId="265222C8" w14:textId="77777777" w:rsidR="007131FF" w:rsidRDefault="007131FF" w:rsidP="00F9318E">
            <w:pPr>
              <w:spacing w:after="0" w:line="276" w:lineRule="auto"/>
              <w:jc w:val="center"/>
              <w:rPr>
                <w:rFonts w:ascii="Calibri" w:eastAsia="Calibri" w:hAnsi="Calibri" w:cs="Calibri"/>
                <w:sz w:val="22"/>
                <w:szCs w:val="22"/>
              </w:rPr>
            </w:pPr>
            <w:r>
              <w:rPr>
                <w:rFonts w:ascii="Calibri" w:eastAsia="Calibri" w:hAnsi="Calibri" w:cs="Calibri"/>
                <w:sz w:val="22"/>
                <w:szCs w:val="22"/>
              </w:rPr>
              <w:t> </w:t>
            </w:r>
          </w:p>
        </w:tc>
        <w:tc>
          <w:tcPr>
            <w:tcW w:w="1300" w:type="dxa"/>
            <w:tcBorders>
              <w:top w:val="nil"/>
              <w:left w:val="nil"/>
              <w:bottom w:val="single" w:sz="4" w:space="0" w:color="000000"/>
              <w:right w:val="single" w:sz="4" w:space="0" w:color="000000"/>
            </w:tcBorders>
            <w:shd w:val="clear" w:color="auto" w:fill="auto"/>
            <w:vAlign w:val="bottom"/>
          </w:tcPr>
          <w:p w14:paraId="380D1DF6" w14:textId="77777777" w:rsidR="007131FF" w:rsidRDefault="007131FF" w:rsidP="00F9318E">
            <w:pPr>
              <w:spacing w:after="0" w:line="276" w:lineRule="auto"/>
              <w:rPr>
                <w:rFonts w:ascii="Calibri" w:eastAsia="Calibri" w:hAnsi="Calibri" w:cs="Calibri"/>
                <w:sz w:val="22"/>
                <w:szCs w:val="22"/>
              </w:rPr>
            </w:pPr>
            <w:r>
              <w:rPr>
                <w:rFonts w:ascii="Calibri" w:eastAsia="Calibri" w:hAnsi="Calibri" w:cs="Calibri"/>
                <w:sz w:val="22"/>
                <w:szCs w:val="22"/>
              </w:rPr>
              <w:t> </w:t>
            </w:r>
          </w:p>
        </w:tc>
      </w:tr>
      <w:tr w:rsidR="007131FF" w14:paraId="2E9FC385" w14:textId="77777777" w:rsidTr="00F9318E">
        <w:trPr>
          <w:trHeight w:val="300"/>
        </w:trPr>
        <w:tc>
          <w:tcPr>
            <w:tcW w:w="3520" w:type="dxa"/>
            <w:tcBorders>
              <w:top w:val="nil"/>
              <w:left w:val="single" w:sz="4" w:space="0" w:color="000000"/>
              <w:bottom w:val="single" w:sz="4" w:space="0" w:color="000000"/>
              <w:right w:val="single" w:sz="4" w:space="0" w:color="000000"/>
            </w:tcBorders>
            <w:shd w:val="clear" w:color="auto" w:fill="auto"/>
            <w:vAlign w:val="bottom"/>
          </w:tcPr>
          <w:p w14:paraId="2E6B00CD" w14:textId="77777777" w:rsidR="007131FF" w:rsidRDefault="007131FF" w:rsidP="00F9318E">
            <w:pPr>
              <w:spacing w:after="0" w:line="276" w:lineRule="auto"/>
              <w:ind w:firstLine="440"/>
              <w:rPr>
                <w:rFonts w:ascii="Calibri" w:eastAsia="Calibri" w:hAnsi="Calibri" w:cs="Calibri"/>
                <w:sz w:val="22"/>
                <w:szCs w:val="22"/>
              </w:rPr>
            </w:pPr>
            <w:proofErr w:type="spellStart"/>
            <w:r>
              <w:rPr>
                <w:rFonts w:ascii="Calibri" w:eastAsia="Calibri" w:hAnsi="Calibri" w:cs="Calibri"/>
                <w:sz w:val="22"/>
                <w:szCs w:val="22"/>
              </w:rPr>
              <w:t>Holida</w:t>
            </w:r>
            <w:proofErr w:type="spellEnd"/>
            <w:r>
              <w:rPr>
                <w:rFonts w:ascii="Calibri" w:eastAsia="Calibri" w:hAnsi="Calibri" w:cs="Calibri"/>
                <w:sz w:val="22"/>
                <w:szCs w:val="22"/>
              </w:rPr>
              <w:t xml:space="preserve"> Yanik</w:t>
            </w:r>
          </w:p>
        </w:tc>
        <w:tc>
          <w:tcPr>
            <w:tcW w:w="1060" w:type="dxa"/>
            <w:tcBorders>
              <w:top w:val="nil"/>
              <w:left w:val="nil"/>
              <w:bottom w:val="single" w:sz="4" w:space="0" w:color="000000"/>
              <w:right w:val="single" w:sz="4" w:space="0" w:color="000000"/>
            </w:tcBorders>
            <w:shd w:val="clear" w:color="auto" w:fill="auto"/>
            <w:vAlign w:val="bottom"/>
          </w:tcPr>
          <w:p w14:paraId="5A0A8ABE" w14:textId="77777777" w:rsidR="007131FF" w:rsidRDefault="007131FF" w:rsidP="00F9318E">
            <w:pPr>
              <w:spacing w:after="0" w:line="276" w:lineRule="auto"/>
              <w:jc w:val="center"/>
              <w:rPr>
                <w:rFonts w:ascii="Calibri" w:eastAsia="Calibri" w:hAnsi="Calibri" w:cs="Calibri"/>
                <w:sz w:val="22"/>
                <w:szCs w:val="22"/>
              </w:rPr>
            </w:pPr>
            <w:r>
              <w:rPr>
                <w:rFonts w:ascii="Calibri" w:eastAsia="Calibri" w:hAnsi="Calibri" w:cs="Calibri"/>
                <w:sz w:val="22"/>
                <w:szCs w:val="22"/>
              </w:rPr>
              <w:t> </w:t>
            </w:r>
          </w:p>
        </w:tc>
        <w:tc>
          <w:tcPr>
            <w:tcW w:w="1300" w:type="dxa"/>
            <w:tcBorders>
              <w:top w:val="nil"/>
              <w:left w:val="nil"/>
              <w:bottom w:val="single" w:sz="4" w:space="0" w:color="000000"/>
              <w:right w:val="single" w:sz="4" w:space="0" w:color="000000"/>
            </w:tcBorders>
            <w:shd w:val="clear" w:color="auto" w:fill="auto"/>
            <w:vAlign w:val="bottom"/>
          </w:tcPr>
          <w:p w14:paraId="617985CB" w14:textId="77777777" w:rsidR="007131FF" w:rsidRDefault="007131FF" w:rsidP="00F9318E">
            <w:pPr>
              <w:spacing w:after="0" w:line="276" w:lineRule="auto"/>
              <w:jc w:val="center"/>
              <w:rPr>
                <w:rFonts w:ascii="Calibri" w:eastAsia="Calibri" w:hAnsi="Calibri" w:cs="Calibri"/>
                <w:sz w:val="22"/>
                <w:szCs w:val="22"/>
              </w:rPr>
            </w:pPr>
            <w:r>
              <w:rPr>
                <w:rFonts w:ascii="Calibri" w:eastAsia="Calibri" w:hAnsi="Calibri" w:cs="Calibri"/>
                <w:sz w:val="22"/>
                <w:szCs w:val="22"/>
              </w:rPr>
              <w:t> </w:t>
            </w:r>
          </w:p>
        </w:tc>
        <w:tc>
          <w:tcPr>
            <w:tcW w:w="1300" w:type="dxa"/>
            <w:tcBorders>
              <w:top w:val="nil"/>
              <w:left w:val="nil"/>
              <w:bottom w:val="single" w:sz="4" w:space="0" w:color="000000"/>
              <w:right w:val="single" w:sz="4" w:space="0" w:color="000000"/>
            </w:tcBorders>
            <w:shd w:val="clear" w:color="auto" w:fill="auto"/>
            <w:vAlign w:val="bottom"/>
          </w:tcPr>
          <w:p w14:paraId="0E0EB6BC" w14:textId="77777777" w:rsidR="007131FF" w:rsidRDefault="007131FF" w:rsidP="00F9318E">
            <w:pPr>
              <w:spacing w:after="0" w:line="276" w:lineRule="auto"/>
              <w:jc w:val="center"/>
              <w:rPr>
                <w:rFonts w:ascii="Calibri" w:eastAsia="Calibri" w:hAnsi="Calibri" w:cs="Calibri"/>
                <w:sz w:val="22"/>
                <w:szCs w:val="22"/>
              </w:rPr>
            </w:pPr>
            <w:r>
              <w:rPr>
                <w:rFonts w:ascii="Calibri" w:eastAsia="Calibri" w:hAnsi="Calibri" w:cs="Calibri"/>
                <w:sz w:val="22"/>
                <w:szCs w:val="22"/>
              </w:rPr>
              <w:t> </w:t>
            </w:r>
          </w:p>
        </w:tc>
        <w:tc>
          <w:tcPr>
            <w:tcW w:w="1300" w:type="dxa"/>
            <w:tcBorders>
              <w:top w:val="nil"/>
              <w:left w:val="nil"/>
              <w:bottom w:val="single" w:sz="4" w:space="0" w:color="000000"/>
              <w:right w:val="single" w:sz="4" w:space="0" w:color="000000"/>
            </w:tcBorders>
            <w:shd w:val="clear" w:color="auto" w:fill="auto"/>
            <w:vAlign w:val="bottom"/>
          </w:tcPr>
          <w:p w14:paraId="6584F2AE" w14:textId="77777777" w:rsidR="007131FF" w:rsidRDefault="007131FF" w:rsidP="00F9318E">
            <w:pPr>
              <w:spacing w:after="0" w:line="276" w:lineRule="auto"/>
              <w:jc w:val="center"/>
              <w:rPr>
                <w:rFonts w:ascii="Calibri" w:eastAsia="Calibri" w:hAnsi="Calibri" w:cs="Calibri"/>
                <w:sz w:val="22"/>
                <w:szCs w:val="22"/>
              </w:rPr>
            </w:pPr>
            <w:r>
              <w:rPr>
                <w:rFonts w:ascii="Calibri" w:eastAsia="Calibri" w:hAnsi="Calibri" w:cs="Calibri"/>
                <w:sz w:val="22"/>
                <w:szCs w:val="22"/>
              </w:rPr>
              <w:t> </w:t>
            </w:r>
          </w:p>
        </w:tc>
        <w:tc>
          <w:tcPr>
            <w:tcW w:w="1300" w:type="dxa"/>
            <w:tcBorders>
              <w:top w:val="nil"/>
              <w:left w:val="nil"/>
              <w:bottom w:val="single" w:sz="4" w:space="0" w:color="000000"/>
              <w:right w:val="single" w:sz="4" w:space="0" w:color="000000"/>
            </w:tcBorders>
            <w:shd w:val="clear" w:color="auto" w:fill="auto"/>
            <w:vAlign w:val="bottom"/>
          </w:tcPr>
          <w:p w14:paraId="385EF9BE" w14:textId="77777777" w:rsidR="007131FF" w:rsidRDefault="007131FF" w:rsidP="00F9318E">
            <w:pPr>
              <w:spacing w:after="0" w:line="276" w:lineRule="auto"/>
              <w:rPr>
                <w:rFonts w:ascii="Calibri" w:eastAsia="Calibri" w:hAnsi="Calibri" w:cs="Calibri"/>
                <w:sz w:val="22"/>
                <w:szCs w:val="22"/>
              </w:rPr>
            </w:pPr>
            <w:r>
              <w:rPr>
                <w:rFonts w:ascii="Calibri" w:eastAsia="Calibri" w:hAnsi="Calibri" w:cs="Calibri"/>
                <w:sz w:val="22"/>
                <w:szCs w:val="22"/>
              </w:rPr>
              <w:t> </w:t>
            </w:r>
          </w:p>
        </w:tc>
      </w:tr>
      <w:tr w:rsidR="007131FF" w14:paraId="3BF201E3" w14:textId="77777777" w:rsidTr="00F9318E">
        <w:trPr>
          <w:trHeight w:val="300"/>
        </w:trPr>
        <w:tc>
          <w:tcPr>
            <w:tcW w:w="3520" w:type="dxa"/>
            <w:tcBorders>
              <w:top w:val="nil"/>
              <w:left w:val="single" w:sz="4" w:space="0" w:color="000000"/>
              <w:bottom w:val="single" w:sz="4" w:space="0" w:color="000000"/>
              <w:right w:val="single" w:sz="4" w:space="0" w:color="000000"/>
            </w:tcBorders>
            <w:shd w:val="clear" w:color="auto" w:fill="auto"/>
            <w:vAlign w:val="bottom"/>
          </w:tcPr>
          <w:p w14:paraId="421C8275" w14:textId="77777777" w:rsidR="007131FF" w:rsidRDefault="007131FF" w:rsidP="00F9318E">
            <w:pPr>
              <w:spacing w:after="0" w:line="276" w:lineRule="auto"/>
              <w:ind w:firstLine="440"/>
              <w:rPr>
                <w:rFonts w:ascii="Calibri" w:eastAsia="Calibri" w:hAnsi="Calibri" w:cs="Calibri"/>
                <w:sz w:val="22"/>
                <w:szCs w:val="22"/>
              </w:rPr>
            </w:pPr>
            <w:r>
              <w:rPr>
                <w:rFonts w:ascii="Calibri" w:eastAsia="Calibri" w:hAnsi="Calibri" w:cs="Calibri"/>
                <w:sz w:val="22"/>
                <w:szCs w:val="22"/>
              </w:rPr>
              <w:t>Isabelle Colas</w:t>
            </w:r>
          </w:p>
        </w:tc>
        <w:tc>
          <w:tcPr>
            <w:tcW w:w="1060" w:type="dxa"/>
            <w:tcBorders>
              <w:top w:val="nil"/>
              <w:left w:val="nil"/>
              <w:bottom w:val="single" w:sz="4" w:space="0" w:color="000000"/>
              <w:right w:val="single" w:sz="4" w:space="0" w:color="000000"/>
            </w:tcBorders>
            <w:shd w:val="clear" w:color="auto" w:fill="auto"/>
            <w:vAlign w:val="bottom"/>
          </w:tcPr>
          <w:p w14:paraId="5AC5A4BC" w14:textId="77777777" w:rsidR="007131FF" w:rsidRDefault="007131FF" w:rsidP="00F9318E">
            <w:pPr>
              <w:spacing w:after="0" w:line="276" w:lineRule="auto"/>
              <w:jc w:val="center"/>
              <w:rPr>
                <w:rFonts w:ascii="Calibri" w:eastAsia="Calibri" w:hAnsi="Calibri" w:cs="Calibri"/>
                <w:sz w:val="22"/>
                <w:szCs w:val="22"/>
              </w:rPr>
            </w:pPr>
            <w:r>
              <w:rPr>
                <w:rFonts w:ascii="Calibri" w:eastAsia="Calibri" w:hAnsi="Calibri" w:cs="Calibri"/>
                <w:sz w:val="22"/>
                <w:szCs w:val="22"/>
              </w:rPr>
              <w:t> </w:t>
            </w:r>
          </w:p>
        </w:tc>
        <w:tc>
          <w:tcPr>
            <w:tcW w:w="1300" w:type="dxa"/>
            <w:tcBorders>
              <w:top w:val="nil"/>
              <w:left w:val="nil"/>
              <w:bottom w:val="single" w:sz="4" w:space="0" w:color="000000"/>
              <w:right w:val="single" w:sz="4" w:space="0" w:color="000000"/>
            </w:tcBorders>
            <w:shd w:val="clear" w:color="auto" w:fill="auto"/>
            <w:vAlign w:val="bottom"/>
          </w:tcPr>
          <w:p w14:paraId="6B4D9F27" w14:textId="77777777" w:rsidR="007131FF" w:rsidRDefault="007131FF" w:rsidP="00F9318E">
            <w:pPr>
              <w:spacing w:after="0" w:line="276" w:lineRule="auto"/>
              <w:jc w:val="center"/>
              <w:rPr>
                <w:rFonts w:ascii="Calibri" w:eastAsia="Calibri" w:hAnsi="Calibri" w:cs="Calibri"/>
                <w:sz w:val="22"/>
                <w:szCs w:val="22"/>
              </w:rPr>
            </w:pPr>
            <w:r>
              <w:rPr>
                <w:rFonts w:ascii="Calibri" w:eastAsia="Calibri" w:hAnsi="Calibri" w:cs="Calibri"/>
                <w:sz w:val="22"/>
                <w:szCs w:val="22"/>
              </w:rPr>
              <w:t> </w:t>
            </w:r>
          </w:p>
        </w:tc>
        <w:tc>
          <w:tcPr>
            <w:tcW w:w="1300" w:type="dxa"/>
            <w:tcBorders>
              <w:top w:val="nil"/>
              <w:left w:val="nil"/>
              <w:bottom w:val="single" w:sz="4" w:space="0" w:color="000000"/>
              <w:right w:val="single" w:sz="4" w:space="0" w:color="000000"/>
            </w:tcBorders>
            <w:shd w:val="clear" w:color="auto" w:fill="auto"/>
            <w:vAlign w:val="bottom"/>
          </w:tcPr>
          <w:p w14:paraId="1BDF99B9" w14:textId="77777777" w:rsidR="007131FF" w:rsidRDefault="007131FF" w:rsidP="00F9318E">
            <w:pPr>
              <w:spacing w:after="0" w:line="276" w:lineRule="auto"/>
              <w:jc w:val="center"/>
              <w:rPr>
                <w:rFonts w:ascii="Calibri" w:eastAsia="Calibri" w:hAnsi="Calibri" w:cs="Calibri"/>
                <w:sz w:val="22"/>
                <w:szCs w:val="22"/>
              </w:rPr>
            </w:pPr>
            <w:r>
              <w:rPr>
                <w:rFonts w:ascii="Calibri" w:eastAsia="Calibri" w:hAnsi="Calibri" w:cs="Calibri"/>
                <w:sz w:val="22"/>
                <w:szCs w:val="22"/>
              </w:rPr>
              <w:t> </w:t>
            </w:r>
          </w:p>
        </w:tc>
        <w:tc>
          <w:tcPr>
            <w:tcW w:w="1300" w:type="dxa"/>
            <w:tcBorders>
              <w:top w:val="nil"/>
              <w:left w:val="nil"/>
              <w:bottom w:val="single" w:sz="4" w:space="0" w:color="000000"/>
              <w:right w:val="single" w:sz="4" w:space="0" w:color="000000"/>
            </w:tcBorders>
            <w:shd w:val="clear" w:color="auto" w:fill="auto"/>
            <w:vAlign w:val="bottom"/>
          </w:tcPr>
          <w:p w14:paraId="6C19201A" w14:textId="77777777" w:rsidR="007131FF" w:rsidRDefault="007131FF" w:rsidP="00F9318E">
            <w:pPr>
              <w:spacing w:after="0" w:line="276" w:lineRule="auto"/>
              <w:jc w:val="center"/>
              <w:rPr>
                <w:rFonts w:ascii="Calibri" w:eastAsia="Calibri" w:hAnsi="Calibri" w:cs="Calibri"/>
                <w:sz w:val="22"/>
                <w:szCs w:val="22"/>
              </w:rPr>
            </w:pPr>
            <w:r>
              <w:rPr>
                <w:rFonts w:ascii="Calibri" w:eastAsia="Calibri" w:hAnsi="Calibri" w:cs="Calibri"/>
                <w:sz w:val="22"/>
                <w:szCs w:val="22"/>
              </w:rPr>
              <w:t> </w:t>
            </w:r>
          </w:p>
        </w:tc>
        <w:tc>
          <w:tcPr>
            <w:tcW w:w="1300" w:type="dxa"/>
            <w:tcBorders>
              <w:top w:val="nil"/>
              <w:left w:val="nil"/>
              <w:bottom w:val="single" w:sz="4" w:space="0" w:color="000000"/>
              <w:right w:val="single" w:sz="4" w:space="0" w:color="000000"/>
            </w:tcBorders>
            <w:shd w:val="clear" w:color="auto" w:fill="auto"/>
            <w:vAlign w:val="bottom"/>
          </w:tcPr>
          <w:p w14:paraId="1AF173BE" w14:textId="77777777" w:rsidR="007131FF" w:rsidRDefault="007131FF" w:rsidP="00F9318E">
            <w:pPr>
              <w:spacing w:after="0" w:line="276" w:lineRule="auto"/>
              <w:rPr>
                <w:rFonts w:ascii="Calibri" w:eastAsia="Calibri" w:hAnsi="Calibri" w:cs="Calibri"/>
                <w:sz w:val="22"/>
                <w:szCs w:val="22"/>
              </w:rPr>
            </w:pPr>
            <w:r>
              <w:rPr>
                <w:rFonts w:ascii="Calibri" w:eastAsia="Calibri" w:hAnsi="Calibri" w:cs="Calibri"/>
                <w:sz w:val="22"/>
                <w:szCs w:val="22"/>
              </w:rPr>
              <w:t> </w:t>
            </w:r>
          </w:p>
        </w:tc>
      </w:tr>
      <w:tr w:rsidR="007131FF" w14:paraId="7AAF5823" w14:textId="77777777" w:rsidTr="00F9318E">
        <w:trPr>
          <w:trHeight w:val="300"/>
        </w:trPr>
        <w:tc>
          <w:tcPr>
            <w:tcW w:w="3520" w:type="dxa"/>
            <w:tcBorders>
              <w:top w:val="nil"/>
              <w:left w:val="single" w:sz="4" w:space="0" w:color="000000"/>
              <w:bottom w:val="single" w:sz="4" w:space="0" w:color="000000"/>
              <w:right w:val="single" w:sz="4" w:space="0" w:color="000000"/>
            </w:tcBorders>
            <w:shd w:val="clear" w:color="auto" w:fill="auto"/>
            <w:vAlign w:val="bottom"/>
          </w:tcPr>
          <w:p w14:paraId="4E3F2E57" w14:textId="77777777" w:rsidR="007131FF" w:rsidRDefault="007131FF" w:rsidP="00F9318E">
            <w:pPr>
              <w:spacing w:after="0" w:line="276" w:lineRule="auto"/>
              <w:ind w:firstLine="440"/>
              <w:rPr>
                <w:rFonts w:ascii="Calibri" w:eastAsia="Calibri" w:hAnsi="Calibri" w:cs="Calibri"/>
                <w:sz w:val="22"/>
                <w:szCs w:val="22"/>
              </w:rPr>
            </w:pPr>
            <w:r>
              <w:rPr>
                <w:rFonts w:ascii="Calibri" w:eastAsia="Calibri" w:hAnsi="Calibri" w:cs="Calibri"/>
                <w:sz w:val="22"/>
                <w:szCs w:val="22"/>
              </w:rPr>
              <w:t xml:space="preserve">Julie </w:t>
            </w:r>
            <w:proofErr w:type="spellStart"/>
            <w:r>
              <w:rPr>
                <w:rFonts w:ascii="Calibri" w:eastAsia="Calibri" w:hAnsi="Calibri" w:cs="Calibri"/>
                <w:sz w:val="22"/>
                <w:szCs w:val="22"/>
              </w:rPr>
              <w:t>Bisland</w:t>
            </w:r>
            <w:proofErr w:type="spellEnd"/>
          </w:p>
        </w:tc>
        <w:tc>
          <w:tcPr>
            <w:tcW w:w="1060" w:type="dxa"/>
            <w:tcBorders>
              <w:top w:val="nil"/>
              <w:left w:val="nil"/>
              <w:bottom w:val="single" w:sz="4" w:space="0" w:color="000000"/>
              <w:right w:val="single" w:sz="4" w:space="0" w:color="000000"/>
            </w:tcBorders>
            <w:shd w:val="clear" w:color="auto" w:fill="auto"/>
            <w:vAlign w:val="bottom"/>
          </w:tcPr>
          <w:p w14:paraId="68E1A761" w14:textId="77777777" w:rsidR="007131FF" w:rsidRDefault="007131FF" w:rsidP="00F9318E">
            <w:pPr>
              <w:spacing w:after="0" w:line="276" w:lineRule="auto"/>
              <w:jc w:val="center"/>
              <w:rPr>
                <w:rFonts w:ascii="Calibri" w:eastAsia="Calibri" w:hAnsi="Calibri" w:cs="Calibri"/>
                <w:sz w:val="22"/>
                <w:szCs w:val="22"/>
              </w:rPr>
            </w:pPr>
            <w:r>
              <w:rPr>
                <w:rFonts w:ascii="Calibri" w:eastAsia="Calibri" w:hAnsi="Calibri" w:cs="Calibri"/>
                <w:sz w:val="22"/>
                <w:szCs w:val="22"/>
              </w:rPr>
              <w:t> </w:t>
            </w:r>
          </w:p>
        </w:tc>
        <w:tc>
          <w:tcPr>
            <w:tcW w:w="1300" w:type="dxa"/>
            <w:tcBorders>
              <w:top w:val="nil"/>
              <w:left w:val="nil"/>
              <w:bottom w:val="single" w:sz="4" w:space="0" w:color="000000"/>
              <w:right w:val="single" w:sz="4" w:space="0" w:color="000000"/>
            </w:tcBorders>
            <w:shd w:val="clear" w:color="auto" w:fill="auto"/>
            <w:vAlign w:val="bottom"/>
          </w:tcPr>
          <w:p w14:paraId="33DF2408" w14:textId="77777777" w:rsidR="007131FF" w:rsidRDefault="007131FF" w:rsidP="00F9318E">
            <w:pPr>
              <w:spacing w:after="0" w:line="276" w:lineRule="auto"/>
              <w:jc w:val="center"/>
              <w:rPr>
                <w:rFonts w:ascii="Calibri" w:eastAsia="Calibri" w:hAnsi="Calibri" w:cs="Calibri"/>
                <w:sz w:val="22"/>
                <w:szCs w:val="22"/>
              </w:rPr>
            </w:pPr>
            <w:r>
              <w:rPr>
                <w:rFonts w:ascii="Calibri" w:eastAsia="Calibri" w:hAnsi="Calibri" w:cs="Calibri"/>
                <w:sz w:val="22"/>
                <w:szCs w:val="22"/>
              </w:rPr>
              <w:t> </w:t>
            </w:r>
          </w:p>
        </w:tc>
        <w:tc>
          <w:tcPr>
            <w:tcW w:w="1300" w:type="dxa"/>
            <w:tcBorders>
              <w:top w:val="nil"/>
              <w:left w:val="nil"/>
              <w:bottom w:val="single" w:sz="4" w:space="0" w:color="000000"/>
              <w:right w:val="single" w:sz="4" w:space="0" w:color="000000"/>
            </w:tcBorders>
            <w:shd w:val="clear" w:color="auto" w:fill="auto"/>
            <w:vAlign w:val="bottom"/>
          </w:tcPr>
          <w:p w14:paraId="1276210C" w14:textId="77777777" w:rsidR="007131FF" w:rsidRDefault="007131FF" w:rsidP="00F9318E">
            <w:pPr>
              <w:spacing w:after="0" w:line="276" w:lineRule="auto"/>
              <w:jc w:val="center"/>
              <w:rPr>
                <w:rFonts w:ascii="Calibri" w:eastAsia="Calibri" w:hAnsi="Calibri" w:cs="Calibri"/>
                <w:sz w:val="22"/>
                <w:szCs w:val="22"/>
              </w:rPr>
            </w:pPr>
            <w:r>
              <w:rPr>
                <w:rFonts w:ascii="Calibri" w:eastAsia="Calibri" w:hAnsi="Calibri" w:cs="Calibri"/>
                <w:sz w:val="22"/>
                <w:szCs w:val="22"/>
              </w:rPr>
              <w:t> </w:t>
            </w:r>
          </w:p>
        </w:tc>
        <w:tc>
          <w:tcPr>
            <w:tcW w:w="1300" w:type="dxa"/>
            <w:tcBorders>
              <w:top w:val="nil"/>
              <w:left w:val="nil"/>
              <w:bottom w:val="single" w:sz="4" w:space="0" w:color="000000"/>
              <w:right w:val="single" w:sz="4" w:space="0" w:color="000000"/>
            </w:tcBorders>
            <w:shd w:val="clear" w:color="auto" w:fill="auto"/>
            <w:vAlign w:val="bottom"/>
          </w:tcPr>
          <w:p w14:paraId="58DE908A" w14:textId="77777777" w:rsidR="007131FF" w:rsidRDefault="007131FF" w:rsidP="00F9318E">
            <w:pPr>
              <w:spacing w:after="0" w:line="276" w:lineRule="auto"/>
              <w:jc w:val="center"/>
              <w:rPr>
                <w:rFonts w:ascii="Calibri" w:eastAsia="Calibri" w:hAnsi="Calibri" w:cs="Calibri"/>
                <w:sz w:val="22"/>
                <w:szCs w:val="22"/>
              </w:rPr>
            </w:pPr>
            <w:r>
              <w:rPr>
                <w:rFonts w:ascii="Calibri" w:eastAsia="Calibri" w:hAnsi="Calibri" w:cs="Calibri"/>
                <w:sz w:val="22"/>
                <w:szCs w:val="22"/>
              </w:rPr>
              <w:t> </w:t>
            </w:r>
          </w:p>
        </w:tc>
        <w:tc>
          <w:tcPr>
            <w:tcW w:w="1300" w:type="dxa"/>
            <w:tcBorders>
              <w:top w:val="nil"/>
              <w:left w:val="nil"/>
              <w:bottom w:val="single" w:sz="4" w:space="0" w:color="000000"/>
              <w:right w:val="single" w:sz="4" w:space="0" w:color="000000"/>
            </w:tcBorders>
            <w:shd w:val="clear" w:color="auto" w:fill="auto"/>
            <w:vAlign w:val="bottom"/>
          </w:tcPr>
          <w:p w14:paraId="6D5BED66" w14:textId="77777777" w:rsidR="007131FF" w:rsidRDefault="007131FF" w:rsidP="00F9318E">
            <w:pPr>
              <w:spacing w:after="0" w:line="276" w:lineRule="auto"/>
              <w:rPr>
                <w:rFonts w:ascii="Calibri" w:eastAsia="Calibri" w:hAnsi="Calibri" w:cs="Calibri"/>
                <w:sz w:val="22"/>
                <w:szCs w:val="22"/>
              </w:rPr>
            </w:pPr>
            <w:r>
              <w:rPr>
                <w:rFonts w:ascii="Calibri" w:eastAsia="Calibri" w:hAnsi="Calibri" w:cs="Calibri"/>
                <w:sz w:val="22"/>
                <w:szCs w:val="22"/>
              </w:rPr>
              <w:t> </w:t>
            </w:r>
          </w:p>
        </w:tc>
      </w:tr>
      <w:tr w:rsidR="007131FF" w14:paraId="6FC7AD1B" w14:textId="77777777" w:rsidTr="00F9318E">
        <w:trPr>
          <w:trHeight w:val="300"/>
        </w:trPr>
        <w:tc>
          <w:tcPr>
            <w:tcW w:w="3520" w:type="dxa"/>
            <w:tcBorders>
              <w:top w:val="nil"/>
              <w:left w:val="single" w:sz="4" w:space="0" w:color="000000"/>
              <w:bottom w:val="single" w:sz="4" w:space="0" w:color="000000"/>
              <w:right w:val="single" w:sz="4" w:space="0" w:color="000000"/>
            </w:tcBorders>
            <w:shd w:val="clear" w:color="auto" w:fill="auto"/>
            <w:vAlign w:val="bottom"/>
          </w:tcPr>
          <w:p w14:paraId="33D5411C" w14:textId="77777777" w:rsidR="007131FF" w:rsidRDefault="007131FF" w:rsidP="00F9318E">
            <w:pPr>
              <w:spacing w:after="0" w:line="276" w:lineRule="auto"/>
              <w:ind w:firstLine="440"/>
              <w:rPr>
                <w:rFonts w:ascii="Calibri" w:eastAsia="Calibri" w:hAnsi="Calibri" w:cs="Calibri"/>
                <w:sz w:val="22"/>
                <w:szCs w:val="22"/>
              </w:rPr>
            </w:pPr>
            <w:r>
              <w:rPr>
                <w:rFonts w:ascii="Calibri" w:eastAsia="Calibri" w:hAnsi="Calibri" w:cs="Calibri"/>
                <w:sz w:val="22"/>
                <w:szCs w:val="22"/>
              </w:rPr>
              <w:t>Julie Hedlund</w:t>
            </w:r>
          </w:p>
        </w:tc>
        <w:tc>
          <w:tcPr>
            <w:tcW w:w="1060" w:type="dxa"/>
            <w:tcBorders>
              <w:top w:val="nil"/>
              <w:left w:val="nil"/>
              <w:bottom w:val="single" w:sz="4" w:space="0" w:color="000000"/>
              <w:right w:val="single" w:sz="4" w:space="0" w:color="000000"/>
            </w:tcBorders>
            <w:shd w:val="clear" w:color="auto" w:fill="auto"/>
            <w:vAlign w:val="bottom"/>
          </w:tcPr>
          <w:p w14:paraId="172F9588" w14:textId="77777777" w:rsidR="007131FF" w:rsidRDefault="007131FF" w:rsidP="00F9318E">
            <w:pPr>
              <w:spacing w:after="0" w:line="276" w:lineRule="auto"/>
              <w:jc w:val="center"/>
              <w:rPr>
                <w:rFonts w:ascii="Calibri" w:eastAsia="Calibri" w:hAnsi="Calibri" w:cs="Calibri"/>
                <w:sz w:val="22"/>
                <w:szCs w:val="22"/>
              </w:rPr>
            </w:pPr>
            <w:r>
              <w:rPr>
                <w:rFonts w:ascii="Calibri" w:eastAsia="Calibri" w:hAnsi="Calibri" w:cs="Calibri"/>
                <w:sz w:val="22"/>
                <w:szCs w:val="22"/>
              </w:rPr>
              <w:t> </w:t>
            </w:r>
          </w:p>
        </w:tc>
        <w:tc>
          <w:tcPr>
            <w:tcW w:w="1300" w:type="dxa"/>
            <w:tcBorders>
              <w:top w:val="nil"/>
              <w:left w:val="nil"/>
              <w:bottom w:val="single" w:sz="4" w:space="0" w:color="000000"/>
              <w:right w:val="single" w:sz="4" w:space="0" w:color="000000"/>
            </w:tcBorders>
            <w:shd w:val="clear" w:color="auto" w:fill="auto"/>
            <w:vAlign w:val="bottom"/>
          </w:tcPr>
          <w:p w14:paraId="17884B64" w14:textId="77777777" w:rsidR="007131FF" w:rsidRDefault="007131FF" w:rsidP="00F9318E">
            <w:pPr>
              <w:spacing w:after="0" w:line="276" w:lineRule="auto"/>
              <w:jc w:val="center"/>
              <w:rPr>
                <w:rFonts w:ascii="Calibri" w:eastAsia="Calibri" w:hAnsi="Calibri" w:cs="Calibri"/>
                <w:sz w:val="22"/>
                <w:szCs w:val="22"/>
              </w:rPr>
            </w:pPr>
            <w:r>
              <w:rPr>
                <w:rFonts w:ascii="Calibri" w:eastAsia="Calibri" w:hAnsi="Calibri" w:cs="Calibri"/>
                <w:sz w:val="22"/>
                <w:szCs w:val="22"/>
              </w:rPr>
              <w:t> </w:t>
            </w:r>
          </w:p>
        </w:tc>
        <w:tc>
          <w:tcPr>
            <w:tcW w:w="1300" w:type="dxa"/>
            <w:tcBorders>
              <w:top w:val="nil"/>
              <w:left w:val="nil"/>
              <w:bottom w:val="single" w:sz="4" w:space="0" w:color="000000"/>
              <w:right w:val="single" w:sz="4" w:space="0" w:color="000000"/>
            </w:tcBorders>
            <w:shd w:val="clear" w:color="auto" w:fill="auto"/>
            <w:vAlign w:val="bottom"/>
          </w:tcPr>
          <w:p w14:paraId="62C0EBA8" w14:textId="77777777" w:rsidR="007131FF" w:rsidRDefault="007131FF" w:rsidP="00F9318E">
            <w:pPr>
              <w:spacing w:after="0" w:line="276" w:lineRule="auto"/>
              <w:jc w:val="center"/>
              <w:rPr>
                <w:rFonts w:ascii="Calibri" w:eastAsia="Calibri" w:hAnsi="Calibri" w:cs="Calibri"/>
                <w:sz w:val="22"/>
                <w:szCs w:val="22"/>
              </w:rPr>
            </w:pPr>
            <w:r>
              <w:rPr>
                <w:rFonts w:ascii="Calibri" w:eastAsia="Calibri" w:hAnsi="Calibri" w:cs="Calibri"/>
                <w:sz w:val="22"/>
                <w:szCs w:val="22"/>
              </w:rPr>
              <w:t> </w:t>
            </w:r>
          </w:p>
        </w:tc>
        <w:tc>
          <w:tcPr>
            <w:tcW w:w="1300" w:type="dxa"/>
            <w:tcBorders>
              <w:top w:val="nil"/>
              <w:left w:val="nil"/>
              <w:bottom w:val="single" w:sz="4" w:space="0" w:color="000000"/>
              <w:right w:val="single" w:sz="4" w:space="0" w:color="000000"/>
            </w:tcBorders>
            <w:shd w:val="clear" w:color="auto" w:fill="auto"/>
            <w:vAlign w:val="bottom"/>
          </w:tcPr>
          <w:p w14:paraId="1E1D6BF1" w14:textId="77777777" w:rsidR="007131FF" w:rsidRDefault="007131FF" w:rsidP="00F9318E">
            <w:pPr>
              <w:spacing w:after="0" w:line="276" w:lineRule="auto"/>
              <w:jc w:val="center"/>
              <w:rPr>
                <w:rFonts w:ascii="Calibri" w:eastAsia="Calibri" w:hAnsi="Calibri" w:cs="Calibri"/>
                <w:sz w:val="22"/>
                <w:szCs w:val="22"/>
              </w:rPr>
            </w:pPr>
            <w:r>
              <w:rPr>
                <w:rFonts w:ascii="Calibri" w:eastAsia="Calibri" w:hAnsi="Calibri" w:cs="Calibri"/>
                <w:sz w:val="22"/>
                <w:szCs w:val="22"/>
              </w:rPr>
              <w:t> </w:t>
            </w:r>
          </w:p>
        </w:tc>
        <w:tc>
          <w:tcPr>
            <w:tcW w:w="1300" w:type="dxa"/>
            <w:tcBorders>
              <w:top w:val="nil"/>
              <w:left w:val="nil"/>
              <w:bottom w:val="single" w:sz="4" w:space="0" w:color="000000"/>
              <w:right w:val="single" w:sz="4" w:space="0" w:color="000000"/>
            </w:tcBorders>
            <w:shd w:val="clear" w:color="auto" w:fill="auto"/>
            <w:vAlign w:val="bottom"/>
          </w:tcPr>
          <w:p w14:paraId="69C2C335" w14:textId="77777777" w:rsidR="007131FF" w:rsidRDefault="007131FF" w:rsidP="00F9318E">
            <w:pPr>
              <w:spacing w:after="0" w:line="276" w:lineRule="auto"/>
              <w:rPr>
                <w:rFonts w:ascii="Calibri" w:eastAsia="Calibri" w:hAnsi="Calibri" w:cs="Calibri"/>
                <w:sz w:val="22"/>
                <w:szCs w:val="22"/>
              </w:rPr>
            </w:pPr>
            <w:r>
              <w:rPr>
                <w:rFonts w:ascii="Calibri" w:eastAsia="Calibri" w:hAnsi="Calibri" w:cs="Calibri"/>
                <w:sz w:val="22"/>
                <w:szCs w:val="22"/>
              </w:rPr>
              <w:t> </w:t>
            </w:r>
          </w:p>
        </w:tc>
      </w:tr>
      <w:tr w:rsidR="007131FF" w14:paraId="66BC7E5D" w14:textId="77777777" w:rsidTr="00F9318E">
        <w:trPr>
          <w:trHeight w:val="300"/>
        </w:trPr>
        <w:tc>
          <w:tcPr>
            <w:tcW w:w="3520" w:type="dxa"/>
            <w:tcBorders>
              <w:top w:val="nil"/>
              <w:left w:val="single" w:sz="4" w:space="0" w:color="000000"/>
              <w:bottom w:val="single" w:sz="4" w:space="0" w:color="000000"/>
              <w:right w:val="single" w:sz="4" w:space="0" w:color="000000"/>
            </w:tcBorders>
            <w:shd w:val="clear" w:color="auto" w:fill="auto"/>
            <w:vAlign w:val="bottom"/>
          </w:tcPr>
          <w:p w14:paraId="5A48D161" w14:textId="77777777" w:rsidR="007131FF" w:rsidRDefault="007131FF" w:rsidP="00F9318E">
            <w:pPr>
              <w:spacing w:after="0" w:line="276" w:lineRule="auto"/>
              <w:ind w:firstLine="440"/>
              <w:rPr>
                <w:rFonts w:ascii="Calibri" w:eastAsia="Calibri" w:hAnsi="Calibri" w:cs="Calibri"/>
                <w:sz w:val="22"/>
                <w:szCs w:val="22"/>
              </w:rPr>
            </w:pPr>
            <w:r>
              <w:rPr>
                <w:rFonts w:ascii="Calibri" w:eastAsia="Calibri" w:hAnsi="Calibri" w:cs="Calibri"/>
                <w:sz w:val="22"/>
                <w:szCs w:val="22"/>
              </w:rPr>
              <w:t xml:space="preserve">Michelle </w:t>
            </w:r>
            <w:proofErr w:type="spellStart"/>
            <w:r>
              <w:rPr>
                <w:rFonts w:ascii="Calibri" w:eastAsia="Calibri" w:hAnsi="Calibri" w:cs="Calibri"/>
                <w:sz w:val="22"/>
                <w:szCs w:val="22"/>
              </w:rPr>
              <w:t>DeSmyter</w:t>
            </w:r>
            <w:proofErr w:type="spellEnd"/>
          </w:p>
        </w:tc>
        <w:tc>
          <w:tcPr>
            <w:tcW w:w="1060" w:type="dxa"/>
            <w:tcBorders>
              <w:top w:val="nil"/>
              <w:left w:val="nil"/>
              <w:bottom w:val="single" w:sz="4" w:space="0" w:color="000000"/>
              <w:right w:val="single" w:sz="4" w:space="0" w:color="000000"/>
            </w:tcBorders>
            <w:shd w:val="clear" w:color="auto" w:fill="auto"/>
            <w:vAlign w:val="bottom"/>
          </w:tcPr>
          <w:p w14:paraId="369557B9" w14:textId="77777777" w:rsidR="007131FF" w:rsidRDefault="007131FF" w:rsidP="00F9318E">
            <w:pPr>
              <w:spacing w:after="0" w:line="276" w:lineRule="auto"/>
              <w:jc w:val="center"/>
              <w:rPr>
                <w:rFonts w:ascii="Calibri" w:eastAsia="Calibri" w:hAnsi="Calibri" w:cs="Calibri"/>
                <w:sz w:val="22"/>
                <w:szCs w:val="22"/>
              </w:rPr>
            </w:pPr>
            <w:r>
              <w:rPr>
                <w:rFonts w:ascii="Calibri" w:eastAsia="Calibri" w:hAnsi="Calibri" w:cs="Calibri"/>
                <w:sz w:val="22"/>
                <w:szCs w:val="22"/>
              </w:rPr>
              <w:t> </w:t>
            </w:r>
          </w:p>
        </w:tc>
        <w:tc>
          <w:tcPr>
            <w:tcW w:w="1300" w:type="dxa"/>
            <w:tcBorders>
              <w:top w:val="nil"/>
              <w:left w:val="nil"/>
              <w:bottom w:val="single" w:sz="4" w:space="0" w:color="000000"/>
              <w:right w:val="single" w:sz="4" w:space="0" w:color="000000"/>
            </w:tcBorders>
            <w:shd w:val="clear" w:color="auto" w:fill="auto"/>
            <w:vAlign w:val="bottom"/>
          </w:tcPr>
          <w:p w14:paraId="1A5313C0" w14:textId="77777777" w:rsidR="007131FF" w:rsidRDefault="007131FF" w:rsidP="00F9318E">
            <w:pPr>
              <w:spacing w:after="0" w:line="276" w:lineRule="auto"/>
              <w:jc w:val="center"/>
              <w:rPr>
                <w:rFonts w:ascii="Calibri" w:eastAsia="Calibri" w:hAnsi="Calibri" w:cs="Calibri"/>
                <w:sz w:val="22"/>
                <w:szCs w:val="22"/>
              </w:rPr>
            </w:pPr>
            <w:r>
              <w:rPr>
                <w:rFonts w:ascii="Calibri" w:eastAsia="Calibri" w:hAnsi="Calibri" w:cs="Calibri"/>
                <w:sz w:val="22"/>
                <w:szCs w:val="22"/>
              </w:rPr>
              <w:t> </w:t>
            </w:r>
          </w:p>
        </w:tc>
        <w:tc>
          <w:tcPr>
            <w:tcW w:w="1300" w:type="dxa"/>
            <w:tcBorders>
              <w:top w:val="nil"/>
              <w:left w:val="nil"/>
              <w:bottom w:val="single" w:sz="4" w:space="0" w:color="000000"/>
              <w:right w:val="single" w:sz="4" w:space="0" w:color="000000"/>
            </w:tcBorders>
            <w:shd w:val="clear" w:color="auto" w:fill="auto"/>
            <w:vAlign w:val="bottom"/>
          </w:tcPr>
          <w:p w14:paraId="0029616E" w14:textId="77777777" w:rsidR="007131FF" w:rsidRDefault="007131FF" w:rsidP="00F9318E">
            <w:pPr>
              <w:spacing w:after="0" w:line="276" w:lineRule="auto"/>
              <w:jc w:val="center"/>
              <w:rPr>
                <w:rFonts w:ascii="Calibri" w:eastAsia="Calibri" w:hAnsi="Calibri" w:cs="Calibri"/>
                <w:sz w:val="22"/>
                <w:szCs w:val="22"/>
              </w:rPr>
            </w:pPr>
            <w:r>
              <w:rPr>
                <w:rFonts w:ascii="Calibri" w:eastAsia="Calibri" w:hAnsi="Calibri" w:cs="Calibri"/>
                <w:sz w:val="22"/>
                <w:szCs w:val="22"/>
              </w:rPr>
              <w:t> </w:t>
            </w:r>
          </w:p>
        </w:tc>
        <w:tc>
          <w:tcPr>
            <w:tcW w:w="1300" w:type="dxa"/>
            <w:tcBorders>
              <w:top w:val="nil"/>
              <w:left w:val="nil"/>
              <w:bottom w:val="single" w:sz="4" w:space="0" w:color="000000"/>
              <w:right w:val="single" w:sz="4" w:space="0" w:color="000000"/>
            </w:tcBorders>
            <w:shd w:val="clear" w:color="auto" w:fill="auto"/>
            <w:vAlign w:val="bottom"/>
          </w:tcPr>
          <w:p w14:paraId="4E8B60AC" w14:textId="77777777" w:rsidR="007131FF" w:rsidRDefault="007131FF" w:rsidP="00F9318E">
            <w:pPr>
              <w:spacing w:after="0" w:line="276" w:lineRule="auto"/>
              <w:jc w:val="center"/>
              <w:rPr>
                <w:rFonts w:ascii="Calibri" w:eastAsia="Calibri" w:hAnsi="Calibri" w:cs="Calibri"/>
                <w:sz w:val="22"/>
                <w:szCs w:val="22"/>
              </w:rPr>
            </w:pPr>
            <w:r>
              <w:rPr>
                <w:rFonts w:ascii="Calibri" w:eastAsia="Calibri" w:hAnsi="Calibri" w:cs="Calibri"/>
                <w:sz w:val="22"/>
                <w:szCs w:val="22"/>
              </w:rPr>
              <w:t> </w:t>
            </w:r>
          </w:p>
        </w:tc>
        <w:tc>
          <w:tcPr>
            <w:tcW w:w="1300" w:type="dxa"/>
            <w:tcBorders>
              <w:top w:val="nil"/>
              <w:left w:val="nil"/>
              <w:bottom w:val="single" w:sz="4" w:space="0" w:color="000000"/>
              <w:right w:val="single" w:sz="4" w:space="0" w:color="000000"/>
            </w:tcBorders>
            <w:shd w:val="clear" w:color="auto" w:fill="auto"/>
            <w:vAlign w:val="bottom"/>
          </w:tcPr>
          <w:p w14:paraId="54088AAA" w14:textId="77777777" w:rsidR="007131FF" w:rsidRDefault="007131FF" w:rsidP="00F9318E">
            <w:pPr>
              <w:spacing w:after="0" w:line="276" w:lineRule="auto"/>
              <w:rPr>
                <w:rFonts w:ascii="Calibri" w:eastAsia="Calibri" w:hAnsi="Calibri" w:cs="Calibri"/>
                <w:sz w:val="22"/>
                <w:szCs w:val="22"/>
              </w:rPr>
            </w:pPr>
            <w:r>
              <w:rPr>
                <w:rFonts w:ascii="Calibri" w:eastAsia="Calibri" w:hAnsi="Calibri" w:cs="Calibri"/>
                <w:sz w:val="22"/>
                <w:szCs w:val="22"/>
              </w:rPr>
              <w:t> </w:t>
            </w:r>
          </w:p>
        </w:tc>
      </w:tr>
      <w:tr w:rsidR="007131FF" w14:paraId="0B5A11F7" w14:textId="77777777" w:rsidTr="00F9318E">
        <w:trPr>
          <w:trHeight w:val="300"/>
        </w:trPr>
        <w:tc>
          <w:tcPr>
            <w:tcW w:w="3520" w:type="dxa"/>
            <w:tcBorders>
              <w:top w:val="nil"/>
              <w:left w:val="single" w:sz="4" w:space="0" w:color="000000"/>
              <w:bottom w:val="nil"/>
              <w:right w:val="single" w:sz="4" w:space="0" w:color="000000"/>
            </w:tcBorders>
            <w:shd w:val="clear" w:color="auto" w:fill="auto"/>
            <w:vAlign w:val="bottom"/>
          </w:tcPr>
          <w:p w14:paraId="6848911F" w14:textId="77777777" w:rsidR="007131FF" w:rsidRDefault="007131FF" w:rsidP="00F9318E">
            <w:pPr>
              <w:spacing w:after="0" w:line="276" w:lineRule="auto"/>
              <w:ind w:firstLine="440"/>
              <w:rPr>
                <w:rFonts w:ascii="Calibri" w:eastAsia="Calibri" w:hAnsi="Calibri" w:cs="Calibri"/>
                <w:sz w:val="22"/>
                <w:szCs w:val="22"/>
              </w:rPr>
            </w:pPr>
            <w:r>
              <w:rPr>
                <w:rFonts w:ascii="Calibri" w:eastAsia="Calibri" w:hAnsi="Calibri" w:cs="Calibri"/>
                <w:sz w:val="22"/>
                <w:szCs w:val="22"/>
              </w:rPr>
              <w:t>Terri Agnew</w:t>
            </w:r>
          </w:p>
        </w:tc>
        <w:tc>
          <w:tcPr>
            <w:tcW w:w="1060" w:type="dxa"/>
            <w:tcBorders>
              <w:top w:val="nil"/>
              <w:left w:val="nil"/>
              <w:bottom w:val="nil"/>
              <w:right w:val="single" w:sz="4" w:space="0" w:color="000000"/>
            </w:tcBorders>
            <w:shd w:val="clear" w:color="auto" w:fill="auto"/>
            <w:vAlign w:val="bottom"/>
          </w:tcPr>
          <w:p w14:paraId="42F43C36" w14:textId="77777777" w:rsidR="007131FF" w:rsidRDefault="007131FF" w:rsidP="00F9318E">
            <w:pPr>
              <w:spacing w:after="0" w:line="276" w:lineRule="auto"/>
              <w:jc w:val="center"/>
              <w:rPr>
                <w:rFonts w:ascii="Calibri" w:eastAsia="Calibri" w:hAnsi="Calibri" w:cs="Calibri"/>
                <w:sz w:val="22"/>
                <w:szCs w:val="22"/>
              </w:rPr>
            </w:pPr>
            <w:r>
              <w:rPr>
                <w:rFonts w:ascii="Calibri" w:eastAsia="Calibri" w:hAnsi="Calibri" w:cs="Calibri"/>
                <w:sz w:val="22"/>
                <w:szCs w:val="22"/>
              </w:rPr>
              <w:t> </w:t>
            </w:r>
          </w:p>
        </w:tc>
        <w:tc>
          <w:tcPr>
            <w:tcW w:w="1300" w:type="dxa"/>
            <w:tcBorders>
              <w:top w:val="nil"/>
              <w:left w:val="nil"/>
              <w:bottom w:val="nil"/>
              <w:right w:val="single" w:sz="4" w:space="0" w:color="000000"/>
            </w:tcBorders>
            <w:shd w:val="clear" w:color="auto" w:fill="auto"/>
            <w:vAlign w:val="bottom"/>
          </w:tcPr>
          <w:p w14:paraId="2EB6B750" w14:textId="77777777" w:rsidR="007131FF" w:rsidRDefault="007131FF" w:rsidP="00F9318E">
            <w:pPr>
              <w:spacing w:after="0" w:line="276" w:lineRule="auto"/>
              <w:jc w:val="center"/>
              <w:rPr>
                <w:rFonts w:ascii="Calibri" w:eastAsia="Calibri" w:hAnsi="Calibri" w:cs="Calibri"/>
                <w:sz w:val="22"/>
                <w:szCs w:val="22"/>
              </w:rPr>
            </w:pPr>
            <w:r>
              <w:rPr>
                <w:rFonts w:ascii="Calibri" w:eastAsia="Calibri" w:hAnsi="Calibri" w:cs="Calibri"/>
                <w:sz w:val="22"/>
                <w:szCs w:val="22"/>
              </w:rPr>
              <w:t> </w:t>
            </w:r>
          </w:p>
        </w:tc>
        <w:tc>
          <w:tcPr>
            <w:tcW w:w="1300" w:type="dxa"/>
            <w:tcBorders>
              <w:top w:val="nil"/>
              <w:left w:val="nil"/>
              <w:bottom w:val="nil"/>
              <w:right w:val="single" w:sz="4" w:space="0" w:color="000000"/>
            </w:tcBorders>
            <w:shd w:val="clear" w:color="auto" w:fill="auto"/>
            <w:vAlign w:val="bottom"/>
          </w:tcPr>
          <w:p w14:paraId="32A34DC8" w14:textId="77777777" w:rsidR="007131FF" w:rsidRDefault="007131FF" w:rsidP="00F9318E">
            <w:pPr>
              <w:spacing w:after="0" w:line="276" w:lineRule="auto"/>
              <w:jc w:val="center"/>
              <w:rPr>
                <w:rFonts w:ascii="Calibri" w:eastAsia="Calibri" w:hAnsi="Calibri" w:cs="Calibri"/>
                <w:sz w:val="22"/>
                <w:szCs w:val="22"/>
              </w:rPr>
            </w:pPr>
            <w:r>
              <w:rPr>
                <w:rFonts w:ascii="Calibri" w:eastAsia="Calibri" w:hAnsi="Calibri" w:cs="Calibri"/>
                <w:sz w:val="22"/>
                <w:szCs w:val="22"/>
              </w:rPr>
              <w:t> </w:t>
            </w:r>
          </w:p>
        </w:tc>
        <w:tc>
          <w:tcPr>
            <w:tcW w:w="1300" w:type="dxa"/>
            <w:tcBorders>
              <w:top w:val="nil"/>
              <w:left w:val="nil"/>
              <w:bottom w:val="nil"/>
              <w:right w:val="single" w:sz="4" w:space="0" w:color="000000"/>
            </w:tcBorders>
            <w:shd w:val="clear" w:color="auto" w:fill="auto"/>
            <w:vAlign w:val="bottom"/>
          </w:tcPr>
          <w:p w14:paraId="3DEBC3B4" w14:textId="77777777" w:rsidR="007131FF" w:rsidRDefault="007131FF" w:rsidP="00F9318E">
            <w:pPr>
              <w:spacing w:after="0" w:line="276" w:lineRule="auto"/>
              <w:jc w:val="center"/>
              <w:rPr>
                <w:rFonts w:ascii="Calibri" w:eastAsia="Calibri" w:hAnsi="Calibri" w:cs="Calibri"/>
                <w:sz w:val="22"/>
                <w:szCs w:val="22"/>
              </w:rPr>
            </w:pPr>
            <w:r>
              <w:rPr>
                <w:rFonts w:ascii="Calibri" w:eastAsia="Calibri" w:hAnsi="Calibri" w:cs="Calibri"/>
                <w:sz w:val="22"/>
                <w:szCs w:val="22"/>
              </w:rPr>
              <w:t> </w:t>
            </w:r>
          </w:p>
        </w:tc>
        <w:tc>
          <w:tcPr>
            <w:tcW w:w="1300" w:type="dxa"/>
            <w:tcBorders>
              <w:top w:val="nil"/>
              <w:left w:val="nil"/>
              <w:bottom w:val="nil"/>
              <w:right w:val="single" w:sz="4" w:space="0" w:color="000000"/>
            </w:tcBorders>
            <w:shd w:val="clear" w:color="auto" w:fill="auto"/>
            <w:vAlign w:val="bottom"/>
          </w:tcPr>
          <w:p w14:paraId="18BFA643" w14:textId="77777777" w:rsidR="007131FF" w:rsidRDefault="007131FF" w:rsidP="00F9318E">
            <w:pPr>
              <w:spacing w:after="0" w:line="276" w:lineRule="auto"/>
              <w:rPr>
                <w:rFonts w:ascii="Calibri" w:eastAsia="Calibri" w:hAnsi="Calibri" w:cs="Calibri"/>
                <w:sz w:val="22"/>
                <w:szCs w:val="22"/>
              </w:rPr>
            </w:pPr>
            <w:r>
              <w:rPr>
                <w:rFonts w:ascii="Calibri" w:eastAsia="Calibri" w:hAnsi="Calibri" w:cs="Calibri"/>
                <w:sz w:val="22"/>
                <w:szCs w:val="22"/>
              </w:rPr>
              <w:t> </w:t>
            </w:r>
          </w:p>
        </w:tc>
      </w:tr>
    </w:tbl>
    <w:p w14:paraId="196FD7FF" w14:textId="77777777" w:rsidR="007131FF" w:rsidRDefault="007131FF" w:rsidP="007131FF">
      <w:pPr>
        <w:spacing w:after="0" w:line="276" w:lineRule="auto"/>
        <w:rPr>
          <w:rFonts w:ascii="Calibri" w:eastAsia="Calibri" w:hAnsi="Calibri" w:cs="Calibri"/>
          <w:b/>
          <w:color w:val="FFFFFF"/>
        </w:rPr>
      </w:pPr>
    </w:p>
    <w:p w14:paraId="72BE0C01" w14:textId="77777777" w:rsidR="007131FF" w:rsidRPr="00A00037" w:rsidRDefault="007131FF" w:rsidP="007131FF">
      <w:pPr>
        <w:pStyle w:val="Heading1"/>
        <w:keepLines w:val="0"/>
        <w:pBdr>
          <w:top w:val="single" w:sz="4" w:space="1" w:color="FFFFFF"/>
          <w:left w:val="single" w:sz="4" w:space="4" w:color="FFFFFF"/>
          <w:bottom w:val="single" w:sz="4" w:space="1" w:color="FFFFFF"/>
          <w:right w:val="single" w:sz="4" w:space="4" w:color="FFFFFF"/>
        </w:pBdr>
        <w:shd w:val="clear" w:color="auto" w:fill="1768B1"/>
        <w:tabs>
          <w:tab w:val="left" w:pos="3080"/>
          <w:tab w:val="center" w:pos="4320"/>
        </w:tabs>
        <w:spacing w:before="120" w:after="120" w:line="276" w:lineRule="auto"/>
        <w:rPr>
          <w:rFonts w:ascii="Calibri" w:eastAsia="Calibri" w:hAnsi="Calibri" w:cs="Calibri"/>
          <w:b/>
          <w:color w:val="FFFFFF"/>
          <w:sz w:val="38"/>
          <w:szCs w:val="38"/>
        </w:rPr>
      </w:pPr>
      <w:bookmarkStart w:id="1279" w:name="_Toc170386813"/>
      <w:r w:rsidRPr="00A00037">
        <w:rPr>
          <w:rFonts w:ascii="Calibri" w:eastAsia="Calibri" w:hAnsi="Calibri" w:cs="Calibri"/>
          <w:b/>
          <w:color w:val="FFFFFF"/>
          <w:sz w:val="38"/>
          <w:szCs w:val="38"/>
        </w:rPr>
        <w:t>Annex 7 – Community Input</w:t>
      </w:r>
      <w:bookmarkEnd w:id="1279"/>
    </w:p>
    <w:p w14:paraId="7FDF6F4E" w14:textId="77777777" w:rsidR="007131FF" w:rsidRDefault="007131FF" w:rsidP="007131FF">
      <w:pPr>
        <w:tabs>
          <w:tab w:val="left" w:pos="3080"/>
          <w:tab w:val="center" w:pos="4320"/>
        </w:tabs>
        <w:spacing w:line="276" w:lineRule="auto"/>
        <w:rPr>
          <w:rFonts w:ascii="Calibri" w:eastAsia="Calibri" w:hAnsi="Calibri" w:cs="Calibri"/>
          <w:b/>
        </w:rPr>
      </w:pPr>
      <w:r>
        <w:rPr>
          <w:rFonts w:ascii="Calibri" w:eastAsia="Calibri" w:hAnsi="Calibri" w:cs="Calibri"/>
          <w:b/>
        </w:rPr>
        <w:t>Request for Input</w:t>
      </w:r>
    </w:p>
    <w:p w14:paraId="39BE07BC" w14:textId="77777777" w:rsidR="007131FF" w:rsidRDefault="007131FF" w:rsidP="007131FF">
      <w:pPr>
        <w:spacing w:after="0" w:line="276" w:lineRule="auto"/>
        <w:rPr>
          <w:rFonts w:ascii="Calibri" w:eastAsia="Calibri" w:hAnsi="Calibri" w:cs="Calibri"/>
        </w:rPr>
      </w:pPr>
      <w:r>
        <w:rPr>
          <w:rFonts w:ascii="Calibri" w:eastAsia="Calibri" w:hAnsi="Calibri" w:cs="Calibri"/>
        </w:rPr>
        <w:t>According to the GNSO’s PDP Manual, a PDP working group should formally solicit statements from each GNSO Stakeholder Group and Constituency at an early stage of its deliberations. A PDP working group is also encouraged to seek the opinion of other ICANN Supporting Organizations and Advisory Committees who may have expertise, experience or an interest in the issue. As a result, the working group reached out to all ICANN Supporting Organizations and Advisory Committees as well as GNSO Stakeholder Groups and Constituencies with a request for input at the start of its deliberations. In response, statements were received from:</w:t>
      </w:r>
    </w:p>
    <w:p w14:paraId="4A3B8FA3" w14:textId="77777777" w:rsidR="007131FF" w:rsidRDefault="007131FF" w:rsidP="007131FF">
      <w:pPr>
        <w:spacing w:after="0" w:line="276" w:lineRule="auto"/>
        <w:rPr>
          <w:rFonts w:ascii="Calibri" w:eastAsia="Calibri" w:hAnsi="Calibri" w:cs="Calibri"/>
        </w:rPr>
      </w:pPr>
    </w:p>
    <w:p w14:paraId="6A023FF9" w14:textId="77777777" w:rsidR="007131FF" w:rsidRDefault="007131FF" w:rsidP="007131FF">
      <w:pPr>
        <w:numPr>
          <w:ilvl w:val="0"/>
          <w:numId w:val="40"/>
        </w:numPr>
        <w:spacing w:before="120" w:after="120" w:line="276" w:lineRule="auto"/>
        <w:ind w:right="2520"/>
      </w:pPr>
      <w:r>
        <w:rPr>
          <w:rFonts w:ascii="Calibri" w:eastAsia="Calibri" w:hAnsi="Calibri" w:cs="Calibri"/>
        </w:rPr>
        <w:t>The GNSO Business Constituency (BC)</w:t>
      </w:r>
    </w:p>
    <w:p w14:paraId="735D128A" w14:textId="77777777" w:rsidR="007131FF" w:rsidRDefault="007131FF" w:rsidP="007131FF">
      <w:pPr>
        <w:numPr>
          <w:ilvl w:val="0"/>
          <w:numId w:val="40"/>
        </w:numPr>
        <w:spacing w:before="120" w:after="120" w:line="276" w:lineRule="auto"/>
        <w:ind w:right="2520"/>
      </w:pPr>
      <w:r>
        <w:rPr>
          <w:rFonts w:ascii="Calibri" w:eastAsia="Calibri" w:hAnsi="Calibri" w:cs="Calibri"/>
        </w:rPr>
        <w:t>The Registries Stakeholder Group (</w:t>
      </w:r>
      <w:proofErr w:type="spellStart"/>
      <w:r>
        <w:rPr>
          <w:rFonts w:ascii="Calibri" w:eastAsia="Calibri" w:hAnsi="Calibri" w:cs="Calibri"/>
        </w:rPr>
        <w:t>RySG</w:t>
      </w:r>
      <w:proofErr w:type="spellEnd"/>
      <w:r>
        <w:rPr>
          <w:rFonts w:ascii="Calibri" w:eastAsia="Calibri" w:hAnsi="Calibri" w:cs="Calibri"/>
        </w:rPr>
        <w:t>)</w:t>
      </w:r>
    </w:p>
    <w:p w14:paraId="549D253A" w14:textId="77777777" w:rsidR="007131FF" w:rsidRDefault="007131FF" w:rsidP="007131FF">
      <w:pPr>
        <w:numPr>
          <w:ilvl w:val="0"/>
          <w:numId w:val="40"/>
        </w:numPr>
        <w:spacing w:before="120" w:after="120" w:line="276" w:lineRule="auto"/>
        <w:ind w:right="2520"/>
      </w:pPr>
      <w:r>
        <w:rPr>
          <w:rFonts w:ascii="Calibri" w:eastAsia="Calibri" w:hAnsi="Calibri" w:cs="Calibri"/>
        </w:rPr>
        <w:t>The At-Large Advisory Committee (ALAC)</w:t>
      </w:r>
    </w:p>
    <w:p w14:paraId="2BAA0DE5" w14:textId="77777777" w:rsidR="007131FF" w:rsidRDefault="007131FF" w:rsidP="007131FF">
      <w:pPr>
        <w:numPr>
          <w:ilvl w:val="0"/>
          <w:numId w:val="40"/>
        </w:numPr>
        <w:spacing w:before="120" w:after="120" w:line="276" w:lineRule="auto"/>
        <w:ind w:right="2520"/>
      </w:pPr>
      <w:r>
        <w:rPr>
          <w:rFonts w:ascii="Calibri" w:eastAsia="Calibri" w:hAnsi="Calibri" w:cs="Calibri"/>
        </w:rPr>
        <w:t>The Security and Stability Advisory Committee (SSAC)</w:t>
      </w:r>
    </w:p>
    <w:p w14:paraId="35E3CC47" w14:textId="77777777" w:rsidR="007131FF" w:rsidRDefault="007131FF" w:rsidP="007131FF">
      <w:pPr>
        <w:spacing w:after="0" w:line="276" w:lineRule="auto"/>
        <w:rPr>
          <w:rFonts w:ascii="Calibri" w:eastAsia="Calibri" w:hAnsi="Calibri" w:cs="Calibri"/>
        </w:rPr>
      </w:pPr>
    </w:p>
    <w:p w14:paraId="7F20A192" w14:textId="77777777" w:rsidR="007131FF" w:rsidRDefault="007131FF" w:rsidP="007131FF">
      <w:pPr>
        <w:spacing w:after="0" w:line="276" w:lineRule="auto"/>
        <w:rPr>
          <w:rFonts w:ascii="Times New Roman" w:eastAsia="Times New Roman" w:hAnsi="Times New Roman" w:cs="Times New Roman"/>
        </w:rPr>
      </w:pPr>
      <w:r>
        <w:rPr>
          <w:rFonts w:ascii="Calibri" w:eastAsia="Calibri" w:hAnsi="Calibri" w:cs="Calibri"/>
        </w:rPr>
        <w:t xml:space="preserve">The full statements can be found on the working group wiki here: </w:t>
      </w:r>
      <w:hyperlink r:id="rId76">
        <w:r>
          <w:rPr>
            <w:rFonts w:ascii="Calibri" w:eastAsia="Calibri" w:hAnsi="Calibri" w:cs="Calibri"/>
            <w:color w:val="0563C1"/>
            <w:u w:val="single"/>
          </w:rPr>
          <w:t>https://community.icann.org/x/tIT8CQ</w:t>
        </w:r>
      </w:hyperlink>
      <w:r>
        <w:rPr>
          <w:rFonts w:ascii="Calibri" w:eastAsia="Calibri" w:hAnsi="Calibri" w:cs="Calibri"/>
        </w:rPr>
        <w:t>.</w:t>
      </w:r>
    </w:p>
    <w:p w14:paraId="21E35FD1" w14:textId="77777777" w:rsidR="007131FF" w:rsidRDefault="007131FF" w:rsidP="007131FF">
      <w:pPr>
        <w:tabs>
          <w:tab w:val="left" w:pos="3080"/>
          <w:tab w:val="center" w:pos="4320"/>
        </w:tabs>
        <w:spacing w:line="276" w:lineRule="auto"/>
        <w:rPr>
          <w:rFonts w:ascii="Calibri" w:eastAsia="Calibri" w:hAnsi="Calibri" w:cs="Calibri"/>
          <w:b/>
        </w:rPr>
      </w:pPr>
    </w:p>
    <w:p w14:paraId="2ADF9F7B" w14:textId="77777777" w:rsidR="007131FF" w:rsidRDefault="007131FF" w:rsidP="007131FF">
      <w:pPr>
        <w:tabs>
          <w:tab w:val="left" w:pos="3080"/>
          <w:tab w:val="center" w:pos="4320"/>
        </w:tabs>
        <w:spacing w:line="276" w:lineRule="auto"/>
        <w:rPr>
          <w:rFonts w:ascii="Calibri" w:eastAsia="Calibri" w:hAnsi="Calibri" w:cs="Calibri"/>
          <w:b/>
        </w:rPr>
      </w:pPr>
      <w:r>
        <w:rPr>
          <w:rFonts w:ascii="Calibri" w:eastAsia="Calibri" w:hAnsi="Calibri" w:cs="Calibri"/>
          <w:b/>
        </w:rPr>
        <w:t>Review of Input Received</w:t>
      </w:r>
    </w:p>
    <w:p w14:paraId="5FF60141" w14:textId="77777777" w:rsidR="007131FF" w:rsidRDefault="007131FF" w:rsidP="007131FF">
      <w:pPr>
        <w:spacing w:after="0" w:line="276" w:lineRule="auto"/>
        <w:rPr>
          <w:rFonts w:ascii="Calibri" w:eastAsia="Calibri" w:hAnsi="Calibri" w:cs="Calibri"/>
        </w:rPr>
      </w:pPr>
      <w:proofErr w:type="gramStart"/>
      <w:r>
        <w:rPr>
          <w:rFonts w:ascii="Calibri" w:eastAsia="Calibri" w:hAnsi="Calibri" w:cs="Calibri"/>
        </w:rPr>
        <w:t>All of</w:t>
      </w:r>
      <w:proofErr w:type="gramEnd"/>
      <w:r>
        <w:rPr>
          <w:rFonts w:ascii="Calibri" w:eastAsia="Calibri" w:hAnsi="Calibri" w:cs="Calibri"/>
        </w:rPr>
        <w:t xml:space="preserve"> the statements received were added to the relevant working documents (organized by topic) and considered by the working group in the context of deliberations on each topic.</w:t>
      </w:r>
    </w:p>
    <w:p w14:paraId="7B9B1711" w14:textId="77777777" w:rsidR="007131FF" w:rsidRDefault="007131FF" w:rsidP="007131FF">
      <w:pPr>
        <w:tabs>
          <w:tab w:val="left" w:pos="3080"/>
          <w:tab w:val="center" w:pos="4320"/>
        </w:tabs>
        <w:spacing w:line="276" w:lineRule="auto"/>
        <w:rPr>
          <w:rFonts w:ascii="Calibri" w:eastAsia="Calibri" w:hAnsi="Calibri" w:cs="Calibri"/>
          <w:b/>
        </w:rPr>
      </w:pPr>
      <w:r>
        <w:br w:type="page"/>
      </w:r>
    </w:p>
    <w:p w14:paraId="07D0DC11" w14:textId="77777777" w:rsidR="007131FF" w:rsidRPr="00A00037" w:rsidRDefault="007131FF" w:rsidP="007131FF">
      <w:pPr>
        <w:pStyle w:val="Heading1"/>
        <w:keepLines w:val="0"/>
        <w:pBdr>
          <w:top w:val="single" w:sz="4" w:space="1" w:color="FFFFFF"/>
          <w:left w:val="single" w:sz="4" w:space="4" w:color="FFFFFF"/>
          <w:bottom w:val="single" w:sz="4" w:space="1" w:color="FFFFFF"/>
          <w:right w:val="single" w:sz="4" w:space="4" w:color="FFFFFF"/>
        </w:pBdr>
        <w:shd w:val="clear" w:color="auto" w:fill="1768B1"/>
        <w:tabs>
          <w:tab w:val="left" w:pos="3080"/>
          <w:tab w:val="center" w:pos="4320"/>
        </w:tabs>
        <w:spacing w:before="120" w:after="120" w:line="276" w:lineRule="auto"/>
        <w:rPr>
          <w:rFonts w:ascii="Calibri" w:eastAsia="Calibri" w:hAnsi="Calibri" w:cs="Calibri"/>
          <w:b/>
          <w:color w:val="FFFFFF"/>
          <w:sz w:val="38"/>
          <w:szCs w:val="38"/>
        </w:rPr>
      </w:pPr>
      <w:bookmarkStart w:id="1280" w:name="_Toc170386814"/>
      <w:r w:rsidRPr="00A00037">
        <w:rPr>
          <w:rFonts w:ascii="Calibri" w:eastAsia="Calibri" w:hAnsi="Calibri" w:cs="Calibri"/>
          <w:b/>
          <w:color w:val="FFFFFF"/>
          <w:sz w:val="38"/>
          <w:szCs w:val="38"/>
        </w:rPr>
        <w:lastRenderedPageBreak/>
        <w:t>Annex 8 – EPDP Phase 1, Rec</w:t>
      </w:r>
      <w:r>
        <w:rPr>
          <w:rFonts w:ascii="Calibri" w:eastAsia="Calibri" w:hAnsi="Calibri" w:cs="Calibri"/>
          <w:b/>
          <w:color w:val="FFFFFF"/>
          <w:sz w:val="38"/>
          <w:szCs w:val="38"/>
        </w:rPr>
        <w:t>.</w:t>
      </w:r>
      <w:r w:rsidRPr="00A00037">
        <w:rPr>
          <w:rFonts w:ascii="Calibri" w:eastAsia="Calibri" w:hAnsi="Calibri" w:cs="Calibri"/>
          <w:b/>
          <w:color w:val="FFFFFF"/>
          <w:sz w:val="38"/>
          <w:szCs w:val="38"/>
        </w:rPr>
        <w:t xml:space="preserve"> 27, Wave 1 Analysis</w:t>
      </w:r>
      <w:bookmarkEnd w:id="1280"/>
    </w:p>
    <w:p w14:paraId="72973970" w14:textId="77777777" w:rsidR="007131FF" w:rsidRDefault="007131FF" w:rsidP="007131FF">
      <w:pPr>
        <w:spacing w:after="0" w:line="276" w:lineRule="auto"/>
        <w:rPr>
          <w:rFonts w:ascii="ArialMT" w:eastAsia="ArialMT" w:hAnsi="ArialMT" w:cs="ArialMT"/>
          <w:sz w:val="22"/>
          <w:szCs w:val="22"/>
        </w:rPr>
      </w:pPr>
      <w:r>
        <w:rPr>
          <w:rFonts w:ascii="ArialMT" w:eastAsia="ArialMT" w:hAnsi="ArialMT" w:cs="ArialMT"/>
          <w:sz w:val="22"/>
          <w:szCs w:val="22"/>
        </w:rPr>
        <w:t xml:space="preserve"> </w:t>
      </w:r>
    </w:p>
    <w:p w14:paraId="2E835F8C" w14:textId="77777777" w:rsidR="007131FF" w:rsidRDefault="007131FF" w:rsidP="007131FF">
      <w:pPr>
        <w:spacing w:after="0" w:line="276" w:lineRule="auto"/>
        <w:rPr>
          <w:rFonts w:ascii="Calibri" w:eastAsia="Calibri" w:hAnsi="Calibri" w:cs="Calibri"/>
        </w:rPr>
      </w:pPr>
      <w:r>
        <w:rPr>
          <w:rFonts w:ascii="Calibri" w:eastAsia="Calibri" w:hAnsi="Calibri" w:cs="Calibri"/>
        </w:rPr>
        <w:t xml:space="preserve">For context on this analysis, please see pages 52-56 of the </w:t>
      </w:r>
      <w:hyperlink r:id="rId77">
        <w:r>
          <w:rPr>
            <w:rFonts w:ascii="Calibri" w:eastAsia="Calibri" w:hAnsi="Calibri" w:cs="Calibri"/>
            <w:color w:val="0563C1"/>
            <w:u w:val="single"/>
          </w:rPr>
          <w:t>Final Issue Report</w:t>
        </w:r>
      </w:hyperlink>
      <w:r>
        <w:rPr>
          <w:rFonts w:ascii="Calibri" w:eastAsia="Calibri" w:hAnsi="Calibri" w:cs="Calibri"/>
        </w:rPr>
        <w:t xml:space="preserve">. </w:t>
      </w:r>
    </w:p>
    <w:p w14:paraId="00F53A08" w14:textId="77777777" w:rsidR="007131FF" w:rsidRDefault="007131FF" w:rsidP="007131FF">
      <w:pPr>
        <w:spacing w:after="0" w:line="276" w:lineRule="auto"/>
        <w:rPr>
          <w:rFonts w:ascii="Calibri" w:eastAsia="Calibri" w:hAnsi="Calibri" w:cs="Calibri"/>
        </w:rPr>
      </w:pPr>
    </w:p>
    <w:tbl>
      <w:tblPr>
        <w:tblW w:w="108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400"/>
        <w:gridCol w:w="5400"/>
      </w:tblGrid>
      <w:tr w:rsidR="007131FF" w14:paraId="19F8C544" w14:textId="77777777" w:rsidTr="00F9318E">
        <w:tc>
          <w:tcPr>
            <w:tcW w:w="5400" w:type="dxa"/>
            <w:shd w:val="clear" w:color="auto" w:fill="C5E0B3"/>
          </w:tcPr>
          <w:p w14:paraId="5ABFF2E9" w14:textId="77777777" w:rsidR="007131FF" w:rsidRDefault="007131FF" w:rsidP="00F9318E">
            <w:pPr>
              <w:spacing w:after="0" w:line="276" w:lineRule="auto"/>
              <w:rPr>
                <w:rFonts w:ascii="Calibri" w:eastAsia="Calibri" w:hAnsi="Calibri" w:cs="Calibri"/>
                <w:sz w:val="22"/>
                <w:szCs w:val="22"/>
              </w:rPr>
            </w:pPr>
            <w:r>
              <w:rPr>
                <w:rFonts w:ascii="Calibri" w:eastAsia="Calibri" w:hAnsi="Calibri" w:cs="Calibri"/>
                <w:sz w:val="22"/>
                <w:szCs w:val="22"/>
              </w:rPr>
              <w:t>Wave 1 Analysis Key Points</w:t>
            </w:r>
          </w:p>
        </w:tc>
        <w:tc>
          <w:tcPr>
            <w:tcW w:w="5400" w:type="dxa"/>
            <w:shd w:val="clear" w:color="auto" w:fill="C5E0B3"/>
          </w:tcPr>
          <w:p w14:paraId="10D6C2B8" w14:textId="77777777" w:rsidR="007131FF" w:rsidRDefault="007131FF" w:rsidP="00F9318E">
            <w:pPr>
              <w:spacing w:after="0" w:line="276" w:lineRule="auto"/>
              <w:rPr>
                <w:rFonts w:ascii="Calibri" w:eastAsia="Calibri" w:hAnsi="Calibri" w:cs="Calibri"/>
                <w:sz w:val="22"/>
                <w:szCs w:val="22"/>
              </w:rPr>
            </w:pPr>
            <w:r>
              <w:rPr>
                <w:rFonts w:ascii="Calibri" w:eastAsia="Calibri" w:hAnsi="Calibri" w:cs="Calibri"/>
                <w:sz w:val="22"/>
                <w:szCs w:val="22"/>
              </w:rPr>
              <w:t>TPR Working Group Response</w:t>
            </w:r>
          </w:p>
        </w:tc>
      </w:tr>
      <w:tr w:rsidR="007131FF" w14:paraId="0284B5DF" w14:textId="77777777" w:rsidTr="00F9318E">
        <w:tc>
          <w:tcPr>
            <w:tcW w:w="5400" w:type="dxa"/>
          </w:tcPr>
          <w:p w14:paraId="77B492EC" w14:textId="77777777" w:rsidR="007131FF" w:rsidRDefault="007131FF" w:rsidP="00F9318E">
            <w:pPr>
              <w:numPr>
                <w:ilvl w:val="0"/>
                <w:numId w:val="38"/>
              </w:numPr>
              <w:spacing w:after="0" w:line="276" w:lineRule="auto"/>
              <w:ind w:left="450" w:hanging="425"/>
            </w:pPr>
            <w:r>
              <w:rPr>
                <w:rFonts w:ascii="Calibri" w:eastAsia="Calibri" w:hAnsi="Calibri" w:cs="Calibri"/>
                <w:sz w:val="22"/>
                <w:szCs w:val="22"/>
              </w:rPr>
              <w:t xml:space="preserve">Transfer Policy section I.A.1.1 provides that either the Registrant or </w:t>
            </w:r>
            <w:r>
              <w:rPr>
                <w:rFonts w:ascii="Calibri" w:eastAsia="Calibri" w:hAnsi="Calibri" w:cs="Calibri"/>
                <w:i/>
                <w:sz w:val="22"/>
                <w:szCs w:val="22"/>
              </w:rPr>
              <w:t>the Administrative Contact</w:t>
            </w:r>
            <w:r>
              <w:rPr>
                <w:rFonts w:ascii="Calibri" w:eastAsia="Calibri" w:hAnsi="Calibri" w:cs="Calibri"/>
                <w:sz w:val="22"/>
                <w:szCs w:val="22"/>
              </w:rPr>
              <w:t xml:space="preserve"> can approve or deny a transfer request. (emphasis added) Under the Registration Data Policy, Administrative Contact data is no longer collected by the registrar. Accordingly, the registrant would be the only authorized transfer contact. </w:t>
            </w:r>
          </w:p>
        </w:tc>
        <w:tc>
          <w:tcPr>
            <w:tcW w:w="5400" w:type="dxa"/>
          </w:tcPr>
          <w:p w14:paraId="6575640A" w14:textId="77777777" w:rsidR="007131FF" w:rsidRDefault="007131FF" w:rsidP="00F9318E">
            <w:pPr>
              <w:spacing w:after="280" w:line="276" w:lineRule="auto"/>
              <w:rPr>
                <w:rFonts w:ascii="Calibri" w:eastAsia="Calibri" w:hAnsi="Calibri" w:cs="Calibri"/>
                <w:sz w:val="22"/>
                <w:szCs w:val="22"/>
              </w:rPr>
            </w:pPr>
            <w:r>
              <w:rPr>
                <w:rFonts w:ascii="Calibri" w:eastAsia="Calibri" w:hAnsi="Calibri" w:cs="Calibri"/>
                <w:sz w:val="22"/>
                <w:szCs w:val="22"/>
              </w:rPr>
              <w:t xml:space="preserve">In its current set of preliminary recommendations, the TPR Working Group does not include the Administrative Contact as an entity that can approve an inter-Registrar transfer; instead, the preliminary recommendations only refer to the Registered Name Holder, or, in some instances, the “Registered Name Holder or their designated representative.” </w:t>
            </w:r>
          </w:p>
          <w:p w14:paraId="638BBAA8" w14:textId="77777777" w:rsidR="007131FF" w:rsidRDefault="007131FF" w:rsidP="00F9318E">
            <w:pPr>
              <w:spacing w:before="280" w:after="0" w:line="276" w:lineRule="auto"/>
              <w:rPr>
                <w:rFonts w:ascii="Calibri" w:eastAsia="Calibri" w:hAnsi="Calibri" w:cs="Calibri"/>
                <w:sz w:val="22"/>
                <w:szCs w:val="22"/>
              </w:rPr>
            </w:pPr>
            <w:proofErr w:type="gramStart"/>
            <w:r>
              <w:rPr>
                <w:rFonts w:ascii="Calibri" w:eastAsia="Calibri" w:hAnsi="Calibri" w:cs="Calibri"/>
                <w:sz w:val="22"/>
                <w:szCs w:val="22"/>
              </w:rPr>
              <w:t>In light of</w:t>
            </w:r>
            <w:proofErr w:type="gramEnd"/>
            <w:r>
              <w:rPr>
                <w:rFonts w:ascii="Calibri" w:eastAsia="Calibri" w:hAnsi="Calibri" w:cs="Calibri"/>
                <w:sz w:val="22"/>
                <w:szCs w:val="22"/>
              </w:rPr>
              <w:t xml:space="preserve"> the obsolescence of the Administrative Contact under the EPDP Phase 1 recommendations, any reference to an “Administrative Contact” or “Transfer Contact” within the Transfer Policy MUST be eliminated and replaced with “Registered Name Holder” unless specifically indicated, per Preliminary Recommendation 15. For example, Preliminary Recommendation 6, et. al., refers to the “Registered Name Holder or their designated representative”.  </w:t>
            </w:r>
          </w:p>
        </w:tc>
      </w:tr>
      <w:tr w:rsidR="007131FF" w14:paraId="6A5CC56D" w14:textId="77777777" w:rsidTr="00F9318E">
        <w:trPr>
          <w:trHeight w:val="699"/>
        </w:trPr>
        <w:tc>
          <w:tcPr>
            <w:tcW w:w="5400" w:type="dxa"/>
          </w:tcPr>
          <w:p w14:paraId="3841E2A3" w14:textId="77777777" w:rsidR="007131FF" w:rsidRDefault="007131FF" w:rsidP="00F9318E">
            <w:pPr>
              <w:numPr>
                <w:ilvl w:val="0"/>
                <w:numId w:val="38"/>
              </w:numPr>
              <w:spacing w:after="0" w:line="276" w:lineRule="auto"/>
              <w:ind w:left="450" w:hanging="425"/>
            </w:pPr>
            <w:r>
              <w:rPr>
                <w:rFonts w:ascii="Calibri" w:eastAsia="Calibri" w:hAnsi="Calibri" w:cs="Calibri"/>
                <w:sz w:val="22"/>
                <w:szCs w:val="22"/>
              </w:rPr>
              <w:t xml:space="preserve">Transfer Policy section I.A 2.1, Gaining Registrar Requirements, relies on the specification of transfer authorities in section 1.1, defining either the Registrant and Administrative Contact as a "Transfer Contact.” Given that Administrative Contact data is no longer collected by the registrar, there may not be a need for “transfer contact” terminology, but such references can be replaced by “registrant” as the registrant is the only valid transfer authority. “Transfer Contact” terminology is referenced in part I (A) of the policy in sections 2.1, 2.1.1, 2.1.2, 2.1.2.1, 2.1.3.1(b), 2.1.3.3, 2.2.1, 3.2, 3.3, 3.6, 3.7.4, and 4.1. </w:t>
            </w:r>
          </w:p>
        </w:tc>
        <w:tc>
          <w:tcPr>
            <w:tcW w:w="5400" w:type="dxa"/>
          </w:tcPr>
          <w:p w14:paraId="52A04AA7" w14:textId="77777777" w:rsidR="007131FF" w:rsidRDefault="007131FF" w:rsidP="00F9318E">
            <w:pPr>
              <w:spacing w:after="0" w:line="276" w:lineRule="auto"/>
              <w:rPr>
                <w:rFonts w:ascii="Calibri" w:eastAsia="Calibri" w:hAnsi="Calibri" w:cs="Calibri"/>
                <w:sz w:val="22"/>
                <w:szCs w:val="22"/>
              </w:rPr>
            </w:pPr>
            <w:r>
              <w:rPr>
                <w:rFonts w:ascii="Calibri" w:eastAsia="Calibri" w:hAnsi="Calibri" w:cs="Calibri"/>
                <w:sz w:val="22"/>
                <w:szCs w:val="22"/>
              </w:rPr>
              <w:t xml:space="preserve">As noted above in Key Point 1, the preliminary recommendations currently refer to the “Registered Name Holder” instead of the “Transfer Contact”, noting that the Registered Name Holder is the now the valid transfer authority, rather than the “Transfer Contact” or “Administrative Contact”. </w:t>
            </w:r>
          </w:p>
        </w:tc>
      </w:tr>
      <w:tr w:rsidR="007131FF" w14:paraId="4BB8D00C" w14:textId="77777777" w:rsidTr="00F9318E">
        <w:tc>
          <w:tcPr>
            <w:tcW w:w="5400" w:type="dxa"/>
          </w:tcPr>
          <w:p w14:paraId="040EE1DC" w14:textId="77777777" w:rsidR="007131FF" w:rsidRDefault="007131FF" w:rsidP="00F9318E">
            <w:pPr>
              <w:numPr>
                <w:ilvl w:val="0"/>
                <w:numId w:val="38"/>
              </w:numPr>
              <w:spacing w:after="0" w:line="276" w:lineRule="auto"/>
              <w:ind w:left="450" w:hanging="425"/>
            </w:pPr>
            <w:r>
              <w:rPr>
                <w:rFonts w:ascii="Calibri" w:eastAsia="Calibri" w:hAnsi="Calibri" w:cs="Calibri"/>
                <w:sz w:val="22"/>
                <w:szCs w:val="22"/>
              </w:rPr>
              <w:t xml:space="preserve">Transfer Policy section I.A.3 enumerates the reasons a registrar of record may deny a transfer. These include section 3.7.2, “reasonable dispute over the identity of the Registered Name Holder or Administrative Contact.” The Administrative Contact reference may be eliminated as the Administrative </w:t>
            </w:r>
            <w:r>
              <w:rPr>
                <w:rFonts w:ascii="Calibri" w:eastAsia="Calibri" w:hAnsi="Calibri" w:cs="Calibri"/>
                <w:sz w:val="22"/>
                <w:szCs w:val="22"/>
              </w:rPr>
              <w:lastRenderedPageBreak/>
              <w:t>Contact data is no longer collected by the registrar. Section I.A.3 also enumerates the reasons a registrar of record may not use to deny a transfer request. These include section 3.9.2, “no response from the Registered Name Holder or Administrative Contact.” The Administrative Contact reference may be eliminated as the Administrative Contact data is no longer collected by the registrar.</w:t>
            </w:r>
          </w:p>
        </w:tc>
        <w:tc>
          <w:tcPr>
            <w:tcW w:w="5400" w:type="dxa"/>
          </w:tcPr>
          <w:p w14:paraId="49FB60AE" w14:textId="1E6B9220" w:rsidR="007131FF" w:rsidRDefault="007131FF" w:rsidP="00F9318E">
            <w:pPr>
              <w:spacing w:after="0" w:line="276" w:lineRule="auto"/>
              <w:rPr>
                <w:rFonts w:ascii="Calibri" w:eastAsia="Calibri" w:hAnsi="Calibri" w:cs="Calibri"/>
                <w:sz w:val="22"/>
                <w:szCs w:val="22"/>
              </w:rPr>
            </w:pPr>
            <w:r>
              <w:rPr>
                <w:rFonts w:ascii="Calibri" w:eastAsia="Calibri" w:hAnsi="Calibri" w:cs="Calibri"/>
                <w:sz w:val="22"/>
                <w:szCs w:val="22"/>
              </w:rPr>
              <w:lastRenderedPageBreak/>
              <w:t xml:space="preserve">The working group is recommending that the reference to Administrative Contact in Section I.A.3.7.2 must be removed due to the EPDP recommendation for elimination of the Administrative Contact. See also TPR Preliminary </w:t>
            </w:r>
            <w:r w:rsidRPr="0022321F">
              <w:rPr>
                <w:rFonts w:ascii="Calibri" w:eastAsia="Calibri" w:hAnsi="Calibri" w:cs="Calibri"/>
                <w:sz w:val="22"/>
                <w:szCs w:val="22"/>
                <w:rPrChange w:id="1281" w:author="Caitlin Tubergen" w:date="2025-01-09T12:52:00Z">
                  <w:rPr>
                    <w:rFonts w:ascii="Calibri" w:eastAsia="Calibri" w:hAnsi="Calibri" w:cs="Calibri"/>
                    <w:sz w:val="22"/>
                    <w:szCs w:val="22"/>
                    <w:highlight w:val="magenta"/>
                  </w:rPr>
                </w:rPrChange>
              </w:rPr>
              <w:t xml:space="preserve">Recommendation </w:t>
            </w:r>
            <w:del w:id="1282" w:author="Caitlin Tubergen" w:date="2025-01-09T12:51:00Z">
              <w:r w:rsidRPr="0022321F" w:rsidDel="0022321F">
                <w:rPr>
                  <w:rFonts w:ascii="Calibri" w:eastAsia="Calibri" w:hAnsi="Calibri" w:cs="Calibri"/>
                  <w:sz w:val="22"/>
                  <w:szCs w:val="22"/>
                  <w:highlight w:val="yellow"/>
                  <w:rPrChange w:id="1283" w:author="Caitlin Tubergen" w:date="2025-01-09T12:52:00Z">
                    <w:rPr>
                      <w:rFonts w:ascii="Calibri" w:eastAsia="Calibri" w:hAnsi="Calibri" w:cs="Calibri"/>
                      <w:sz w:val="22"/>
                      <w:szCs w:val="22"/>
                      <w:highlight w:val="magenta"/>
                    </w:rPr>
                  </w:rPrChange>
                </w:rPr>
                <w:delText>15</w:delText>
              </w:r>
            </w:del>
            <w:ins w:id="1284" w:author="Caitlin Tubergen" w:date="2025-01-09T12:51:00Z">
              <w:r w:rsidR="0022321F" w:rsidRPr="0022321F">
                <w:rPr>
                  <w:rFonts w:ascii="Calibri" w:eastAsia="Calibri" w:hAnsi="Calibri" w:cs="Calibri"/>
                  <w:sz w:val="22"/>
                  <w:szCs w:val="22"/>
                  <w:highlight w:val="yellow"/>
                  <w:rPrChange w:id="1285" w:author="Caitlin Tubergen" w:date="2025-01-09T12:52:00Z">
                    <w:rPr>
                      <w:rFonts w:ascii="Calibri" w:eastAsia="Calibri" w:hAnsi="Calibri" w:cs="Calibri"/>
                      <w:sz w:val="22"/>
                      <w:szCs w:val="22"/>
                    </w:rPr>
                  </w:rPrChange>
                </w:rPr>
                <w:t>21</w:t>
              </w:r>
            </w:ins>
            <w:r>
              <w:rPr>
                <w:rFonts w:ascii="Calibri" w:eastAsia="Calibri" w:hAnsi="Calibri" w:cs="Calibri"/>
                <w:sz w:val="22"/>
                <w:szCs w:val="22"/>
              </w:rPr>
              <w:t>.</w:t>
            </w:r>
          </w:p>
        </w:tc>
      </w:tr>
      <w:tr w:rsidR="007131FF" w14:paraId="29D7CA4D" w14:textId="77777777" w:rsidTr="00F9318E">
        <w:tc>
          <w:tcPr>
            <w:tcW w:w="5400" w:type="dxa"/>
          </w:tcPr>
          <w:p w14:paraId="0C12383A" w14:textId="77777777" w:rsidR="007131FF" w:rsidRDefault="007131FF" w:rsidP="00F9318E">
            <w:pPr>
              <w:numPr>
                <w:ilvl w:val="0"/>
                <w:numId w:val="38"/>
              </w:numPr>
              <w:spacing w:after="0" w:line="276" w:lineRule="auto"/>
              <w:ind w:left="450" w:hanging="425"/>
            </w:pPr>
            <w:r>
              <w:rPr>
                <w:rFonts w:ascii="Calibri" w:eastAsia="Calibri" w:hAnsi="Calibri" w:cs="Calibri"/>
                <w:sz w:val="22"/>
                <w:szCs w:val="22"/>
              </w:rPr>
              <w:t xml:space="preserve">Transfer Policy section I.A.4.6.5 provides that both registrars will retain correspondence in written or electronic form of any Transfer Emergency Action Contact (TEAC) communication and </w:t>
            </w:r>
            <w:proofErr w:type="gramStart"/>
            <w:r>
              <w:rPr>
                <w:rFonts w:ascii="Calibri" w:eastAsia="Calibri" w:hAnsi="Calibri" w:cs="Calibri"/>
                <w:sz w:val="22"/>
                <w:szCs w:val="22"/>
              </w:rPr>
              <w:t>responses, and</w:t>
            </w:r>
            <w:proofErr w:type="gramEnd"/>
            <w:r>
              <w:rPr>
                <w:rFonts w:ascii="Calibri" w:eastAsia="Calibri" w:hAnsi="Calibri" w:cs="Calibri"/>
                <w:sz w:val="22"/>
                <w:szCs w:val="22"/>
              </w:rPr>
              <w:t xml:space="preserve"> share copies of this documentation with ICANN and the registry operator upon request. This requirement does not appear to be affected by the new Registration Data Policy, which provides for retention of data elements for a period of 18 months following the life of the registration.</w:t>
            </w:r>
          </w:p>
        </w:tc>
        <w:tc>
          <w:tcPr>
            <w:tcW w:w="5400" w:type="dxa"/>
          </w:tcPr>
          <w:p w14:paraId="3203B0B5" w14:textId="77777777" w:rsidR="007131FF" w:rsidRPr="0022321F" w:rsidRDefault="007131FF" w:rsidP="00F9318E">
            <w:pPr>
              <w:spacing w:after="0" w:line="276" w:lineRule="auto"/>
              <w:rPr>
                <w:rFonts w:ascii="Calibri" w:eastAsia="Calibri" w:hAnsi="Calibri" w:cs="Calibri"/>
                <w:sz w:val="22"/>
                <w:szCs w:val="22"/>
              </w:rPr>
            </w:pPr>
            <w:r w:rsidRPr="0022321F">
              <w:rPr>
                <w:rFonts w:ascii="Calibri" w:eastAsia="Calibri" w:hAnsi="Calibri" w:cs="Calibri"/>
                <w:sz w:val="22"/>
                <w:szCs w:val="22"/>
                <w:rPrChange w:id="1286" w:author="Caitlin Tubergen" w:date="2025-01-09T12:52:00Z">
                  <w:rPr>
                    <w:rFonts w:ascii="Calibri" w:eastAsia="Calibri" w:hAnsi="Calibri" w:cs="Calibri"/>
                    <w:sz w:val="22"/>
                    <w:szCs w:val="22"/>
                    <w:highlight w:val="cyan"/>
                  </w:rPr>
                </w:rPrChange>
              </w:rPr>
              <w:t>The WG did not express an objection to the Wave 1 assertion that paragraph I.A.4.6.5 is likely not affected by the new Registration Data Policy. The WG did note that, in the event the WG proposes to further detail the requirements of TEAC processing and retention requirements (for example, by recommending these communications occur solely within the Naming Services Portal or its successor), the WG may need to revisit this item to ensure there is no conflict.</w:t>
            </w:r>
            <w:r w:rsidRPr="0022321F">
              <w:rPr>
                <w:rFonts w:ascii="Calibri" w:eastAsia="Calibri" w:hAnsi="Calibri" w:cs="Calibri"/>
                <w:sz w:val="22"/>
                <w:szCs w:val="22"/>
              </w:rPr>
              <w:t xml:space="preserve"> </w:t>
            </w:r>
          </w:p>
          <w:p w14:paraId="529EECF7" w14:textId="77777777" w:rsidR="007131FF" w:rsidRPr="0022321F" w:rsidRDefault="007131FF" w:rsidP="00F9318E">
            <w:pPr>
              <w:spacing w:after="0" w:line="276" w:lineRule="auto"/>
              <w:rPr>
                <w:rFonts w:ascii="Calibri" w:eastAsia="Calibri" w:hAnsi="Calibri" w:cs="Calibri"/>
                <w:sz w:val="22"/>
                <w:szCs w:val="22"/>
              </w:rPr>
            </w:pPr>
          </w:p>
          <w:p w14:paraId="35F59812" w14:textId="77777777" w:rsidR="007131FF" w:rsidRPr="0022321F" w:rsidRDefault="007131FF" w:rsidP="00F9318E">
            <w:pPr>
              <w:spacing w:after="0" w:line="276" w:lineRule="auto"/>
              <w:rPr>
                <w:rFonts w:ascii="Calibri" w:eastAsia="Calibri" w:hAnsi="Calibri" w:cs="Calibri"/>
                <w:sz w:val="22"/>
                <w:szCs w:val="22"/>
              </w:rPr>
            </w:pPr>
            <w:r w:rsidRPr="0022321F">
              <w:rPr>
                <w:rFonts w:ascii="Calibri" w:eastAsia="Calibri" w:hAnsi="Calibri" w:cs="Calibri"/>
                <w:sz w:val="22"/>
                <w:szCs w:val="22"/>
              </w:rPr>
              <w:t xml:space="preserve">The working group’s recommendations did not require revisiting its initial assertion that there is no conflict. </w:t>
            </w:r>
          </w:p>
        </w:tc>
      </w:tr>
      <w:tr w:rsidR="007131FF" w14:paraId="44E5A53C" w14:textId="77777777" w:rsidTr="00F9318E">
        <w:tc>
          <w:tcPr>
            <w:tcW w:w="5400" w:type="dxa"/>
          </w:tcPr>
          <w:p w14:paraId="5678A4B1" w14:textId="77777777" w:rsidR="007131FF" w:rsidRDefault="007131FF" w:rsidP="00F9318E">
            <w:pPr>
              <w:numPr>
                <w:ilvl w:val="0"/>
                <w:numId w:val="38"/>
              </w:numPr>
              <w:spacing w:after="0" w:line="276" w:lineRule="auto"/>
              <w:ind w:left="450" w:hanging="425"/>
            </w:pPr>
            <w:r>
              <w:rPr>
                <w:rFonts w:ascii="Calibri" w:eastAsia="Calibri" w:hAnsi="Calibri" w:cs="Calibri"/>
                <w:sz w:val="22"/>
                <w:szCs w:val="22"/>
              </w:rPr>
              <w:t>Transfer Policy section I.A.5.6 provides that the "</w:t>
            </w:r>
            <w:proofErr w:type="spellStart"/>
            <w:r>
              <w:rPr>
                <w:rFonts w:ascii="Calibri" w:eastAsia="Calibri" w:hAnsi="Calibri" w:cs="Calibri"/>
                <w:sz w:val="22"/>
                <w:szCs w:val="22"/>
              </w:rPr>
              <w:t>AuthInfo</w:t>
            </w:r>
            <w:proofErr w:type="spellEnd"/>
            <w:r>
              <w:rPr>
                <w:rFonts w:ascii="Calibri" w:eastAsia="Calibri" w:hAnsi="Calibri" w:cs="Calibri"/>
                <w:sz w:val="22"/>
                <w:szCs w:val="22"/>
              </w:rPr>
              <w:t>" codes must be used solely to identify a Registered Name Holder, whereas the Forms of Authorization (FOAs) still need to be used for authorization or confirmation of a transfer request, as described in Sections I.A.2, I.A.3, and I.A.4 of the policy. Where registrant contact data is not published, and absent an available mechanism for the Gaining Registrar to obtain such contact data, it is not feasible for a Gaining Registrar to send an FOA to the registrant contact data associated with an existing registration, as required by the policy. However, the requirement for the Registrar of Record to send an FOA confirming a transfer request (covered in section I.A.3) is still achievable as the registrar does not need to rely on publicly available data.</w:t>
            </w:r>
          </w:p>
        </w:tc>
        <w:tc>
          <w:tcPr>
            <w:tcW w:w="5400" w:type="dxa"/>
          </w:tcPr>
          <w:p w14:paraId="6D530765" w14:textId="77777777" w:rsidR="007131FF" w:rsidRDefault="007131FF" w:rsidP="00F9318E">
            <w:pPr>
              <w:spacing w:after="0" w:line="276" w:lineRule="auto"/>
              <w:rPr>
                <w:rFonts w:ascii="Calibri" w:eastAsia="Calibri" w:hAnsi="Calibri" w:cs="Calibri"/>
                <w:sz w:val="22"/>
                <w:szCs w:val="22"/>
              </w:rPr>
            </w:pPr>
            <w:r>
              <w:rPr>
                <w:rFonts w:ascii="Calibri" w:eastAsia="Calibri" w:hAnsi="Calibri" w:cs="Calibri"/>
                <w:sz w:val="22"/>
                <w:szCs w:val="22"/>
              </w:rPr>
              <w:t>In its preliminary recommendations, the working group is recommending</w:t>
            </w:r>
            <w:r>
              <w:rPr>
                <w:rFonts w:ascii="Calibri" w:eastAsia="Calibri" w:hAnsi="Calibri" w:cs="Calibri"/>
                <w:color w:val="980000"/>
                <w:sz w:val="22"/>
                <w:szCs w:val="22"/>
              </w:rPr>
              <w:t xml:space="preserve"> </w:t>
            </w:r>
            <w:r>
              <w:rPr>
                <w:rFonts w:ascii="Calibri" w:eastAsia="Calibri" w:hAnsi="Calibri" w:cs="Calibri"/>
                <w:sz w:val="22"/>
                <w:szCs w:val="22"/>
              </w:rPr>
              <w:t xml:space="preserve">eliminating the requirement that the Gaining Registrar send a Gaining Form of Authorization. </w:t>
            </w:r>
          </w:p>
          <w:p w14:paraId="254F9984" w14:textId="77777777" w:rsidR="007131FF" w:rsidRDefault="007131FF" w:rsidP="00F9318E">
            <w:pPr>
              <w:spacing w:after="0" w:line="276" w:lineRule="auto"/>
              <w:rPr>
                <w:rFonts w:ascii="Calibri" w:eastAsia="Calibri" w:hAnsi="Calibri" w:cs="Calibri"/>
                <w:sz w:val="22"/>
                <w:szCs w:val="22"/>
              </w:rPr>
            </w:pPr>
          </w:p>
          <w:p w14:paraId="79C11F1D" w14:textId="77777777" w:rsidR="007131FF" w:rsidRDefault="007131FF" w:rsidP="00F9318E">
            <w:pPr>
              <w:spacing w:after="0" w:line="276" w:lineRule="auto"/>
              <w:rPr>
                <w:rFonts w:ascii="Calibri" w:eastAsia="Calibri" w:hAnsi="Calibri" w:cs="Calibri"/>
                <w:sz w:val="22"/>
                <w:szCs w:val="22"/>
              </w:rPr>
            </w:pPr>
            <w:r>
              <w:rPr>
                <w:rFonts w:ascii="Calibri" w:eastAsia="Calibri" w:hAnsi="Calibri" w:cs="Calibri"/>
                <w:sz w:val="22"/>
                <w:szCs w:val="22"/>
              </w:rPr>
              <w:t>For further rationale on the proposed elimination of the Gaining FOA, please see the working group’s response to charter question a1.</w:t>
            </w:r>
          </w:p>
          <w:p w14:paraId="00D3844A" w14:textId="77777777" w:rsidR="007131FF" w:rsidRDefault="007131FF" w:rsidP="00F9318E">
            <w:pPr>
              <w:spacing w:after="0" w:line="276" w:lineRule="auto"/>
              <w:rPr>
                <w:rFonts w:ascii="Calibri" w:eastAsia="Calibri" w:hAnsi="Calibri" w:cs="Calibri"/>
                <w:sz w:val="22"/>
                <w:szCs w:val="22"/>
              </w:rPr>
            </w:pPr>
          </w:p>
          <w:p w14:paraId="4D86BBF6" w14:textId="5918CD8C" w:rsidR="007131FF" w:rsidRDefault="007131FF" w:rsidP="00F9318E">
            <w:pPr>
              <w:spacing w:after="0" w:line="276" w:lineRule="auto"/>
              <w:rPr>
                <w:rFonts w:ascii="Calibri" w:eastAsia="Calibri" w:hAnsi="Calibri" w:cs="Calibri"/>
                <w:sz w:val="22"/>
                <w:szCs w:val="22"/>
              </w:rPr>
            </w:pPr>
            <w:r>
              <w:rPr>
                <w:rFonts w:ascii="Calibri" w:eastAsia="Calibri" w:hAnsi="Calibri" w:cs="Calibri"/>
                <w:sz w:val="22"/>
                <w:szCs w:val="22"/>
              </w:rPr>
              <w:t xml:space="preserve">With respect to the Losing FOA, the working group is recommending  </w:t>
            </w:r>
            <w:proofErr w:type="gramStart"/>
            <w:r>
              <w:rPr>
                <w:rFonts w:ascii="Calibri" w:eastAsia="Calibri" w:hAnsi="Calibri" w:cs="Calibri"/>
                <w:sz w:val="22"/>
                <w:szCs w:val="22"/>
              </w:rPr>
              <w:t xml:space="preserve">to </w:t>
            </w:r>
            <w:r w:rsidRPr="0022321F">
              <w:rPr>
                <w:rFonts w:ascii="Calibri" w:eastAsia="Calibri" w:hAnsi="Calibri" w:cs="Calibri"/>
                <w:sz w:val="22"/>
                <w:szCs w:val="22"/>
                <w:rPrChange w:id="1287" w:author="Caitlin Tubergen" w:date="2025-01-09T12:52:00Z">
                  <w:rPr>
                    <w:rFonts w:ascii="Calibri" w:eastAsia="Calibri" w:hAnsi="Calibri" w:cs="Calibri"/>
                    <w:sz w:val="22"/>
                    <w:szCs w:val="22"/>
                    <w:highlight w:val="yellow"/>
                  </w:rPr>
                </w:rPrChange>
              </w:rPr>
              <w:t>retain</w:t>
            </w:r>
            <w:proofErr w:type="gramEnd"/>
            <w:r w:rsidRPr="0022321F">
              <w:rPr>
                <w:rFonts w:ascii="Calibri" w:eastAsia="Calibri" w:hAnsi="Calibri" w:cs="Calibri"/>
                <w:sz w:val="22"/>
                <w:szCs w:val="22"/>
                <w:rPrChange w:id="1288" w:author="Caitlin Tubergen" w:date="2025-01-09T12:52:00Z">
                  <w:rPr>
                    <w:rFonts w:ascii="Calibri" w:eastAsia="Calibri" w:hAnsi="Calibri" w:cs="Calibri"/>
                    <w:sz w:val="22"/>
                    <w:szCs w:val="22"/>
                    <w:highlight w:val="yellow"/>
                  </w:rPr>
                </w:rPrChange>
              </w:rPr>
              <w:t xml:space="preserve"> the Losing FOA requirements with minor modifications, although the working group is recommending that the term “Transfer Confirmation” is used in place of the term Losing FOA. For further information, please see Preliminary </w:t>
            </w:r>
            <w:r w:rsidRPr="0022321F">
              <w:rPr>
                <w:rFonts w:ascii="Calibri" w:eastAsia="Calibri" w:hAnsi="Calibri" w:cs="Calibri"/>
                <w:sz w:val="22"/>
                <w:szCs w:val="22"/>
                <w:rPrChange w:id="1289" w:author="Caitlin Tubergen" w:date="2025-01-09T12:54:00Z">
                  <w:rPr>
                    <w:rFonts w:ascii="Calibri" w:eastAsia="Calibri" w:hAnsi="Calibri" w:cs="Calibri"/>
                    <w:sz w:val="22"/>
                    <w:szCs w:val="22"/>
                    <w:highlight w:val="magenta"/>
                  </w:rPr>
                </w:rPrChange>
              </w:rPr>
              <w:t xml:space="preserve">Recommendation </w:t>
            </w:r>
            <w:del w:id="1290" w:author="Caitlin Tubergen" w:date="2025-01-09T12:53:00Z">
              <w:r w:rsidRPr="0022321F" w:rsidDel="0022321F">
                <w:rPr>
                  <w:rFonts w:ascii="Calibri" w:eastAsia="Calibri" w:hAnsi="Calibri" w:cs="Calibri"/>
                  <w:sz w:val="22"/>
                  <w:szCs w:val="22"/>
                  <w:highlight w:val="yellow"/>
                  <w:rPrChange w:id="1291" w:author="Caitlin Tubergen" w:date="2025-01-09T12:54:00Z">
                    <w:rPr>
                      <w:rFonts w:ascii="Calibri" w:eastAsia="Calibri" w:hAnsi="Calibri" w:cs="Calibri"/>
                      <w:sz w:val="22"/>
                      <w:szCs w:val="22"/>
                      <w:highlight w:val="magenta"/>
                    </w:rPr>
                  </w:rPrChange>
                </w:rPr>
                <w:delText>2</w:delText>
              </w:r>
            </w:del>
            <w:ins w:id="1292" w:author="Caitlin Tubergen" w:date="2025-01-09T12:53:00Z">
              <w:r w:rsidR="0022321F" w:rsidRPr="0022321F">
                <w:rPr>
                  <w:rFonts w:ascii="Calibri" w:eastAsia="Calibri" w:hAnsi="Calibri" w:cs="Calibri"/>
                  <w:sz w:val="22"/>
                  <w:szCs w:val="22"/>
                  <w:highlight w:val="yellow"/>
                  <w:rPrChange w:id="1293" w:author="Caitlin Tubergen" w:date="2025-01-09T12:54:00Z">
                    <w:rPr>
                      <w:rFonts w:ascii="Calibri" w:eastAsia="Calibri" w:hAnsi="Calibri" w:cs="Calibri"/>
                      <w:sz w:val="22"/>
                      <w:szCs w:val="22"/>
                      <w:highlight w:val="magenta"/>
                    </w:rPr>
                  </w:rPrChange>
                </w:rPr>
                <w:t>17</w:t>
              </w:r>
            </w:ins>
            <w:r w:rsidRPr="0022321F">
              <w:rPr>
                <w:rFonts w:ascii="Calibri" w:eastAsia="Calibri" w:hAnsi="Calibri" w:cs="Calibri"/>
                <w:sz w:val="22"/>
                <w:szCs w:val="22"/>
                <w:rPrChange w:id="1294" w:author="Caitlin Tubergen" w:date="2025-01-09T12:54:00Z">
                  <w:rPr>
                    <w:rFonts w:ascii="Calibri" w:eastAsia="Calibri" w:hAnsi="Calibri" w:cs="Calibri"/>
                    <w:sz w:val="22"/>
                    <w:szCs w:val="22"/>
                    <w:highlight w:val="yellow"/>
                  </w:rPr>
                </w:rPrChange>
              </w:rPr>
              <w:t>.</w:t>
            </w:r>
          </w:p>
        </w:tc>
      </w:tr>
      <w:tr w:rsidR="007131FF" w14:paraId="1440F478" w14:textId="77777777" w:rsidTr="00F9318E">
        <w:tc>
          <w:tcPr>
            <w:tcW w:w="5400" w:type="dxa"/>
          </w:tcPr>
          <w:p w14:paraId="3900BE12" w14:textId="77777777" w:rsidR="007131FF" w:rsidRDefault="007131FF" w:rsidP="00F9318E">
            <w:pPr>
              <w:numPr>
                <w:ilvl w:val="0"/>
                <w:numId w:val="38"/>
              </w:numPr>
              <w:spacing w:after="0" w:line="276" w:lineRule="auto"/>
              <w:ind w:left="450" w:hanging="425"/>
            </w:pPr>
            <w:r>
              <w:rPr>
                <w:rFonts w:ascii="Calibri" w:eastAsia="Calibri" w:hAnsi="Calibri" w:cs="Calibri"/>
                <w:sz w:val="22"/>
                <w:szCs w:val="22"/>
              </w:rPr>
              <w:t xml:space="preserve">Transfer Policy section II.B.1, Availability of Change of Registrant, provides that “Registrants must be permitted to update their registration/Whois data and transfer their registration rights to other </w:t>
            </w:r>
            <w:r>
              <w:rPr>
                <w:rFonts w:ascii="Calibri" w:eastAsia="Calibri" w:hAnsi="Calibri" w:cs="Calibri"/>
                <w:sz w:val="22"/>
                <w:szCs w:val="22"/>
              </w:rPr>
              <w:lastRenderedPageBreak/>
              <w:t xml:space="preserve">registrants freely.” This language may be updated to clarify what updating registration data means, i.e., whether requirements differ according to whether a change of registrant changes anything that is displayed. </w:t>
            </w:r>
          </w:p>
        </w:tc>
        <w:tc>
          <w:tcPr>
            <w:tcW w:w="5400" w:type="dxa"/>
          </w:tcPr>
          <w:p w14:paraId="6C88991F" w14:textId="56F1D024" w:rsidR="007131FF" w:rsidRPr="0022321F" w:rsidRDefault="007131FF" w:rsidP="00F9318E">
            <w:pPr>
              <w:spacing w:after="0" w:line="276" w:lineRule="auto"/>
              <w:rPr>
                <w:rFonts w:ascii="Calibri" w:eastAsia="Calibri" w:hAnsi="Calibri" w:cs="Calibri"/>
                <w:sz w:val="22"/>
                <w:szCs w:val="22"/>
                <w:rPrChange w:id="1295" w:author="Caitlin Tubergen" w:date="2025-01-09T12:55:00Z">
                  <w:rPr>
                    <w:rFonts w:ascii="Calibri" w:eastAsia="Calibri" w:hAnsi="Calibri" w:cs="Calibri"/>
                    <w:sz w:val="22"/>
                    <w:szCs w:val="22"/>
                    <w:highlight w:val="cyan"/>
                  </w:rPr>
                </w:rPrChange>
              </w:rPr>
            </w:pPr>
            <w:r w:rsidRPr="0022321F">
              <w:rPr>
                <w:rFonts w:ascii="Calibri" w:eastAsia="Calibri" w:hAnsi="Calibri" w:cs="Calibri"/>
                <w:sz w:val="22"/>
                <w:szCs w:val="22"/>
                <w:rPrChange w:id="1296" w:author="Caitlin Tubergen" w:date="2025-01-09T12:55:00Z">
                  <w:rPr>
                    <w:rFonts w:ascii="Calibri" w:eastAsia="Calibri" w:hAnsi="Calibri" w:cs="Calibri"/>
                    <w:sz w:val="22"/>
                    <w:szCs w:val="22"/>
                    <w:highlight w:val="cyan"/>
                  </w:rPr>
                </w:rPrChange>
              </w:rPr>
              <w:lastRenderedPageBreak/>
              <w:t>The working group has updated the definition of Change of Registrant Data in Recommendation 25</w:t>
            </w:r>
            <w:r w:rsidR="0022321F" w:rsidRPr="0022321F">
              <w:rPr>
                <w:rFonts w:ascii="Calibri" w:eastAsia="Calibri" w:hAnsi="Calibri" w:cs="Calibri"/>
                <w:sz w:val="22"/>
                <w:szCs w:val="22"/>
                <w:rPrChange w:id="1297" w:author="Caitlin Tubergen" w:date="2025-01-09T12:55:00Z">
                  <w:rPr>
                    <w:rFonts w:ascii="Calibri" w:eastAsia="Calibri" w:hAnsi="Calibri" w:cs="Calibri"/>
                    <w:sz w:val="22"/>
                    <w:szCs w:val="22"/>
                    <w:highlight w:val="cyan"/>
                  </w:rPr>
                </w:rPrChange>
              </w:rPr>
              <w:t>.1</w:t>
            </w:r>
            <w:del w:id="1298" w:author="Caitlin Tubergen" w:date="2025-01-09T12:55:00Z">
              <w:r w:rsidRPr="0022321F" w:rsidDel="0022321F">
                <w:rPr>
                  <w:rFonts w:ascii="Calibri" w:eastAsia="Calibri" w:hAnsi="Calibri" w:cs="Calibri"/>
                  <w:sz w:val="22"/>
                  <w:szCs w:val="22"/>
                  <w:rPrChange w:id="1299" w:author="Caitlin Tubergen" w:date="2025-01-09T12:55:00Z">
                    <w:rPr>
                      <w:rFonts w:ascii="Calibri" w:eastAsia="Calibri" w:hAnsi="Calibri" w:cs="Calibri"/>
                      <w:sz w:val="22"/>
                      <w:szCs w:val="22"/>
                      <w:highlight w:val="cyan"/>
                    </w:rPr>
                  </w:rPrChange>
                </w:rPr>
                <w:delText>[xx]</w:delText>
              </w:r>
            </w:del>
            <w:r w:rsidRPr="0022321F">
              <w:rPr>
                <w:rFonts w:ascii="Calibri" w:eastAsia="Calibri" w:hAnsi="Calibri" w:cs="Calibri"/>
                <w:sz w:val="22"/>
                <w:szCs w:val="22"/>
                <w:rPrChange w:id="1300" w:author="Caitlin Tubergen" w:date="2025-01-09T12:55:00Z">
                  <w:rPr>
                    <w:rFonts w:ascii="Calibri" w:eastAsia="Calibri" w:hAnsi="Calibri" w:cs="Calibri"/>
                    <w:sz w:val="22"/>
                    <w:szCs w:val="22"/>
                    <w:highlight w:val="cyan"/>
                  </w:rPr>
                </w:rPrChange>
              </w:rPr>
              <w:t>.</w:t>
            </w:r>
          </w:p>
          <w:p w14:paraId="4F671945" w14:textId="77777777" w:rsidR="007131FF" w:rsidRPr="0022321F" w:rsidRDefault="007131FF" w:rsidP="00F9318E">
            <w:pPr>
              <w:spacing w:after="0" w:line="276" w:lineRule="auto"/>
              <w:rPr>
                <w:rFonts w:ascii="Calibri" w:eastAsia="Calibri" w:hAnsi="Calibri" w:cs="Calibri"/>
                <w:sz w:val="22"/>
                <w:szCs w:val="22"/>
                <w:rPrChange w:id="1301" w:author="Caitlin Tubergen" w:date="2025-01-09T12:55:00Z">
                  <w:rPr>
                    <w:rFonts w:ascii="Calibri" w:eastAsia="Calibri" w:hAnsi="Calibri" w:cs="Calibri"/>
                    <w:sz w:val="22"/>
                    <w:szCs w:val="22"/>
                    <w:highlight w:val="cyan"/>
                  </w:rPr>
                </w:rPrChange>
              </w:rPr>
            </w:pPr>
          </w:p>
          <w:p w14:paraId="41415232" w14:textId="77777777" w:rsidR="007131FF" w:rsidRPr="0022321F" w:rsidRDefault="007131FF" w:rsidP="00F9318E">
            <w:pPr>
              <w:spacing w:after="0" w:line="276" w:lineRule="auto"/>
              <w:rPr>
                <w:rFonts w:ascii="Calibri" w:eastAsia="Calibri" w:hAnsi="Calibri" w:cs="Calibri"/>
                <w:sz w:val="22"/>
                <w:szCs w:val="22"/>
                <w:rPrChange w:id="1302" w:author="Caitlin Tubergen" w:date="2025-01-09T12:55:00Z">
                  <w:rPr>
                    <w:rFonts w:ascii="Calibri" w:eastAsia="Calibri" w:hAnsi="Calibri" w:cs="Calibri"/>
                    <w:sz w:val="22"/>
                    <w:szCs w:val="22"/>
                    <w:highlight w:val="cyan"/>
                  </w:rPr>
                </w:rPrChange>
              </w:rPr>
            </w:pPr>
            <w:r w:rsidRPr="0022321F">
              <w:rPr>
                <w:rFonts w:ascii="Calibri" w:eastAsia="Calibri" w:hAnsi="Calibri" w:cs="Calibri"/>
                <w:b/>
                <w:sz w:val="22"/>
                <w:szCs w:val="22"/>
                <w:rPrChange w:id="1303" w:author="Caitlin Tubergen" w:date="2025-01-09T12:55:00Z">
                  <w:rPr>
                    <w:rFonts w:ascii="Calibri" w:eastAsia="Calibri" w:hAnsi="Calibri" w:cs="Calibri"/>
                    <w:b/>
                    <w:sz w:val="22"/>
                    <w:szCs w:val="22"/>
                    <w:highlight w:val="cyan"/>
                  </w:rPr>
                </w:rPrChange>
              </w:rPr>
              <w:lastRenderedPageBreak/>
              <w:t>Rec 25</w:t>
            </w:r>
            <w:del w:id="1304" w:author="Caitlin Tubergen" w:date="2025-01-09T12:55:00Z">
              <w:r w:rsidRPr="0022321F" w:rsidDel="0022321F">
                <w:rPr>
                  <w:rFonts w:ascii="Calibri" w:eastAsia="Calibri" w:hAnsi="Calibri" w:cs="Calibri"/>
                  <w:b/>
                  <w:sz w:val="22"/>
                  <w:szCs w:val="22"/>
                  <w:rPrChange w:id="1305" w:author="Caitlin Tubergen" w:date="2025-01-09T12:55:00Z">
                    <w:rPr>
                      <w:rFonts w:ascii="Calibri" w:eastAsia="Calibri" w:hAnsi="Calibri" w:cs="Calibri"/>
                      <w:b/>
                      <w:sz w:val="22"/>
                      <w:szCs w:val="22"/>
                      <w:highlight w:val="cyan"/>
                    </w:rPr>
                  </w:rPrChange>
                </w:rPr>
                <w:delText>x</w:delText>
              </w:r>
            </w:del>
            <w:r w:rsidRPr="0022321F">
              <w:rPr>
                <w:rFonts w:ascii="Calibri" w:eastAsia="Calibri" w:hAnsi="Calibri" w:cs="Calibri"/>
                <w:b/>
                <w:sz w:val="22"/>
                <w:szCs w:val="22"/>
                <w:rPrChange w:id="1306" w:author="Caitlin Tubergen" w:date="2025-01-09T12:55:00Z">
                  <w:rPr>
                    <w:rFonts w:ascii="Calibri" w:eastAsia="Calibri" w:hAnsi="Calibri" w:cs="Calibri"/>
                    <w:b/>
                    <w:sz w:val="22"/>
                    <w:szCs w:val="22"/>
                    <w:highlight w:val="cyan"/>
                  </w:rPr>
                </w:rPrChange>
              </w:rPr>
              <w:t xml:space="preserve">: </w:t>
            </w:r>
            <w:r w:rsidRPr="0022321F">
              <w:rPr>
                <w:rFonts w:ascii="Calibri" w:eastAsia="Calibri" w:hAnsi="Calibri" w:cs="Calibri"/>
                <w:sz w:val="22"/>
                <w:szCs w:val="22"/>
                <w:rPrChange w:id="1307" w:author="Caitlin Tubergen" w:date="2025-01-09T12:55:00Z">
                  <w:rPr>
                    <w:rFonts w:ascii="Calibri" w:eastAsia="Calibri" w:hAnsi="Calibri" w:cs="Calibri"/>
                    <w:sz w:val="22"/>
                    <w:szCs w:val="22"/>
                    <w:highlight w:val="cyan"/>
                  </w:rPr>
                </w:rPrChange>
              </w:rPr>
              <w:t xml:space="preserve">The working group recommends that the Transfer Policy and all related policies MUST use the term “Change of Registrant Data” in place of the </w:t>
            </w:r>
            <w:proofErr w:type="gramStart"/>
            <w:r w:rsidRPr="0022321F">
              <w:rPr>
                <w:rFonts w:ascii="Calibri" w:eastAsia="Calibri" w:hAnsi="Calibri" w:cs="Calibri"/>
                <w:sz w:val="22"/>
                <w:szCs w:val="22"/>
                <w:rPrChange w:id="1308" w:author="Caitlin Tubergen" w:date="2025-01-09T12:55:00Z">
                  <w:rPr>
                    <w:rFonts w:ascii="Calibri" w:eastAsia="Calibri" w:hAnsi="Calibri" w:cs="Calibri"/>
                    <w:sz w:val="22"/>
                    <w:szCs w:val="22"/>
                    <w:highlight w:val="cyan"/>
                  </w:rPr>
                </w:rPrChange>
              </w:rPr>
              <w:t>currently-used</w:t>
            </w:r>
            <w:proofErr w:type="gramEnd"/>
            <w:r w:rsidRPr="0022321F">
              <w:rPr>
                <w:rFonts w:ascii="Calibri" w:eastAsia="Calibri" w:hAnsi="Calibri" w:cs="Calibri"/>
                <w:sz w:val="22"/>
                <w:szCs w:val="22"/>
                <w:rPrChange w:id="1309" w:author="Caitlin Tubergen" w:date="2025-01-09T12:55:00Z">
                  <w:rPr>
                    <w:rFonts w:ascii="Calibri" w:eastAsia="Calibri" w:hAnsi="Calibri" w:cs="Calibri"/>
                    <w:sz w:val="22"/>
                    <w:szCs w:val="22"/>
                    <w:highlight w:val="cyan"/>
                  </w:rPr>
                </w:rPrChange>
              </w:rPr>
              <w:t xml:space="preserve"> term “Change of Registrant”. This recommendation is for an update to terminology only and does not imply any other changes to the substance of the policies.</w:t>
            </w:r>
          </w:p>
          <w:p w14:paraId="01FB11BF" w14:textId="77777777" w:rsidR="007131FF" w:rsidRPr="0022321F" w:rsidRDefault="007131FF" w:rsidP="00F9318E">
            <w:pPr>
              <w:spacing w:after="0" w:line="276" w:lineRule="auto"/>
              <w:rPr>
                <w:rFonts w:ascii="Calibri" w:eastAsia="Calibri" w:hAnsi="Calibri" w:cs="Calibri"/>
                <w:sz w:val="22"/>
                <w:szCs w:val="22"/>
                <w:rPrChange w:id="1310" w:author="Caitlin Tubergen" w:date="2025-01-09T12:55:00Z">
                  <w:rPr>
                    <w:rFonts w:ascii="Calibri" w:eastAsia="Calibri" w:hAnsi="Calibri" w:cs="Calibri"/>
                    <w:sz w:val="22"/>
                    <w:szCs w:val="22"/>
                    <w:highlight w:val="cyan"/>
                  </w:rPr>
                </w:rPrChange>
              </w:rPr>
            </w:pPr>
          </w:p>
          <w:p w14:paraId="17E48E1A" w14:textId="77777777" w:rsidR="007131FF" w:rsidRPr="0022321F" w:rsidRDefault="007131FF" w:rsidP="00F9318E">
            <w:pPr>
              <w:spacing w:after="0" w:line="276" w:lineRule="auto"/>
              <w:ind w:left="720"/>
              <w:rPr>
                <w:rFonts w:ascii="Calibri" w:eastAsia="Calibri" w:hAnsi="Calibri" w:cs="Calibri"/>
                <w:sz w:val="22"/>
                <w:szCs w:val="22"/>
                <w:rPrChange w:id="1311" w:author="Caitlin Tubergen" w:date="2025-01-09T12:55:00Z">
                  <w:rPr>
                    <w:rFonts w:ascii="Calibri" w:eastAsia="Calibri" w:hAnsi="Calibri" w:cs="Calibri"/>
                    <w:sz w:val="22"/>
                    <w:szCs w:val="22"/>
                    <w:highlight w:val="cyan"/>
                  </w:rPr>
                </w:rPrChange>
              </w:rPr>
            </w:pPr>
            <w:r w:rsidRPr="0022321F">
              <w:rPr>
                <w:rFonts w:ascii="Calibri" w:eastAsia="Calibri" w:hAnsi="Calibri" w:cs="Calibri"/>
                <w:b/>
                <w:sz w:val="22"/>
                <w:szCs w:val="22"/>
                <w:rPrChange w:id="1312" w:author="Caitlin Tubergen" w:date="2025-01-09T12:55:00Z">
                  <w:rPr>
                    <w:rFonts w:ascii="Calibri" w:eastAsia="Calibri" w:hAnsi="Calibri" w:cs="Calibri"/>
                    <w:b/>
                    <w:sz w:val="22"/>
                    <w:szCs w:val="22"/>
                    <w:highlight w:val="cyan"/>
                  </w:rPr>
                </w:rPrChange>
              </w:rPr>
              <w:t>Rec 25</w:t>
            </w:r>
            <w:del w:id="1313" w:author="Caitlin Tubergen" w:date="2025-01-09T12:55:00Z">
              <w:r w:rsidRPr="0022321F" w:rsidDel="0022321F">
                <w:rPr>
                  <w:rFonts w:ascii="Calibri" w:eastAsia="Calibri" w:hAnsi="Calibri" w:cs="Calibri"/>
                  <w:b/>
                  <w:sz w:val="22"/>
                  <w:szCs w:val="22"/>
                  <w:rPrChange w:id="1314" w:author="Caitlin Tubergen" w:date="2025-01-09T12:55:00Z">
                    <w:rPr>
                      <w:rFonts w:ascii="Calibri" w:eastAsia="Calibri" w:hAnsi="Calibri" w:cs="Calibri"/>
                      <w:b/>
                      <w:sz w:val="22"/>
                      <w:szCs w:val="22"/>
                      <w:highlight w:val="cyan"/>
                    </w:rPr>
                  </w:rPrChange>
                </w:rPr>
                <w:delText>x</w:delText>
              </w:r>
            </w:del>
            <w:r w:rsidRPr="0022321F">
              <w:rPr>
                <w:rFonts w:ascii="Calibri" w:eastAsia="Calibri" w:hAnsi="Calibri" w:cs="Calibri"/>
                <w:b/>
                <w:sz w:val="22"/>
                <w:szCs w:val="22"/>
                <w:rPrChange w:id="1315" w:author="Caitlin Tubergen" w:date="2025-01-09T12:55:00Z">
                  <w:rPr>
                    <w:rFonts w:ascii="Calibri" w:eastAsia="Calibri" w:hAnsi="Calibri" w:cs="Calibri"/>
                    <w:b/>
                    <w:sz w:val="22"/>
                    <w:szCs w:val="22"/>
                    <w:highlight w:val="cyan"/>
                  </w:rPr>
                </w:rPrChange>
              </w:rPr>
              <w:t>.1:</w:t>
            </w:r>
            <w:r w:rsidRPr="0022321F">
              <w:rPr>
                <w:rFonts w:ascii="Calibri" w:eastAsia="Calibri" w:hAnsi="Calibri" w:cs="Calibri"/>
                <w:sz w:val="22"/>
                <w:szCs w:val="22"/>
                <w:rPrChange w:id="1316" w:author="Caitlin Tubergen" w:date="2025-01-09T12:55:00Z">
                  <w:rPr>
                    <w:rFonts w:ascii="Calibri" w:eastAsia="Calibri" w:hAnsi="Calibri" w:cs="Calibri"/>
                    <w:sz w:val="22"/>
                    <w:szCs w:val="22"/>
                    <w:highlight w:val="cyan"/>
                  </w:rPr>
                </w:rPrChange>
              </w:rPr>
              <w:t xml:space="preserve"> “Change of Registrant Data” is defined as a Material Change to the Registered Name Holder’s name or organization, or any change to the Registered Name Holder’s email address.</w:t>
            </w:r>
          </w:p>
          <w:p w14:paraId="362C3A63" w14:textId="77777777" w:rsidR="007131FF" w:rsidRPr="0022321F" w:rsidRDefault="007131FF" w:rsidP="00F9318E">
            <w:pPr>
              <w:spacing w:after="0" w:line="276" w:lineRule="auto"/>
              <w:rPr>
                <w:rFonts w:ascii="Calibri" w:eastAsia="Calibri" w:hAnsi="Calibri" w:cs="Calibri"/>
                <w:sz w:val="22"/>
                <w:szCs w:val="22"/>
                <w:rPrChange w:id="1317" w:author="Caitlin Tubergen" w:date="2025-01-09T12:55:00Z">
                  <w:rPr>
                    <w:rFonts w:ascii="Calibri" w:eastAsia="Calibri" w:hAnsi="Calibri" w:cs="Calibri"/>
                    <w:sz w:val="22"/>
                    <w:szCs w:val="22"/>
                    <w:highlight w:val="cyan"/>
                  </w:rPr>
                </w:rPrChange>
              </w:rPr>
            </w:pPr>
          </w:p>
          <w:p w14:paraId="59C8C89F" w14:textId="77777777" w:rsidR="007131FF" w:rsidRPr="0022321F" w:rsidRDefault="007131FF" w:rsidP="00F9318E">
            <w:pPr>
              <w:spacing w:after="0" w:line="276" w:lineRule="auto"/>
              <w:ind w:left="720"/>
              <w:rPr>
                <w:rFonts w:ascii="Calibri" w:eastAsia="Calibri" w:hAnsi="Calibri" w:cs="Calibri"/>
                <w:sz w:val="22"/>
                <w:szCs w:val="22"/>
                <w:rPrChange w:id="1318" w:author="Caitlin Tubergen" w:date="2025-01-09T12:55:00Z">
                  <w:rPr>
                    <w:rFonts w:ascii="Calibri" w:eastAsia="Calibri" w:hAnsi="Calibri" w:cs="Calibri"/>
                    <w:sz w:val="22"/>
                    <w:szCs w:val="22"/>
                    <w:highlight w:val="cyan"/>
                  </w:rPr>
                </w:rPrChange>
              </w:rPr>
            </w:pPr>
            <w:r w:rsidRPr="0022321F">
              <w:rPr>
                <w:rFonts w:ascii="Calibri" w:eastAsia="Calibri" w:hAnsi="Calibri" w:cs="Calibri"/>
                <w:b/>
                <w:sz w:val="22"/>
                <w:szCs w:val="22"/>
                <w:rPrChange w:id="1319" w:author="Caitlin Tubergen" w:date="2025-01-09T12:55:00Z">
                  <w:rPr>
                    <w:rFonts w:ascii="Calibri" w:eastAsia="Calibri" w:hAnsi="Calibri" w:cs="Calibri"/>
                    <w:b/>
                    <w:sz w:val="22"/>
                    <w:szCs w:val="22"/>
                    <w:highlight w:val="cyan"/>
                  </w:rPr>
                </w:rPrChange>
              </w:rPr>
              <w:t>Rec 25x.2:</w:t>
            </w:r>
            <w:r w:rsidRPr="0022321F">
              <w:rPr>
                <w:rFonts w:ascii="Calibri" w:eastAsia="Calibri" w:hAnsi="Calibri" w:cs="Calibri"/>
                <w:sz w:val="22"/>
                <w:szCs w:val="22"/>
                <w:rPrChange w:id="1320" w:author="Caitlin Tubergen" w:date="2025-01-09T12:55:00Z">
                  <w:rPr>
                    <w:rFonts w:ascii="Calibri" w:eastAsia="Calibri" w:hAnsi="Calibri" w:cs="Calibri"/>
                    <w:sz w:val="22"/>
                    <w:szCs w:val="22"/>
                    <w:highlight w:val="cyan"/>
                  </w:rPr>
                </w:rPrChange>
              </w:rPr>
              <w:t xml:space="preserve"> The Working Group affirms that the current definition of “Material Change” remains applicable and fit for purpose.</w:t>
            </w:r>
          </w:p>
          <w:p w14:paraId="06C561BE" w14:textId="6EA625B3" w:rsidR="007131FF" w:rsidRPr="0022321F" w:rsidDel="0022321F" w:rsidRDefault="007131FF">
            <w:pPr>
              <w:spacing w:after="0" w:line="276" w:lineRule="auto"/>
              <w:ind w:left="1440"/>
              <w:rPr>
                <w:del w:id="1321" w:author="Caitlin Tubergen" w:date="2025-01-09T12:56:00Z"/>
                <w:rFonts w:ascii="Calibri" w:eastAsia="Calibri" w:hAnsi="Calibri" w:cs="Calibri"/>
                <w:sz w:val="22"/>
                <w:szCs w:val="22"/>
                <w:rPrChange w:id="1322" w:author="Caitlin Tubergen" w:date="2025-01-09T12:55:00Z">
                  <w:rPr>
                    <w:del w:id="1323" w:author="Caitlin Tubergen" w:date="2025-01-09T12:56:00Z"/>
                    <w:rFonts w:ascii="Calibri" w:eastAsia="Calibri" w:hAnsi="Calibri" w:cs="Calibri"/>
                    <w:sz w:val="22"/>
                    <w:szCs w:val="22"/>
                    <w:highlight w:val="cyan"/>
                  </w:rPr>
                </w:rPrChange>
              </w:rPr>
              <w:pPrChange w:id="1324" w:author="Caitlin Tubergen" w:date="2025-01-09T12:56:00Z">
                <w:pPr>
                  <w:spacing w:after="0" w:line="276" w:lineRule="auto"/>
                  <w:ind w:left="720"/>
                </w:pPr>
              </w:pPrChange>
            </w:pPr>
            <w:r w:rsidRPr="0022321F">
              <w:rPr>
                <w:rFonts w:ascii="Calibri" w:eastAsia="Calibri" w:hAnsi="Calibri" w:cs="Calibri"/>
                <w:sz w:val="22"/>
                <w:szCs w:val="22"/>
                <w:rPrChange w:id="1325" w:author="Caitlin Tubergen" w:date="2025-01-09T12:55:00Z">
                  <w:rPr>
                    <w:rFonts w:ascii="Calibri" w:eastAsia="Calibri" w:hAnsi="Calibri" w:cs="Calibri"/>
                    <w:sz w:val="22"/>
                    <w:szCs w:val="22"/>
                    <w:highlight w:val="cyan"/>
                  </w:rPr>
                </w:rPrChange>
              </w:rPr>
              <w:br/>
            </w:r>
            <w:r w:rsidRPr="0022321F">
              <w:rPr>
                <w:rFonts w:ascii="Calibri" w:eastAsia="Calibri" w:hAnsi="Calibri" w:cs="Calibri"/>
                <w:b/>
                <w:sz w:val="22"/>
                <w:szCs w:val="22"/>
                <w:rPrChange w:id="1326" w:author="Caitlin Tubergen" w:date="2025-01-09T12:55:00Z">
                  <w:rPr>
                    <w:rFonts w:ascii="Calibri" w:eastAsia="Calibri" w:hAnsi="Calibri" w:cs="Calibri"/>
                    <w:b/>
                    <w:sz w:val="22"/>
                    <w:szCs w:val="22"/>
                    <w:highlight w:val="cyan"/>
                  </w:rPr>
                </w:rPrChange>
              </w:rPr>
              <w:t>Rec 25</w:t>
            </w:r>
            <w:del w:id="1327" w:author="Caitlin Tubergen" w:date="2025-01-09T12:56:00Z">
              <w:r w:rsidRPr="0022321F" w:rsidDel="0022321F">
                <w:rPr>
                  <w:rFonts w:ascii="Calibri" w:eastAsia="Calibri" w:hAnsi="Calibri" w:cs="Calibri"/>
                  <w:b/>
                  <w:sz w:val="22"/>
                  <w:szCs w:val="22"/>
                  <w:rPrChange w:id="1328" w:author="Caitlin Tubergen" w:date="2025-01-09T12:55:00Z">
                    <w:rPr>
                      <w:rFonts w:ascii="Calibri" w:eastAsia="Calibri" w:hAnsi="Calibri" w:cs="Calibri"/>
                      <w:b/>
                      <w:sz w:val="22"/>
                      <w:szCs w:val="22"/>
                      <w:highlight w:val="cyan"/>
                    </w:rPr>
                  </w:rPrChange>
                </w:rPr>
                <w:delText>x</w:delText>
              </w:r>
            </w:del>
            <w:r w:rsidRPr="0022321F">
              <w:rPr>
                <w:rFonts w:ascii="Calibri" w:eastAsia="Calibri" w:hAnsi="Calibri" w:cs="Calibri"/>
                <w:b/>
                <w:sz w:val="22"/>
                <w:szCs w:val="22"/>
                <w:rPrChange w:id="1329" w:author="Caitlin Tubergen" w:date="2025-01-09T12:55:00Z">
                  <w:rPr>
                    <w:rFonts w:ascii="Calibri" w:eastAsia="Calibri" w:hAnsi="Calibri" w:cs="Calibri"/>
                    <w:b/>
                    <w:sz w:val="22"/>
                    <w:szCs w:val="22"/>
                    <w:highlight w:val="cyan"/>
                  </w:rPr>
                </w:rPrChange>
              </w:rPr>
              <w:t>.3:</w:t>
            </w:r>
            <w:r w:rsidRPr="0022321F">
              <w:rPr>
                <w:rFonts w:ascii="Calibri" w:eastAsia="Calibri" w:hAnsi="Calibri" w:cs="Calibri"/>
                <w:sz w:val="22"/>
                <w:szCs w:val="22"/>
                <w:rPrChange w:id="1330" w:author="Caitlin Tubergen" w:date="2025-01-09T12:55:00Z">
                  <w:rPr>
                    <w:rFonts w:ascii="Calibri" w:eastAsia="Calibri" w:hAnsi="Calibri" w:cs="Calibri"/>
                    <w:sz w:val="22"/>
                    <w:szCs w:val="22"/>
                    <w:highlight w:val="cyan"/>
                  </w:rPr>
                </w:rPrChange>
              </w:rPr>
              <w:t xml:space="preserve"> </w:t>
            </w:r>
            <w:r w:rsidR="0022321F" w:rsidRPr="0022321F">
              <w:rPr>
                <w:rFonts w:ascii="Calibri" w:eastAsia="Calibri" w:hAnsi="Calibri" w:cs="Calibri"/>
                <w:sz w:val="22"/>
                <w:szCs w:val="22"/>
              </w:rPr>
              <w:t xml:space="preserve">A “Change of Registrant Data” does not apply to the addition or removal of </w:t>
            </w:r>
            <w:r w:rsidR="0022321F" w:rsidRPr="0022321F">
              <w:rPr>
                <w:rFonts w:ascii="Calibri" w:eastAsia="Calibri" w:hAnsi="Calibri" w:cs="Calibri"/>
                <w:sz w:val="22"/>
                <w:szCs w:val="22"/>
                <w:highlight w:val="yellow"/>
                <w:rPrChange w:id="1331" w:author="Caitlin Tubergen" w:date="2025-01-09T12:56:00Z">
                  <w:rPr>
                    <w:rFonts w:ascii="Calibri" w:eastAsia="Calibri" w:hAnsi="Calibri" w:cs="Calibri"/>
                    <w:sz w:val="22"/>
                    <w:szCs w:val="22"/>
                  </w:rPr>
                </w:rPrChange>
              </w:rPr>
              <w:t>Privacy Service Provider</w:t>
            </w:r>
            <w:r w:rsidR="0022321F" w:rsidRPr="0022321F">
              <w:rPr>
                <w:rFonts w:ascii="Calibri" w:eastAsia="Calibri" w:hAnsi="Calibri" w:cs="Calibri"/>
                <w:sz w:val="22"/>
                <w:szCs w:val="22"/>
              </w:rPr>
              <w:t xml:space="preserve"> data in RDDS when such </w:t>
            </w:r>
            <w:r w:rsidR="0022321F" w:rsidRPr="0022321F">
              <w:rPr>
                <w:rFonts w:ascii="Calibri" w:eastAsia="Calibri" w:hAnsi="Calibri" w:cs="Calibri"/>
                <w:sz w:val="22"/>
                <w:szCs w:val="22"/>
                <w:highlight w:val="yellow"/>
                <w:rPrChange w:id="1332" w:author="Caitlin Tubergen" w:date="2025-01-09T12:56:00Z">
                  <w:rPr>
                    <w:rFonts w:ascii="Calibri" w:eastAsia="Calibri" w:hAnsi="Calibri" w:cs="Calibri"/>
                    <w:sz w:val="22"/>
                    <w:szCs w:val="22"/>
                  </w:rPr>
                </w:rPrChange>
              </w:rPr>
              <w:t>Privacy</w:t>
            </w:r>
            <w:r w:rsidR="0022321F" w:rsidRPr="0022321F">
              <w:rPr>
                <w:rFonts w:ascii="Calibri" w:eastAsia="Calibri" w:hAnsi="Calibri" w:cs="Calibri"/>
                <w:sz w:val="22"/>
                <w:szCs w:val="22"/>
              </w:rPr>
              <w:t xml:space="preserve"> services are provided by the Registrar or its Affiliates.</w:t>
            </w:r>
            <w:del w:id="1333" w:author="Caitlin Tubergen" w:date="2025-01-09T12:56:00Z">
              <w:r w:rsidRPr="0022321F" w:rsidDel="0022321F">
                <w:rPr>
                  <w:rFonts w:ascii="Calibri" w:eastAsia="Calibri" w:hAnsi="Calibri" w:cs="Calibri"/>
                  <w:sz w:val="22"/>
                  <w:szCs w:val="22"/>
                  <w:rPrChange w:id="1334" w:author="Caitlin Tubergen" w:date="2025-01-09T12:55:00Z">
                    <w:rPr>
                      <w:rFonts w:ascii="Calibri" w:eastAsia="Calibri" w:hAnsi="Calibri" w:cs="Calibri"/>
                      <w:sz w:val="22"/>
                      <w:szCs w:val="22"/>
                      <w:highlight w:val="cyan"/>
                    </w:rPr>
                  </w:rPrChange>
                </w:rPr>
                <w:delText>A “Change of Registrant Data” does not apply to the addition or removal of Privacy/Proxy Service Provider data in RDDS when such P/P services are provided by the Registrar or its Affiliates.</w:delText>
              </w:r>
            </w:del>
          </w:p>
          <w:p w14:paraId="5D4371AA" w14:textId="77777777" w:rsidR="007131FF" w:rsidRPr="0022321F" w:rsidRDefault="007131FF">
            <w:pPr>
              <w:spacing w:after="0" w:line="276" w:lineRule="auto"/>
              <w:ind w:left="720"/>
              <w:rPr>
                <w:rFonts w:ascii="Calibri" w:eastAsia="Calibri" w:hAnsi="Calibri" w:cs="Calibri"/>
                <w:b/>
                <w:sz w:val="22"/>
                <w:szCs w:val="22"/>
                <w:rPrChange w:id="1335" w:author="Caitlin Tubergen" w:date="2025-01-09T12:55:00Z">
                  <w:rPr>
                    <w:rFonts w:ascii="Calibri" w:eastAsia="Calibri" w:hAnsi="Calibri" w:cs="Calibri"/>
                    <w:b/>
                    <w:sz w:val="22"/>
                    <w:szCs w:val="22"/>
                    <w:highlight w:val="cyan"/>
                  </w:rPr>
                </w:rPrChange>
              </w:rPr>
              <w:pPrChange w:id="1336" w:author="Caitlin Tubergen" w:date="2025-01-09T12:56:00Z">
                <w:pPr>
                  <w:spacing w:after="0" w:line="276" w:lineRule="auto"/>
                </w:pPr>
              </w:pPrChange>
            </w:pPr>
          </w:p>
          <w:p w14:paraId="1252AB14" w14:textId="77777777" w:rsidR="0022321F" w:rsidRDefault="0022321F" w:rsidP="00F9318E">
            <w:pPr>
              <w:spacing w:after="0" w:line="276" w:lineRule="auto"/>
              <w:rPr>
                <w:ins w:id="1337" w:author="Caitlin Tubergen" w:date="2025-01-09T12:56:00Z"/>
                <w:rFonts w:ascii="Calibri" w:eastAsia="Calibri" w:hAnsi="Calibri" w:cs="Calibri"/>
                <w:sz w:val="22"/>
                <w:szCs w:val="22"/>
              </w:rPr>
            </w:pPr>
          </w:p>
          <w:p w14:paraId="7F6C7712" w14:textId="5650596C" w:rsidR="007131FF" w:rsidRPr="0022321F" w:rsidRDefault="007131FF" w:rsidP="00F9318E">
            <w:pPr>
              <w:spacing w:after="0" w:line="276" w:lineRule="auto"/>
              <w:rPr>
                <w:rFonts w:ascii="Calibri" w:eastAsia="Calibri" w:hAnsi="Calibri" w:cs="Calibri"/>
                <w:sz w:val="22"/>
                <w:szCs w:val="22"/>
                <w:rPrChange w:id="1338" w:author="Caitlin Tubergen" w:date="2025-01-09T12:55:00Z">
                  <w:rPr>
                    <w:rFonts w:ascii="Calibri" w:eastAsia="Calibri" w:hAnsi="Calibri" w:cs="Calibri"/>
                    <w:sz w:val="22"/>
                    <w:szCs w:val="22"/>
                    <w:highlight w:val="cyan"/>
                  </w:rPr>
                </w:rPrChange>
              </w:rPr>
            </w:pPr>
            <w:r w:rsidRPr="0022321F">
              <w:rPr>
                <w:rFonts w:ascii="Calibri" w:eastAsia="Calibri" w:hAnsi="Calibri" w:cs="Calibri"/>
                <w:sz w:val="22"/>
                <w:szCs w:val="22"/>
                <w:rPrChange w:id="1339" w:author="Caitlin Tubergen" w:date="2025-01-09T12:55:00Z">
                  <w:rPr>
                    <w:rFonts w:ascii="Calibri" w:eastAsia="Calibri" w:hAnsi="Calibri" w:cs="Calibri"/>
                    <w:sz w:val="22"/>
                    <w:szCs w:val="22"/>
                    <w:highlight w:val="cyan"/>
                  </w:rPr>
                </w:rPrChange>
              </w:rPr>
              <w:t xml:space="preserve">Rec 25.3 provides that additions and/removals of </w:t>
            </w:r>
            <w:r w:rsidRPr="0022321F">
              <w:rPr>
                <w:rFonts w:ascii="Calibri" w:eastAsia="Calibri" w:hAnsi="Calibri" w:cs="Calibri"/>
                <w:sz w:val="22"/>
                <w:szCs w:val="22"/>
                <w:highlight w:val="yellow"/>
                <w:rPrChange w:id="1340" w:author="Caitlin Tubergen" w:date="2025-01-09T12:57:00Z">
                  <w:rPr>
                    <w:rFonts w:ascii="Calibri" w:eastAsia="Calibri" w:hAnsi="Calibri" w:cs="Calibri"/>
                    <w:sz w:val="22"/>
                    <w:szCs w:val="22"/>
                    <w:highlight w:val="cyan"/>
                  </w:rPr>
                </w:rPrChange>
              </w:rPr>
              <w:t>P</w:t>
            </w:r>
            <w:ins w:id="1341" w:author="Caitlin Tubergen" w:date="2025-01-09T12:57:00Z">
              <w:r w:rsidR="0022321F" w:rsidRPr="0022321F">
                <w:rPr>
                  <w:rFonts w:ascii="Calibri" w:eastAsia="Calibri" w:hAnsi="Calibri" w:cs="Calibri"/>
                  <w:sz w:val="22"/>
                  <w:szCs w:val="22"/>
                  <w:highlight w:val="yellow"/>
                  <w:rPrChange w:id="1342" w:author="Caitlin Tubergen" w:date="2025-01-09T12:57:00Z">
                    <w:rPr>
                      <w:rFonts w:ascii="Calibri" w:eastAsia="Calibri" w:hAnsi="Calibri" w:cs="Calibri"/>
                      <w:sz w:val="22"/>
                      <w:szCs w:val="22"/>
                    </w:rPr>
                  </w:rPrChange>
                </w:rPr>
                <w:t>rivacy</w:t>
              </w:r>
            </w:ins>
            <w:del w:id="1343" w:author="Caitlin Tubergen" w:date="2025-01-09T12:57:00Z">
              <w:r w:rsidRPr="0022321F" w:rsidDel="0022321F">
                <w:rPr>
                  <w:rFonts w:ascii="Calibri" w:eastAsia="Calibri" w:hAnsi="Calibri" w:cs="Calibri"/>
                  <w:sz w:val="22"/>
                  <w:szCs w:val="22"/>
                  <w:rPrChange w:id="1344" w:author="Caitlin Tubergen" w:date="2025-01-09T12:55:00Z">
                    <w:rPr>
                      <w:rFonts w:ascii="Calibri" w:eastAsia="Calibri" w:hAnsi="Calibri" w:cs="Calibri"/>
                      <w:sz w:val="22"/>
                      <w:szCs w:val="22"/>
                      <w:highlight w:val="cyan"/>
                    </w:rPr>
                  </w:rPrChange>
                </w:rPr>
                <w:delText>/P</w:delText>
              </w:r>
            </w:del>
            <w:r w:rsidRPr="0022321F">
              <w:rPr>
                <w:rFonts w:ascii="Calibri" w:eastAsia="Calibri" w:hAnsi="Calibri" w:cs="Calibri"/>
                <w:sz w:val="22"/>
                <w:szCs w:val="22"/>
                <w:rPrChange w:id="1345" w:author="Caitlin Tubergen" w:date="2025-01-09T12:55:00Z">
                  <w:rPr>
                    <w:rFonts w:ascii="Calibri" w:eastAsia="Calibri" w:hAnsi="Calibri" w:cs="Calibri"/>
                    <w:sz w:val="22"/>
                    <w:szCs w:val="22"/>
                    <w:highlight w:val="cyan"/>
                  </w:rPr>
                </w:rPrChange>
              </w:rPr>
              <w:t xml:space="preserve"> service Provider data do not amount to a Change of Registrant Data (CORD), so not all changes to the public RDDS will amount to a CORD.</w:t>
            </w:r>
          </w:p>
          <w:p w14:paraId="7F20F874" w14:textId="77777777" w:rsidR="007131FF" w:rsidRPr="0022321F" w:rsidRDefault="007131FF" w:rsidP="00F9318E">
            <w:pPr>
              <w:spacing w:after="0" w:line="276" w:lineRule="auto"/>
              <w:rPr>
                <w:rFonts w:ascii="Calibri" w:eastAsia="Calibri" w:hAnsi="Calibri" w:cs="Calibri"/>
                <w:sz w:val="22"/>
                <w:szCs w:val="22"/>
                <w:rPrChange w:id="1346" w:author="Caitlin Tubergen" w:date="2025-01-09T12:55:00Z">
                  <w:rPr>
                    <w:rFonts w:ascii="Calibri" w:eastAsia="Calibri" w:hAnsi="Calibri" w:cs="Calibri"/>
                    <w:sz w:val="22"/>
                    <w:szCs w:val="22"/>
                    <w:highlight w:val="cyan"/>
                  </w:rPr>
                </w:rPrChange>
              </w:rPr>
            </w:pPr>
          </w:p>
          <w:p w14:paraId="2EE8715A" w14:textId="77777777" w:rsidR="007131FF" w:rsidRPr="0022321F" w:rsidRDefault="007131FF" w:rsidP="00F9318E">
            <w:pPr>
              <w:spacing w:after="0" w:line="276" w:lineRule="auto"/>
              <w:rPr>
                <w:rFonts w:ascii="Calibri" w:eastAsia="Calibri" w:hAnsi="Calibri" w:cs="Calibri"/>
                <w:sz w:val="22"/>
                <w:szCs w:val="22"/>
                <w:rPrChange w:id="1347" w:author="Caitlin Tubergen" w:date="2025-01-09T12:55:00Z">
                  <w:rPr>
                    <w:rFonts w:ascii="Calibri" w:eastAsia="Calibri" w:hAnsi="Calibri" w:cs="Calibri"/>
                    <w:sz w:val="22"/>
                    <w:szCs w:val="22"/>
                    <w:highlight w:val="cyan"/>
                  </w:rPr>
                </w:rPrChange>
              </w:rPr>
            </w:pPr>
            <w:r w:rsidRPr="0022321F">
              <w:rPr>
                <w:rFonts w:ascii="Calibri" w:eastAsia="Calibri" w:hAnsi="Calibri" w:cs="Calibri"/>
                <w:sz w:val="22"/>
                <w:szCs w:val="22"/>
                <w:rPrChange w:id="1348" w:author="Caitlin Tubergen" w:date="2025-01-09T12:55:00Z">
                  <w:rPr>
                    <w:rFonts w:ascii="Calibri" w:eastAsia="Calibri" w:hAnsi="Calibri" w:cs="Calibri"/>
                    <w:sz w:val="22"/>
                    <w:szCs w:val="22"/>
                    <w:highlight w:val="cyan"/>
                  </w:rPr>
                </w:rPrChange>
              </w:rPr>
              <w:t xml:space="preserve">The working group also recommends eliminating Section II.B “Availability of Change of Registrant” as it is unnecessary and redundant of existing policies. </w:t>
            </w:r>
          </w:p>
          <w:p w14:paraId="2651633D" w14:textId="77777777" w:rsidR="007131FF" w:rsidRPr="0022321F" w:rsidRDefault="007131FF" w:rsidP="00F9318E">
            <w:pPr>
              <w:spacing w:after="0" w:line="276" w:lineRule="auto"/>
              <w:rPr>
                <w:rFonts w:ascii="Calibri" w:eastAsia="Calibri" w:hAnsi="Calibri" w:cs="Calibri"/>
                <w:sz w:val="22"/>
                <w:szCs w:val="22"/>
                <w:rPrChange w:id="1349" w:author="Caitlin Tubergen" w:date="2025-01-09T12:55:00Z">
                  <w:rPr>
                    <w:rFonts w:ascii="Calibri" w:eastAsia="Calibri" w:hAnsi="Calibri" w:cs="Calibri"/>
                    <w:sz w:val="22"/>
                    <w:szCs w:val="22"/>
                    <w:highlight w:val="cyan"/>
                  </w:rPr>
                </w:rPrChange>
              </w:rPr>
            </w:pPr>
          </w:p>
          <w:p w14:paraId="4C8258A3" w14:textId="77777777" w:rsidR="0022321F" w:rsidRPr="0022321F" w:rsidRDefault="007131FF" w:rsidP="0022321F">
            <w:pPr>
              <w:spacing w:after="0" w:line="276" w:lineRule="auto"/>
              <w:ind w:left="720"/>
              <w:rPr>
                <w:ins w:id="1350" w:author="Caitlin Tubergen" w:date="2025-01-09T12:57:00Z"/>
                <w:rFonts w:ascii="Calibri" w:eastAsia="Calibri" w:hAnsi="Calibri" w:cs="Calibri"/>
                <w:sz w:val="22"/>
                <w:szCs w:val="22"/>
                <w:rPrChange w:id="1351" w:author="Caitlin Tubergen" w:date="2025-01-09T12:58:00Z">
                  <w:rPr>
                    <w:ins w:id="1352" w:author="Caitlin Tubergen" w:date="2025-01-09T12:57:00Z"/>
                    <w:rFonts w:ascii="Calibri" w:eastAsia="Calibri" w:hAnsi="Calibri" w:cs="Calibri"/>
                  </w:rPr>
                </w:rPrChange>
              </w:rPr>
            </w:pPr>
            <w:r w:rsidRPr="0022321F">
              <w:rPr>
                <w:rFonts w:ascii="Calibri" w:eastAsia="Calibri" w:hAnsi="Calibri" w:cs="Calibri"/>
                <w:b/>
                <w:sz w:val="22"/>
                <w:szCs w:val="22"/>
                <w:rPrChange w:id="1353" w:author="Caitlin Tubergen" w:date="2025-01-09T12:55:00Z">
                  <w:rPr>
                    <w:rFonts w:ascii="Calibri" w:eastAsia="Calibri" w:hAnsi="Calibri" w:cs="Calibri"/>
                    <w:b/>
                    <w:sz w:val="22"/>
                    <w:szCs w:val="22"/>
                    <w:highlight w:val="cyan"/>
                  </w:rPr>
                </w:rPrChange>
              </w:rPr>
              <w:t>Rec 26.2:</w:t>
            </w:r>
            <w:r w:rsidRPr="0022321F">
              <w:rPr>
                <w:rFonts w:ascii="Calibri" w:eastAsia="Calibri" w:hAnsi="Calibri" w:cs="Calibri"/>
                <w:sz w:val="22"/>
                <w:szCs w:val="22"/>
                <w:rPrChange w:id="1354" w:author="Caitlin Tubergen" w:date="2025-01-09T12:55:00Z">
                  <w:rPr>
                    <w:rFonts w:ascii="Calibri" w:eastAsia="Calibri" w:hAnsi="Calibri" w:cs="Calibri"/>
                    <w:sz w:val="22"/>
                    <w:szCs w:val="22"/>
                    <w:highlight w:val="cyan"/>
                  </w:rPr>
                </w:rPrChange>
              </w:rPr>
              <w:t xml:space="preserve"> </w:t>
            </w:r>
            <w:r w:rsidRPr="0022321F">
              <w:rPr>
                <w:rFonts w:ascii="Calibri" w:eastAsia="Calibri" w:hAnsi="Calibri" w:cs="Calibri"/>
                <w:sz w:val="22"/>
                <w:szCs w:val="22"/>
              </w:rPr>
              <w:t>The working group recommends eliminating Section II.B “Availability of Change of Registrant” from the future standalone Change of Registrant Data Policy.</w:t>
            </w:r>
            <w:ins w:id="1355" w:author="Caitlin Tubergen" w:date="2025-01-09T12:57:00Z">
              <w:r w:rsidR="0022321F">
                <w:rPr>
                  <w:rFonts w:ascii="Calibri" w:eastAsia="Calibri" w:hAnsi="Calibri" w:cs="Calibri"/>
                  <w:sz w:val="22"/>
                  <w:szCs w:val="22"/>
                </w:rPr>
                <w:t xml:space="preserve"> </w:t>
              </w:r>
              <w:r w:rsidR="0022321F" w:rsidRPr="0022321F">
                <w:rPr>
                  <w:rFonts w:ascii="Calibri" w:eastAsia="Calibri" w:hAnsi="Calibri" w:cs="Calibri"/>
                  <w:sz w:val="22"/>
                  <w:szCs w:val="22"/>
                  <w:highlight w:val="yellow"/>
                  <w:rPrChange w:id="1356" w:author="Caitlin Tubergen" w:date="2025-01-09T12:58:00Z">
                    <w:rPr>
                      <w:rFonts w:ascii="Calibri" w:eastAsia="Calibri" w:hAnsi="Calibri" w:cs="Calibri"/>
                      <w:highlight w:val="yellow"/>
                    </w:rPr>
                  </w:rPrChange>
                </w:rPr>
                <w:t>However, the working group recommends retaining the following statement from Section II.B.1: “In general, registrants must be permitted to update their Registration Data”.</w:t>
              </w:r>
            </w:ins>
          </w:p>
          <w:p w14:paraId="1B58D0F6" w14:textId="3F8F39CF" w:rsidR="007131FF" w:rsidRPr="0022321F" w:rsidRDefault="007131FF" w:rsidP="00F9318E">
            <w:pPr>
              <w:spacing w:after="0" w:line="276" w:lineRule="auto"/>
              <w:ind w:left="720"/>
              <w:rPr>
                <w:rFonts w:ascii="Calibri" w:eastAsia="Calibri" w:hAnsi="Calibri" w:cs="Calibri"/>
                <w:sz w:val="22"/>
                <w:szCs w:val="22"/>
                <w:rPrChange w:id="1357" w:author="Caitlin Tubergen" w:date="2025-01-09T12:55:00Z">
                  <w:rPr>
                    <w:rFonts w:ascii="Calibri" w:eastAsia="Calibri" w:hAnsi="Calibri" w:cs="Calibri"/>
                    <w:sz w:val="22"/>
                    <w:szCs w:val="22"/>
                    <w:highlight w:val="cyan"/>
                  </w:rPr>
                </w:rPrChange>
              </w:rPr>
            </w:pPr>
          </w:p>
          <w:p w14:paraId="395530E1" w14:textId="77777777" w:rsidR="007131FF" w:rsidRPr="0022321F" w:rsidRDefault="007131FF" w:rsidP="00F9318E">
            <w:pPr>
              <w:spacing w:after="0" w:line="276" w:lineRule="auto"/>
              <w:rPr>
                <w:rFonts w:ascii="Calibri" w:eastAsia="Calibri" w:hAnsi="Calibri" w:cs="Calibri"/>
                <w:sz w:val="22"/>
                <w:szCs w:val="22"/>
                <w:rPrChange w:id="1358" w:author="Caitlin Tubergen" w:date="2025-01-09T12:55:00Z">
                  <w:rPr>
                    <w:rFonts w:ascii="Calibri" w:eastAsia="Calibri" w:hAnsi="Calibri" w:cs="Calibri"/>
                    <w:sz w:val="22"/>
                    <w:szCs w:val="22"/>
                    <w:highlight w:val="cyan"/>
                  </w:rPr>
                </w:rPrChange>
              </w:rPr>
            </w:pPr>
          </w:p>
        </w:tc>
      </w:tr>
      <w:tr w:rsidR="007131FF" w14:paraId="03635E66" w14:textId="77777777" w:rsidTr="00F9318E">
        <w:tc>
          <w:tcPr>
            <w:tcW w:w="5400" w:type="dxa"/>
          </w:tcPr>
          <w:p w14:paraId="1AEF5312" w14:textId="77777777" w:rsidR="007131FF" w:rsidRDefault="007131FF" w:rsidP="00F9318E">
            <w:pPr>
              <w:numPr>
                <w:ilvl w:val="0"/>
                <w:numId w:val="38"/>
              </w:numPr>
              <w:spacing w:after="0" w:line="276" w:lineRule="auto"/>
              <w:ind w:left="450" w:hanging="425"/>
            </w:pPr>
            <w:r>
              <w:rPr>
                <w:rFonts w:ascii="Calibri" w:eastAsia="Calibri" w:hAnsi="Calibri" w:cs="Calibri"/>
                <w:sz w:val="22"/>
                <w:szCs w:val="22"/>
              </w:rPr>
              <w:lastRenderedPageBreak/>
              <w:t>Transfer Policy section II.B.1.1.4 references the Administrative Contact. The context of this provision is to define a change of registrant as a material change to certain fields, including “Administrative Contact email address, if there is no Prior Registrant email address.” This section may no longer be necessary, as, under the new Registration Data Policy, Administrative Contact data is no longer collected by the registrar.</w:t>
            </w:r>
          </w:p>
        </w:tc>
        <w:tc>
          <w:tcPr>
            <w:tcW w:w="5400" w:type="dxa"/>
          </w:tcPr>
          <w:p w14:paraId="6A52AB35" w14:textId="77777777" w:rsidR="007131FF" w:rsidRPr="0022321F" w:rsidRDefault="007131FF" w:rsidP="00F9318E">
            <w:pPr>
              <w:spacing w:after="0" w:line="276" w:lineRule="auto"/>
              <w:rPr>
                <w:rFonts w:ascii="Calibri" w:eastAsia="Calibri" w:hAnsi="Calibri" w:cs="Calibri"/>
                <w:sz w:val="22"/>
                <w:szCs w:val="22"/>
              </w:rPr>
            </w:pPr>
            <w:r w:rsidRPr="0022321F">
              <w:rPr>
                <w:rFonts w:ascii="Calibri" w:eastAsia="Calibri" w:hAnsi="Calibri" w:cs="Calibri"/>
                <w:sz w:val="22"/>
                <w:szCs w:val="22"/>
              </w:rPr>
              <w:t>In recommendation 25.1, the working group recommends changing the definition of Change of Registrant to Change of Registrant Data, and the Administrative Contact field is no longer included in this definition</w:t>
            </w:r>
            <w:r w:rsidRPr="0022321F">
              <w:rPr>
                <w:rFonts w:ascii="Calibri" w:eastAsia="Calibri" w:hAnsi="Calibri" w:cs="Calibri"/>
                <w:i/>
                <w:sz w:val="22"/>
                <w:szCs w:val="22"/>
              </w:rPr>
              <w:t xml:space="preserve">.  </w:t>
            </w:r>
          </w:p>
          <w:p w14:paraId="007F1003" w14:textId="77777777" w:rsidR="007131FF" w:rsidRDefault="007131FF" w:rsidP="00F9318E">
            <w:pPr>
              <w:spacing w:after="0" w:line="276" w:lineRule="auto"/>
              <w:rPr>
                <w:rFonts w:ascii="Calibri" w:eastAsia="Calibri" w:hAnsi="Calibri" w:cs="Calibri"/>
                <w:sz w:val="22"/>
                <w:szCs w:val="22"/>
                <w:highlight w:val="cyan"/>
              </w:rPr>
            </w:pPr>
          </w:p>
          <w:p w14:paraId="2595EAF4" w14:textId="77777777" w:rsidR="007131FF" w:rsidRDefault="007131FF" w:rsidP="00F9318E">
            <w:pPr>
              <w:spacing w:after="0" w:line="276" w:lineRule="auto"/>
              <w:rPr>
                <w:rFonts w:ascii="Calibri" w:eastAsia="Calibri" w:hAnsi="Calibri" w:cs="Calibri"/>
                <w:sz w:val="22"/>
                <w:szCs w:val="22"/>
                <w:highlight w:val="cyan"/>
              </w:rPr>
            </w:pPr>
          </w:p>
        </w:tc>
      </w:tr>
      <w:tr w:rsidR="007131FF" w14:paraId="162949D6" w14:textId="77777777" w:rsidTr="00F9318E">
        <w:tc>
          <w:tcPr>
            <w:tcW w:w="5400" w:type="dxa"/>
          </w:tcPr>
          <w:p w14:paraId="1629202C" w14:textId="77777777" w:rsidR="007131FF" w:rsidRDefault="007131FF" w:rsidP="00F9318E">
            <w:pPr>
              <w:numPr>
                <w:ilvl w:val="0"/>
                <w:numId w:val="38"/>
              </w:numPr>
              <w:spacing w:after="0" w:line="276" w:lineRule="auto"/>
              <w:ind w:left="450" w:hanging="425"/>
            </w:pPr>
            <w:r>
              <w:rPr>
                <w:rFonts w:ascii="Calibri" w:eastAsia="Calibri" w:hAnsi="Calibri" w:cs="Calibri"/>
                <w:sz w:val="22"/>
                <w:szCs w:val="22"/>
              </w:rPr>
              <w:t xml:space="preserve">The Transfer Policy contains references to Whois in sections I.A.1.1, I.A.2.1.2, I.A.2.2.1, I.A.3.6, I.A.3.7.5, I.B.1, and the Notes section titled “Secure Mechanism.” If updates are considered to this policy </w:t>
            </w:r>
            <w:proofErr w:type="gramStart"/>
            <w:r>
              <w:rPr>
                <w:rFonts w:ascii="Calibri" w:eastAsia="Calibri" w:hAnsi="Calibri" w:cs="Calibri"/>
                <w:sz w:val="22"/>
                <w:szCs w:val="22"/>
              </w:rPr>
              <w:t>as a result of</w:t>
            </w:r>
            <w:proofErr w:type="gramEnd"/>
            <w:r>
              <w:rPr>
                <w:rFonts w:ascii="Calibri" w:eastAsia="Calibri" w:hAnsi="Calibri" w:cs="Calibri"/>
                <w:sz w:val="22"/>
                <w:szCs w:val="22"/>
              </w:rPr>
              <w:t xml:space="preserve"> GNSO policy work, it may be beneficial to consider replacing these references with RDDS. (The Temporary Specification, Appendix G, Section 2.2.4, on Supplemental Procedures to the Transfer Policy, provides that the term "Whois" SHALL have the same meaning as "RDDS.” This is carried over in the EPDP Phase 1 recommendation 24) Transfer Policy section II.C.1.4 provides that a registrar must obtain confirmation of a Change of Registrant request from the Prior Registrant, or the Designated Agent of such, using a secure mechanism to confirm that the Prior Registrant and/or their respective Designated Agents have explicitly consented to the Change of Registrant. The footnote to this section notes that “The registrar may use additional contact information on file when obtaining confirmation from the Prior Registrant and is not limited to the publicly accessible Whois.” If changes are considered to this policy </w:t>
            </w:r>
            <w:proofErr w:type="gramStart"/>
            <w:r>
              <w:rPr>
                <w:rFonts w:ascii="Calibri" w:eastAsia="Calibri" w:hAnsi="Calibri" w:cs="Calibri"/>
                <w:sz w:val="22"/>
                <w:szCs w:val="22"/>
              </w:rPr>
              <w:t>as a result of</w:t>
            </w:r>
            <w:proofErr w:type="gramEnd"/>
            <w:r>
              <w:rPr>
                <w:rFonts w:ascii="Calibri" w:eastAsia="Calibri" w:hAnsi="Calibri" w:cs="Calibri"/>
                <w:sz w:val="22"/>
                <w:szCs w:val="22"/>
              </w:rPr>
              <w:t xml:space="preserve"> GNSO policy work, it may be beneficial to consider updating this footnote to eliminate the reference to Whois. </w:t>
            </w:r>
          </w:p>
        </w:tc>
        <w:tc>
          <w:tcPr>
            <w:tcW w:w="5400" w:type="dxa"/>
          </w:tcPr>
          <w:p w14:paraId="42C40127" w14:textId="77777777" w:rsidR="007131FF" w:rsidRDefault="007131FF" w:rsidP="00F9318E">
            <w:pPr>
              <w:spacing w:after="280" w:line="276" w:lineRule="auto"/>
              <w:rPr>
                <w:rFonts w:ascii="Calibri" w:eastAsia="Calibri" w:hAnsi="Calibri" w:cs="Calibri"/>
                <w:sz w:val="22"/>
                <w:szCs w:val="22"/>
              </w:rPr>
            </w:pPr>
            <w:r>
              <w:rPr>
                <w:rFonts w:ascii="Calibri" w:eastAsia="Calibri" w:hAnsi="Calibri" w:cs="Calibri"/>
                <w:sz w:val="22"/>
                <w:szCs w:val="22"/>
              </w:rPr>
              <w:t xml:space="preserve">For terminology consistency, the working group is recommending replacing current references to Whois to RDDS throughout the Transfer Policy, </w:t>
            </w:r>
            <w:r w:rsidRPr="0022321F">
              <w:rPr>
                <w:rFonts w:ascii="Calibri" w:eastAsia="Calibri" w:hAnsi="Calibri" w:cs="Calibri"/>
                <w:sz w:val="22"/>
                <w:szCs w:val="22"/>
              </w:rPr>
              <w:t>including in the updated standalone Change of Registrant Data policy</w:t>
            </w:r>
            <w:r>
              <w:rPr>
                <w:rFonts w:ascii="Calibri" w:eastAsia="Calibri" w:hAnsi="Calibri" w:cs="Calibri"/>
                <w:sz w:val="22"/>
                <w:szCs w:val="22"/>
              </w:rPr>
              <w:t>, for any references to Whois that remain. (Please see response to Key Item 9 below for more detail and Preliminary Recommendation 14.)</w:t>
            </w:r>
          </w:p>
          <w:p w14:paraId="746D0A19" w14:textId="3ED692E9" w:rsidR="007131FF" w:rsidRDefault="007131FF" w:rsidP="00F9318E">
            <w:pPr>
              <w:spacing w:before="280" w:after="0" w:line="276" w:lineRule="auto"/>
              <w:rPr>
                <w:rFonts w:ascii="Calibri" w:eastAsia="Calibri" w:hAnsi="Calibri" w:cs="Calibri"/>
                <w:strike/>
                <w:sz w:val="22"/>
                <w:szCs w:val="22"/>
              </w:rPr>
            </w:pPr>
          </w:p>
        </w:tc>
      </w:tr>
      <w:tr w:rsidR="007131FF" w14:paraId="2277C22B" w14:textId="77777777" w:rsidTr="00F9318E">
        <w:tc>
          <w:tcPr>
            <w:tcW w:w="5400" w:type="dxa"/>
          </w:tcPr>
          <w:p w14:paraId="490247D2" w14:textId="77777777" w:rsidR="007131FF" w:rsidRDefault="007131FF" w:rsidP="00F9318E">
            <w:pPr>
              <w:numPr>
                <w:ilvl w:val="0"/>
                <w:numId w:val="38"/>
              </w:numPr>
              <w:spacing w:after="280" w:line="276" w:lineRule="auto"/>
              <w:ind w:left="450" w:hanging="425"/>
            </w:pPr>
            <w:r>
              <w:rPr>
                <w:rFonts w:ascii="Calibri" w:eastAsia="Calibri" w:hAnsi="Calibri" w:cs="Calibri"/>
                <w:sz w:val="22"/>
                <w:szCs w:val="22"/>
              </w:rPr>
              <w:t xml:space="preserve">The EPDP Team’s Phase 1 Recommendation 24 recommends that the following requirements apply to the Transfer Policy until superseded by recommendations from the Transfer Policy review being undertaken by the GNSO Council: </w:t>
            </w:r>
          </w:p>
          <w:p w14:paraId="778A1C27" w14:textId="77777777" w:rsidR="007131FF" w:rsidRDefault="007131FF" w:rsidP="00F9318E">
            <w:pPr>
              <w:spacing w:before="280" w:after="280" w:line="276" w:lineRule="auto"/>
              <w:ind w:left="450"/>
              <w:rPr>
                <w:rFonts w:ascii="Calibri" w:eastAsia="Calibri" w:hAnsi="Calibri" w:cs="Calibri"/>
                <w:sz w:val="22"/>
                <w:szCs w:val="22"/>
              </w:rPr>
            </w:pPr>
            <w:r>
              <w:rPr>
                <w:rFonts w:ascii="Calibri" w:eastAsia="Calibri" w:hAnsi="Calibri" w:cs="Calibri"/>
                <w:sz w:val="22"/>
                <w:szCs w:val="22"/>
              </w:rPr>
              <w:lastRenderedPageBreak/>
              <w:t xml:space="preserve">(a) Until such time when the RDAP service (or other secure methods for transferring data) is required by ICANN to be offered, if the Gaining Registrar is unable to gain access to then-current Registration Data for a domain name subject of a transfer, the related requirements in the Transfer Policy will be superseded by the below provisions: </w:t>
            </w:r>
          </w:p>
          <w:p w14:paraId="0866EE58" w14:textId="77777777" w:rsidR="007131FF" w:rsidRDefault="007131FF" w:rsidP="00F9318E">
            <w:pPr>
              <w:spacing w:before="280" w:after="280" w:line="276" w:lineRule="auto"/>
              <w:ind w:left="450"/>
              <w:rPr>
                <w:rFonts w:ascii="Calibri" w:eastAsia="Calibri" w:hAnsi="Calibri" w:cs="Calibri"/>
                <w:sz w:val="22"/>
                <w:szCs w:val="22"/>
              </w:rPr>
            </w:pPr>
            <w:r>
              <w:rPr>
                <w:rFonts w:ascii="Calibri" w:eastAsia="Calibri" w:hAnsi="Calibri" w:cs="Calibri"/>
                <w:sz w:val="22"/>
                <w:szCs w:val="22"/>
              </w:rPr>
              <w:t>(a1) The Gaining Registrar is not REQUIRED to obtain a Form of Authorization from the Transfer Contact.</w:t>
            </w:r>
            <w:r>
              <w:rPr>
                <w:rFonts w:ascii="Calibri" w:eastAsia="Calibri" w:hAnsi="Calibri" w:cs="Calibri"/>
                <w:sz w:val="22"/>
                <w:szCs w:val="22"/>
              </w:rPr>
              <w:br/>
            </w:r>
            <w:r>
              <w:rPr>
                <w:rFonts w:ascii="Calibri" w:eastAsia="Calibri" w:hAnsi="Calibri" w:cs="Calibri"/>
                <w:sz w:val="22"/>
                <w:szCs w:val="22"/>
              </w:rPr>
              <w:br/>
              <w:t xml:space="preserve">(a2) The Registrant MUST independently re-enter Registration Data with the Gaining Registrar. In such instance, the Gaining Registrar is not REQUIRED to follow the Change of Registrant Process as provided in Section II.C. of the Transfer Policy. </w:t>
            </w:r>
          </w:p>
          <w:p w14:paraId="6FD26847" w14:textId="77777777" w:rsidR="007131FF" w:rsidRDefault="007131FF" w:rsidP="00F9318E">
            <w:pPr>
              <w:spacing w:before="280" w:after="280" w:line="276" w:lineRule="auto"/>
              <w:ind w:left="450"/>
              <w:rPr>
                <w:rFonts w:ascii="Calibri" w:eastAsia="Calibri" w:hAnsi="Calibri" w:cs="Calibri"/>
                <w:sz w:val="22"/>
                <w:szCs w:val="22"/>
              </w:rPr>
            </w:pPr>
            <w:r>
              <w:rPr>
                <w:rFonts w:ascii="Calibri" w:eastAsia="Calibri" w:hAnsi="Calibri" w:cs="Calibri"/>
                <w:sz w:val="22"/>
                <w:szCs w:val="22"/>
              </w:rPr>
              <w:t>(b) As used in the Transfer Policy:</w:t>
            </w:r>
          </w:p>
          <w:p w14:paraId="75F7627A" w14:textId="77777777" w:rsidR="007131FF" w:rsidRDefault="007131FF" w:rsidP="00F9318E">
            <w:pPr>
              <w:spacing w:before="280" w:after="280" w:line="276" w:lineRule="auto"/>
              <w:ind w:left="450"/>
              <w:rPr>
                <w:rFonts w:ascii="Calibri" w:eastAsia="Calibri" w:hAnsi="Calibri" w:cs="Calibri"/>
                <w:sz w:val="22"/>
                <w:szCs w:val="22"/>
              </w:rPr>
            </w:pPr>
            <w:r>
              <w:rPr>
                <w:rFonts w:ascii="Calibri" w:eastAsia="Calibri" w:hAnsi="Calibri" w:cs="Calibri"/>
                <w:sz w:val="22"/>
                <w:szCs w:val="22"/>
              </w:rPr>
              <w:t xml:space="preserve">(b1) The term "Whois data" SHALL have the same meaning as "Registration Data". </w:t>
            </w:r>
          </w:p>
          <w:p w14:paraId="2E89D7BC" w14:textId="77777777" w:rsidR="007131FF" w:rsidRDefault="007131FF" w:rsidP="00F9318E">
            <w:pPr>
              <w:spacing w:before="280" w:after="280" w:line="276" w:lineRule="auto"/>
              <w:ind w:left="450"/>
              <w:rPr>
                <w:rFonts w:ascii="Calibri" w:eastAsia="Calibri" w:hAnsi="Calibri" w:cs="Calibri"/>
                <w:sz w:val="22"/>
                <w:szCs w:val="22"/>
              </w:rPr>
            </w:pPr>
            <w:r>
              <w:rPr>
                <w:rFonts w:ascii="Calibri" w:eastAsia="Calibri" w:hAnsi="Calibri" w:cs="Calibri"/>
                <w:sz w:val="22"/>
                <w:szCs w:val="22"/>
              </w:rPr>
              <w:t xml:space="preserve">(b2) The term "Whois details" SHALL have the same meaning as "Registration Data". </w:t>
            </w:r>
          </w:p>
          <w:p w14:paraId="7926130C" w14:textId="77777777" w:rsidR="007131FF" w:rsidRDefault="007131FF" w:rsidP="00F9318E">
            <w:pPr>
              <w:spacing w:before="280" w:after="280" w:line="276" w:lineRule="auto"/>
              <w:ind w:left="450"/>
              <w:rPr>
                <w:rFonts w:ascii="Calibri" w:eastAsia="Calibri" w:hAnsi="Calibri" w:cs="Calibri"/>
                <w:sz w:val="22"/>
                <w:szCs w:val="22"/>
              </w:rPr>
            </w:pPr>
            <w:r>
              <w:rPr>
                <w:rFonts w:ascii="Calibri" w:eastAsia="Calibri" w:hAnsi="Calibri" w:cs="Calibri"/>
                <w:sz w:val="22"/>
                <w:szCs w:val="22"/>
              </w:rPr>
              <w:t>(b3) The term "Publicly accessible Whois" SHALL have the same meaning as "RDDS".</w:t>
            </w:r>
          </w:p>
          <w:p w14:paraId="44B5A5B3" w14:textId="77777777" w:rsidR="007131FF" w:rsidRDefault="007131FF" w:rsidP="00F9318E">
            <w:pPr>
              <w:spacing w:before="280" w:after="280" w:line="276" w:lineRule="auto"/>
              <w:ind w:left="450"/>
              <w:rPr>
                <w:rFonts w:ascii="Calibri" w:eastAsia="Calibri" w:hAnsi="Calibri" w:cs="Calibri"/>
                <w:sz w:val="22"/>
                <w:szCs w:val="22"/>
              </w:rPr>
            </w:pPr>
            <w:r>
              <w:rPr>
                <w:rFonts w:ascii="Calibri" w:eastAsia="Calibri" w:hAnsi="Calibri" w:cs="Calibri"/>
                <w:sz w:val="22"/>
                <w:szCs w:val="22"/>
              </w:rPr>
              <w:t xml:space="preserve">(b4) The term "Whois" SHALL have the same meaning as "RDDS". </w:t>
            </w:r>
          </w:p>
          <w:p w14:paraId="07A2A510" w14:textId="77777777" w:rsidR="007131FF" w:rsidRDefault="007131FF" w:rsidP="00F9318E">
            <w:pPr>
              <w:spacing w:before="280" w:after="280" w:line="276" w:lineRule="auto"/>
              <w:ind w:left="450"/>
              <w:rPr>
                <w:rFonts w:ascii="Calibri" w:eastAsia="Calibri" w:hAnsi="Calibri" w:cs="Calibri"/>
                <w:sz w:val="22"/>
                <w:szCs w:val="22"/>
              </w:rPr>
            </w:pPr>
            <w:r>
              <w:rPr>
                <w:rFonts w:ascii="Calibri" w:eastAsia="Calibri" w:hAnsi="Calibri" w:cs="Calibri"/>
                <w:sz w:val="22"/>
                <w:szCs w:val="22"/>
              </w:rPr>
              <w:t>(c) Registrar and Registry Operator SHALL follow best practices in generating and updating the "</w:t>
            </w:r>
            <w:proofErr w:type="spellStart"/>
            <w:r>
              <w:rPr>
                <w:rFonts w:ascii="Calibri" w:eastAsia="Calibri" w:hAnsi="Calibri" w:cs="Calibri"/>
                <w:sz w:val="22"/>
                <w:szCs w:val="22"/>
              </w:rPr>
              <w:t>AuthInfo</w:t>
            </w:r>
            <w:proofErr w:type="spellEnd"/>
            <w:r>
              <w:rPr>
                <w:rFonts w:ascii="Calibri" w:eastAsia="Calibri" w:hAnsi="Calibri" w:cs="Calibri"/>
                <w:sz w:val="22"/>
                <w:szCs w:val="22"/>
              </w:rPr>
              <w:t xml:space="preserve">" code to facilitate a secure transfer process. </w:t>
            </w:r>
          </w:p>
          <w:p w14:paraId="05A312E9" w14:textId="77777777" w:rsidR="007131FF" w:rsidRDefault="007131FF" w:rsidP="00F9318E">
            <w:pPr>
              <w:spacing w:before="280" w:after="280" w:line="276" w:lineRule="auto"/>
              <w:ind w:left="450"/>
              <w:rPr>
                <w:rFonts w:ascii="Calibri" w:eastAsia="Calibri" w:hAnsi="Calibri" w:cs="Calibri"/>
                <w:sz w:val="22"/>
                <w:szCs w:val="22"/>
              </w:rPr>
            </w:pPr>
            <w:r>
              <w:rPr>
                <w:rFonts w:ascii="Calibri" w:eastAsia="Calibri" w:hAnsi="Calibri" w:cs="Calibri"/>
                <w:sz w:val="22"/>
                <w:szCs w:val="22"/>
              </w:rPr>
              <w:t>(d) Registry Operator MUST verify that the "</w:t>
            </w:r>
            <w:proofErr w:type="spellStart"/>
            <w:r>
              <w:rPr>
                <w:rFonts w:ascii="Calibri" w:eastAsia="Calibri" w:hAnsi="Calibri" w:cs="Calibri"/>
                <w:sz w:val="22"/>
                <w:szCs w:val="22"/>
              </w:rPr>
              <w:t>AuthInfo</w:t>
            </w:r>
            <w:proofErr w:type="spellEnd"/>
            <w:r>
              <w:rPr>
                <w:rFonts w:ascii="Calibri" w:eastAsia="Calibri" w:hAnsi="Calibri" w:cs="Calibri"/>
                <w:sz w:val="22"/>
                <w:szCs w:val="22"/>
              </w:rPr>
              <w:t xml:space="preserve">" code provided by the Gaining Registrar is valid </w:t>
            </w:r>
            <w:proofErr w:type="gramStart"/>
            <w:r>
              <w:rPr>
                <w:rFonts w:ascii="Calibri" w:eastAsia="Calibri" w:hAnsi="Calibri" w:cs="Calibri"/>
                <w:sz w:val="22"/>
                <w:szCs w:val="22"/>
              </w:rPr>
              <w:t>in order to</w:t>
            </w:r>
            <w:proofErr w:type="gramEnd"/>
            <w:r>
              <w:rPr>
                <w:rFonts w:ascii="Calibri" w:eastAsia="Calibri" w:hAnsi="Calibri" w:cs="Calibri"/>
                <w:sz w:val="22"/>
                <w:szCs w:val="22"/>
              </w:rPr>
              <w:t xml:space="preserve"> accept an inter-registrar transfer request. </w:t>
            </w:r>
          </w:p>
          <w:p w14:paraId="5C191BAE" w14:textId="77777777" w:rsidR="007131FF" w:rsidRDefault="007131FF" w:rsidP="00F9318E">
            <w:pPr>
              <w:spacing w:before="280" w:after="0" w:line="276" w:lineRule="auto"/>
              <w:ind w:left="450"/>
              <w:rPr>
                <w:rFonts w:ascii="Calibri" w:eastAsia="Calibri" w:hAnsi="Calibri" w:cs="Calibri"/>
                <w:sz w:val="22"/>
                <w:szCs w:val="22"/>
              </w:rPr>
            </w:pPr>
            <w:r>
              <w:rPr>
                <w:rFonts w:ascii="Calibri" w:eastAsia="Calibri" w:hAnsi="Calibri" w:cs="Calibri"/>
                <w:sz w:val="22"/>
                <w:szCs w:val="22"/>
              </w:rPr>
              <w:lastRenderedPageBreak/>
              <w:t xml:space="preserve">These requirements are being implemented as part of implementing the Registration Data Policy. </w:t>
            </w:r>
          </w:p>
        </w:tc>
        <w:tc>
          <w:tcPr>
            <w:tcW w:w="5400" w:type="dxa"/>
          </w:tcPr>
          <w:p w14:paraId="4A47D467" w14:textId="3EBAB4E7" w:rsidR="007131FF" w:rsidRDefault="007131FF" w:rsidP="00F9318E">
            <w:pPr>
              <w:spacing w:after="0" w:line="276" w:lineRule="auto"/>
              <w:rPr>
                <w:rFonts w:ascii="Calibri" w:eastAsia="Calibri" w:hAnsi="Calibri" w:cs="Calibri"/>
                <w:sz w:val="22"/>
                <w:szCs w:val="22"/>
              </w:rPr>
            </w:pPr>
            <w:del w:id="1359" w:author="Caitlin Tubergen" w:date="2025-01-09T12:58:00Z">
              <w:r w:rsidRPr="0022321F" w:rsidDel="0022321F">
                <w:rPr>
                  <w:rFonts w:ascii="Calibri" w:eastAsia="Calibri" w:hAnsi="Calibri" w:cs="Calibri"/>
                  <w:sz w:val="22"/>
                  <w:szCs w:val="22"/>
                  <w:highlight w:val="yellow"/>
                  <w:rPrChange w:id="1360" w:author="Caitlin Tubergen" w:date="2025-01-09T12:59:00Z">
                    <w:rPr>
                      <w:rFonts w:ascii="Calibri" w:eastAsia="Calibri" w:hAnsi="Calibri" w:cs="Calibri"/>
                      <w:sz w:val="22"/>
                      <w:szCs w:val="22"/>
                    </w:rPr>
                  </w:rPrChange>
                </w:rPr>
                <w:lastRenderedPageBreak/>
                <w:delText>In its preliminary recommendations, t</w:delText>
              </w:r>
            </w:del>
            <w:ins w:id="1361" w:author="Caitlin Tubergen" w:date="2025-01-09T12:58:00Z">
              <w:r w:rsidR="0022321F" w:rsidRPr="0022321F">
                <w:rPr>
                  <w:rFonts w:ascii="Calibri" w:eastAsia="Calibri" w:hAnsi="Calibri" w:cs="Calibri"/>
                  <w:sz w:val="22"/>
                  <w:szCs w:val="22"/>
                  <w:highlight w:val="yellow"/>
                  <w:rPrChange w:id="1362" w:author="Caitlin Tubergen" w:date="2025-01-09T12:59:00Z">
                    <w:rPr>
                      <w:rFonts w:ascii="Calibri" w:eastAsia="Calibri" w:hAnsi="Calibri" w:cs="Calibri"/>
                      <w:sz w:val="22"/>
                      <w:szCs w:val="22"/>
                    </w:rPr>
                  </w:rPrChange>
                </w:rPr>
                <w:t>T</w:t>
              </w:r>
            </w:ins>
            <w:r>
              <w:rPr>
                <w:rFonts w:ascii="Calibri" w:eastAsia="Calibri" w:hAnsi="Calibri" w:cs="Calibri"/>
                <w:sz w:val="22"/>
                <w:szCs w:val="22"/>
              </w:rPr>
              <w:t>he working group is recommending</w:t>
            </w:r>
            <w:r>
              <w:rPr>
                <w:rFonts w:ascii="Calibri" w:eastAsia="Calibri" w:hAnsi="Calibri" w:cs="Calibri"/>
                <w:color w:val="980000"/>
                <w:sz w:val="22"/>
                <w:szCs w:val="22"/>
              </w:rPr>
              <w:t xml:space="preserve"> </w:t>
            </w:r>
            <w:r>
              <w:rPr>
                <w:rFonts w:ascii="Calibri" w:eastAsia="Calibri" w:hAnsi="Calibri" w:cs="Calibri"/>
                <w:sz w:val="22"/>
                <w:szCs w:val="22"/>
              </w:rPr>
              <w:t xml:space="preserve">eliminating the requirement that the Gaining Registrar send a Gaining Form of Authorization (Preliminary Recommendation 1). </w:t>
            </w:r>
          </w:p>
          <w:p w14:paraId="40AC465D" w14:textId="42F6A3A8" w:rsidR="007131FF" w:rsidRDefault="007131FF" w:rsidP="00F9318E">
            <w:pPr>
              <w:spacing w:before="280" w:after="280" w:line="276" w:lineRule="auto"/>
              <w:rPr>
                <w:rFonts w:ascii="Calibri" w:eastAsia="Calibri" w:hAnsi="Calibri" w:cs="Calibri"/>
                <w:sz w:val="22"/>
                <w:szCs w:val="22"/>
              </w:rPr>
            </w:pPr>
            <w:r>
              <w:rPr>
                <w:rFonts w:ascii="Calibri" w:eastAsia="Calibri" w:hAnsi="Calibri" w:cs="Calibri"/>
                <w:sz w:val="22"/>
                <w:szCs w:val="22"/>
              </w:rPr>
              <w:lastRenderedPageBreak/>
              <w:t xml:space="preserve">In Recommendation </w:t>
            </w:r>
            <w:r w:rsidRPr="0022321F">
              <w:rPr>
                <w:rFonts w:ascii="Calibri" w:eastAsia="Calibri" w:hAnsi="Calibri" w:cs="Calibri"/>
                <w:sz w:val="22"/>
                <w:szCs w:val="22"/>
              </w:rPr>
              <w:t>1</w:t>
            </w:r>
            <w:r>
              <w:rPr>
                <w:rFonts w:ascii="Calibri" w:eastAsia="Calibri" w:hAnsi="Calibri" w:cs="Calibri"/>
                <w:sz w:val="22"/>
                <w:szCs w:val="22"/>
              </w:rPr>
              <w:t>, the working group is recommending the terminology changes from EPDP Phase 1, Recommendation #24. Specifically:</w:t>
            </w:r>
          </w:p>
          <w:p w14:paraId="2C143A8C" w14:textId="77777777" w:rsidR="007131FF" w:rsidRDefault="007131FF" w:rsidP="00F9318E">
            <w:pPr>
              <w:spacing w:before="280" w:after="280" w:line="276" w:lineRule="auto"/>
              <w:rPr>
                <w:rFonts w:ascii="Calibri" w:eastAsia="Calibri" w:hAnsi="Calibri" w:cs="Calibri"/>
                <w:sz w:val="22"/>
                <w:szCs w:val="22"/>
              </w:rPr>
            </w:pPr>
            <w:r>
              <w:rPr>
                <w:rFonts w:ascii="Calibri" w:eastAsia="Calibri" w:hAnsi="Calibri" w:cs="Calibri"/>
                <w:sz w:val="22"/>
                <w:szCs w:val="22"/>
              </w:rPr>
              <w:t>(b) As used in the Transfer Policy:</w:t>
            </w:r>
          </w:p>
          <w:p w14:paraId="1F16E1C1" w14:textId="77777777" w:rsidR="007131FF" w:rsidRDefault="007131FF" w:rsidP="00F9318E">
            <w:pPr>
              <w:spacing w:before="280" w:after="280" w:line="276" w:lineRule="auto"/>
              <w:rPr>
                <w:rFonts w:ascii="Calibri" w:eastAsia="Calibri" w:hAnsi="Calibri" w:cs="Calibri"/>
                <w:sz w:val="22"/>
                <w:szCs w:val="22"/>
              </w:rPr>
            </w:pPr>
            <w:r>
              <w:rPr>
                <w:rFonts w:ascii="Calibri" w:eastAsia="Calibri" w:hAnsi="Calibri" w:cs="Calibri"/>
                <w:sz w:val="22"/>
                <w:szCs w:val="22"/>
              </w:rPr>
              <w:t xml:space="preserve">(b1) The term "Whois data" SHALL have the same meaning as "Registration Data". </w:t>
            </w:r>
          </w:p>
          <w:p w14:paraId="4BDF7B3C" w14:textId="77777777" w:rsidR="007131FF" w:rsidRDefault="007131FF" w:rsidP="00F9318E">
            <w:pPr>
              <w:spacing w:before="280" w:after="280" w:line="276" w:lineRule="auto"/>
              <w:rPr>
                <w:rFonts w:ascii="Calibri" w:eastAsia="Calibri" w:hAnsi="Calibri" w:cs="Calibri"/>
                <w:sz w:val="22"/>
                <w:szCs w:val="22"/>
              </w:rPr>
            </w:pPr>
            <w:r>
              <w:rPr>
                <w:rFonts w:ascii="Calibri" w:eastAsia="Calibri" w:hAnsi="Calibri" w:cs="Calibri"/>
                <w:sz w:val="22"/>
                <w:szCs w:val="22"/>
              </w:rPr>
              <w:t xml:space="preserve">(b2) The term "Whois details" SHALL have the same meaning as "Registration Data". </w:t>
            </w:r>
          </w:p>
          <w:p w14:paraId="578789A2" w14:textId="77777777" w:rsidR="007131FF" w:rsidRDefault="007131FF" w:rsidP="00F9318E">
            <w:pPr>
              <w:spacing w:before="280" w:after="280" w:line="276" w:lineRule="auto"/>
              <w:rPr>
                <w:rFonts w:ascii="Calibri" w:eastAsia="Calibri" w:hAnsi="Calibri" w:cs="Calibri"/>
                <w:sz w:val="22"/>
                <w:szCs w:val="22"/>
              </w:rPr>
            </w:pPr>
            <w:r>
              <w:rPr>
                <w:rFonts w:ascii="Calibri" w:eastAsia="Calibri" w:hAnsi="Calibri" w:cs="Calibri"/>
                <w:sz w:val="22"/>
                <w:szCs w:val="22"/>
              </w:rPr>
              <w:t>(b3) The term "Publicly accessible Whois" SHALL have the same meaning as "RDDS".</w:t>
            </w:r>
            <w:r>
              <w:rPr>
                <w:rFonts w:ascii="Calibri" w:eastAsia="Calibri" w:hAnsi="Calibri" w:cs="Calibri"/>
                <w:sz w:val="22"/>
                <w:szCs w:val="22"/>
              </w:rPr>
              <w:br/>
            </w:r>
          </w:p>
          <w:p w14:paraId="05B7E7B8" w14:textId="77777777" w:rsidR="007131FF" w:rsidRDefault="007131FF" w:rsidP="00F9318E">
            <w:pPr>
              <w:spacing w:before="280" w:after="280" w:line="276" w:lineRule="auto"/>
              <w:rPr>
                <w:rFonts w:ascii="Calibri" w:eastAsia="Calibri" w:hAnsi="Calibri" w:cs="Calibri"/>
                <w:sz w:val="22"/>
                <w:szCs w:val="22"/>
              </w:rPr>
            </w:pPr>
            <w:r>
              <w:rPr>
                <w:rFonts w:ascii="Calibri" w:eastAsia="Calibri" w:hAnsi="Calibri" w:cs="Calibri"/>
                <w:sz w:val="22"/>
                <w:szCs w:val="22"/>
              </w:rPr>
              <w:t xml:space="preserve">(b4) The term "Whois" SHALL have the same meaning as "RDDS". </w:t>
            </w:r>
          </w:p>
          <w:p w14:paraId="7B41257A" w14:textId="77777777" w:rsidR="007131FF" w:rsidRDefault="007131FF" w:rsidP="00F9318E">
            <w:pPr>
              <w:spacing w:before="280" w:after="280" w:line="276" w:lineRule="auto"/>
              <w:rPr>
                <w:rFonts w:ascii="Calibri" w:eastAsia="Calibri" w:hAnsi="Calibri" w:cs="Calibri"/>
                <w:sz w:val="22"/>
                <w:szCs w:val="22"/>
              </w:rPr>
            </w:pPr>
            <w:r>
              <w:rPr>
                <w:rFonts w:ascii="Calibri" w:eastAsia="Calibri" w:hAnsi="Calibri" w:cs="Calibri"/>
                <w:sz w:val="22"/>
                <w:szCs w:val="22"/>
              </w:rPr>
              <w:t>With respect to (c) and (d), the working group has a list of very specific preliminary recommendations regarding generating and updating the TAC (formerly referred to as Auth-Info Code) that can be found in Section 3.2 of the Initial Report.</w:t>
            </w:r>
          </w:p>
          <w:p w14:paraId="0D47BCE6" w14:textId="77777777" w:rsidR="007131FF" w:rsidRDefault="007131FF" w:rsidP="00F9318E">
            <w:pPr>
              <w:spacing w:before="280" w:after="280" w:line="276" w:lineRule="auto"/>
              <w:rPr>
                <w:rFonts w:ascii="Calibri" w:eastAsia="Calibri" w:hAnsi="Calibri" w:cs="Calibri"/>
                <w:sz w:val="22"/>
                <w:szCs w:val="22"/>
              </w:rPr>
            </w:pPr>
          </w:p>
          <w:p w14:paraId="14267589" w14:textId="77777777" w:rsidR="007131FF" w:rsidRDefault="007131FF" w:rsidP="00F9318E">
            <w:pPr>
              <w:spacing w:before="280" w:after="0" w:line="276" w:lineRule="auto"/>
              <w:rPr>
                <w:rFonts w:ascii="Calibri" w:eastAsia="Calibri" w:hAnsi="Calibri" w:cs="Calibri"/>
                <w:sz w:val="22"/>
                <w:szCs w:val="22"/>
              </w:rPr>
            </w:pPr>
          </w:p>
        </w:tc>
      </w:tr>
      <w:tr w:rsidR="007131FF" w14:paraId="2E0EE0DA" w14:textId="77777777" w:rsidTr="00F9318E">
        <w:tc>
          <w:tcPr>
            <w:tcW w:w="5400" w:type="dxa"/>
          </w:tcPr>
          <w:p w14:paraId="6760A457" w14:textId="77777777" w:rsidR="007131FF" w:rsidRDefault="007131FF" w:rsidP="00F9318E">
            <w:pPr>
              <w:numPr>
                <w:ilvl w:val="0"/>
                <w:numId w:val="38"/>
              </w:numPr>
              <w:spacing w:after="0" w:line="276" w:lineRule="auto"/>
              <w:ind w:left="450" w:hanging="425"/>
            </w:pPr>
            <w:r>
              <w:rPr>
                <w:rFonts w:ascii="Calibri" w:eastAsia="Calibri" w:hAnsi="Calibri" w:cs="Calibri"/>
                <w:sz w:val="22"/>
                <w:szCs w:val="22"/>
              </w:rPr>
              <w:lastRenderedPageBreak/>
              <w:t xml:space="preserve"> Feedback from some stakeholders in June 2019 during an ICANN65 session suggested an approach of starting from a clean slate rather than looking at specific transfer issues individually. This appears to be the path the GNSO is taking, based on discussions at the September Council meeting. </w:t>
            </w:r>
          </w:p>
        </w:tc>
        <w:tc>
          <w:tcPr>
            <w:tcW w:w="5400" w:type="dxa"/>
          </w:tcPr>
          <w:p w14:paraId="018D8AB5" w14:textId="77777777" w:rsidR="007131FF" w:rsidRDefault="007131FF" w:rsidP="00F9318E">
            <w:pPr>
              <w:spacing w:after="0" w:line="276" w:lineRule="auto"/>
              <w:rPr>
                <w:rFonts w:ascii="Calibri" w:eastAsia="Calibri" w:hAnsi="Calibri" w:cs="Calibri"/>
                <w:sz w:val="22"/>
                <w:szCs w:val="22"/>
              </w:rPr>
            </w:pPr>
            <w:r>
              <w:rPr>
                <w:rFonts w:ascii="Calibri" w:eastAsia="Calibri" w:hAnsi="Calibri" w:cs="Calibri"/>
                <w:sz w:val="22"/>
                <w:szCs w:val="22"/>
              </w:rPr>
              <w:t xml:space="preserve">The working group has methodically worked through its charter questions, which has enabled it to review previously identified and longstanding issues in the Transfer Policy by proposing slight adjustments to specific transfer issues and/or proposing new methods.    </w:t>
            </w:r>
          </w:p>
        </w:tc>
      </w:tr>
      <w:tr w:rsidR="007131FF" w14:paraId="60A69436" w14:textId="77777777" w:rsidTr="00F9318E">
        <w:tc>
          <w:tcPr>
            <w:tcW w:w="5400" w:type="dxa"/>
          </w:tcPr>
          <w:p w14:paraId="0BD4CD49" w14:textId="77777777" w:rsidR="007131FF" w:rsidRDefault="007131FF" w:rsidP="00F9318E">
            <w:pPr>
              <w:spacing w:after="0" w:line="276" w:lineRule="auto"/>
              <w:rPr>
                <w:rFonts w:ascii="Calibri" w:eastAsia="Calibri" w:hAnsi="Calibri" w:cs="Calibri"/>
                <w:i/>
                <w:sz w:val="22"/>
                <w:szCs w:val="22"/>
              </w:rPr>
            </w:pPr>
            <w:r>
              <w:rPr>
                <w:rFonts w:ascii="Calibri" w:eastAsia="Calibri" w:hAnsi="Calibri" w:cs="Calibri"/>
                <w:i/>
                <w:sz w:val="22"/>
                <w:szCs w:val="22"/>
              </w:rPr>
              <w:t xml:space="preserve">Cross-reference: Transfer Policy section I.B.3.1 contains a footnote referencing the Expired Registration Recovery Policy. The context for this reference is a provision specifying when the Change of Registrant Procedure does not apply, in this case, when the registration agreement expires. The footnote provides that if registration and Whois details are changed following expiration of the domain name pursuant to the terms of the registration agreement, the protections of the </w:t>
            </w:r>
            <w:hyperlink r:id="rId78">
              <w:r>
                <w:rPr>
                  <w:rFonts w:ascii="Calibri" w:eastAsia="Calibri" w:hAnsi="Calibri" w:cs="Calibri"/>
                  <w:i/>
                  <w:color w:val="0563C1"/>
                  <w:sz w:val="22"/>
                  <w:szCs w:val="22"/>
                  <w:u w:val="single"/>
                </w:rPr>
                <w:t>Expired Registration Recovery Policy</w:t>
              </w:r>
            </w:hyperlink>
            <w:r>
              <w:rPr>
                <w:rFonts w:ascii="Calibri" w:eastAsia="Calibri" w:hAnsi="Calibri" w:cs="Calibri"/>
                <w:i/>
                <w:color w:val="0F54CC"/>
                <w:sz w:val="22"/>
                <w:szCs w:val="22"/>
              </w:rPr>
              <w:t xml:space="preserve"> </w:t>
            </w:r>
            <w:r>
              <w:rPr>
                <w:rFonts w:ascii="Calibri" w:eastAsia="Calibri" w:hAnsi="Calibri" w:cs="Calibri"/>
                <w:i/>
                <w:sz w:val="22"/>
                <w:szCs w:val="22"/>
              </w:rPr>
              <w:t xml:space="preserve">still apply. </w:t>
            </w:r>
          </w:p>
        </w:tc>
        <w:tc>
          <w:tcPr>
            <w:tcW w:w="5400" w:type="dxa"/>
          </w:tcPr>
          <w:p w14:paraId="7DD43070" w14:textId="51E4671C" w:rsidR="007131FF" w:rsidRPr="0022321F" w:rsidRDefault="007131FF" w:rsidP="00F9318E">
            <w:pPr>
              <w:spacing w:before="280" w:after="280" w:line="276" w:lineRule="auto"/>
              <w:rPr>
                <w:rFonts w:ascii="Calibri" w:eastAsia="Calibri" w:hAnsi="Calibri" w:cs="Calibri"/>
                <w:sz w:val="22"/>
                <w:szCs w:val="22"/>
                <w:rPrChange w:id="1363" w:author="Caitlin Tubergen" w:date="2025-01-09T13:00:00Z">
                  <w:rPr>
                    <w:rFonts w:ascii="Calibri" w:eastAsia="Calibri" w:hAnsi="Calibri" w:cs="Calibri"/>
                    <w:sz w:val="22"/>
                    <w:szCs w:val="22"/>
                    <w:highlight w:val="cyan"/>
                  </w:rPr>
                </w:rPrChange>
              </w:rPr>
            </w:pPr>
            <w:r w:rsidRPr="0022321F">
              <w:rPr>
                <w:rFonts w:ascii="Calibri" w:eastAsia="Calibri" w:hAnsi="Calibri" w:cs="Calibri"/>
                <w:sz w:val="22"/>
                <w:szCs w:val="22"/>
                <w:rPrChange w:id="1364" w:author="Caitlin Tubergen" w:date="2025-01-09T13:00:00Z">
                  <w:rPr>
                    <w:rFonts w:ascii="Calibri" w:eastAsia="Calibri" w:hAnsi="Calibri" w:cs="Calibri"/>
                    <w:sz w:val="22"/>
                    <w:szCs w:val="22"/>
                    <w:highlight w:val="cyan"/>
                  </w:rPr>
                </w:rPrChange>
              </w:rPr>
              <w:t xml:space="preserve">In </w:t>
            </w:r>
            <w:del w:id="1365" w:author="Caitlin Tubergen" w:date="2025-01-09T13:00:00Z">
              <w:r w:rsidRPr="0022321F" w:rsidDel="0022321F">
                <w:rPr>
                  <w:rFonts w:ascii="Calibri" w:eastAsia="Calibri" w:hAnsi="Calibri" w:cs="Calibri"/>
                  <w:sz w:val="22"/>
                  <w:szCs w:val="22"/>
                  <w:rPrChange w:id="1366" w:author="Caitlin Tubergen" w:date="2025-01-09T13:00:00Z">
                    <w:rPr>
                      <w:rFonts w:ascii="Calibri" w:eastAsia="Calibri" w:hAnsi="Calibri" w:cs="Calibri"/>
                      <w:sz w:val="22"/>
                      <w:szCs w:val="22"/>
                      <w:highlight w:val="cyan"/>
                    </w:rPr>
                  </w:rPrChange>
                </w:rPr>
                <w:delText xml:space="preserve">Preliminary </w:delText>
              </w:r>
            </w:del>
            <w:r w:rsidRPr="0022321F">
              <w:rPr>
                <w:rFonts w:ascii="Calibri" w:eastAsia="Calibri" w:hAnsi="Calibri" w:cs="Calibri"/>
                <w:sz w:val="22"/>
                <w:szCs w:val="22"/>
                <w:rPrChange w:id="1367" w:author="Caitlin Tubergen" w:date="2025-01-09T13:00:00Z">
                  <w:rPr>
                    <w:rFonts w:ascii="Calibri" w:eastAsia="Calibri" w:hAnsi="Calibri" w:cs="Calibri"/>
                    <w:sz w:val="22"/>
                    <w:szCs w:val="22"/>
                    <w:highlight w:val="cyan"/>
                  </w:rPr>
                </w:rPrChange>
              </w:rPr>
              <w:t>Recommendation 1, the working group is recommending the terminology changes from EPDP Phase 1, Recommendation #24. Specifically:</w:t>
            </w:r>
          </w:p>
          <w:p w14:paraId="505322BF" w14:textId="77777777" w:rsidR="007131FF" w:rsidRPr="0022321F" w:rsidRDefault="007131FF" w:rsidP="00F9318E">
            <w:pPr>
              <w:spacing w:before="280" w:after="280" w:line="276" w:lineRule="auto"/>
              <w:rPr>
                <w:rFonts w:ascii="Calibri" w:eastAsia="Calibri" w:hAnsi="Calibri" w:cs="Calibri"/>
                <w:sz w:val="22"/>
                <w:szCs w:val="22"/>
                <w:rPrChange w:id="1368" w:author="Caitlin Tubergen" w:date="2025-01-09T13:00:00Z">
                  <w:rPr>
                    <w:rFonts w:ascii="Calibri" w:eastAsia="Calibri" w:hAnsi="Calibri" w:cs="Calibri"/>
                    <w:sz w:val="22"/>
                    <w:szCs w:val="22"/>
                    <w:highlight w:val="cyan"/>
                  </w:rPr>
                </w:rPrChange>
              </w:rPr>
            </w:pPr>
            <w:r w:rsidRPr="0022321F">
              <w:rPr>
                <w:rFonts w:ascii="Calibri" w:eastAsia="Calibri" w:hAnsi="Calibri" w:cs="Calibri"/>
                <w:sz w:val="22"/>
                <w:szCs w:val="22"/>
                <w:rPrChange w:id="1369" w:author="Caitlin Tubergen" w:date="2025-01-09T13:00:00Z">
                  <w:rPr>
                    <w:rFonts w:ascii="Calibri" w:eastAsia="Calibri" w:hAnsi="Calibri" w:cs="Calibri"/>
                    <w:sz w:val="22"/>
                    <w:szCs w:val="22"/>
                    <w:highlight w:val="cyan"/>
                  </w:rPr>
                </w:rPrChange>
              </w:rPr>
              <w:t>(b) As used in the Transfer Policy:</w:t>
            </w:r>
          </w:p>
          <w:p w14:paraId="2068EAC1" w14:textId="77777777" w:rsidR="007131FF" w:rsidRPr="0022321F" w:rsidRDefault="007131FF" w:rsidP="00F9318E">
            <w:pPr>
              <w:spacing w:before="280" w:after="280" w:line="276" w:lineRule="auto"/>
              <w:rPr>
                <w:rFonts w:ascii="Calibri" w:eastAsia="Calibri" w:hAnsi="Calibri" w:cs="Calibri"/>
                <w:sz w:val="22"/>
                <w:szCs w:val="22"/>
                <w:rPrChange w:id="1370" w:author="Caitlin Tubergen" w:date="2025-01-09T13:00:00Z">
                  <w:rPr>
                    <w:rFonts w:ascii="Calibri" w:eastAsia="Calibri" w:hAnsi="Calibri" w:cs="Calibri"/>
                    <w:sz w:val="22"/>
                    <w:szCs w:val="22"/>
                    <w:highlight w:val="cyan"/>
                  </w:rPr>
                </w:rPrChange>
              </w:rPr>
            </w:pPr>
            <w:r w:rsidRPr="0022321F">
              <w:rPr>
                <w:rFonts w:ascii="Calibri" w:eastAsia="Calibri" w:hAnsi="Calibri" w:cs="Calibri"/>
                <w:sz w:val="22"/>
                <w:szCs w:val="22"/>
                <w:rPrChange w:id="1371" w:author="Caitlin Tubergen" w:date="2025-01-09T13:00:00Z">
                  <w:rPr>
                    <w:rFonts w:ascii="Calibri" w:eastAsia="Calibri" w:hAnsi="Calibri" w:cs="Calibri"/>
                    <w:sz w:val="22"/>
                    <w:szCs w:val="22"/>
                    <w:highlight w:val="cyan"/>
                  </w:rPr>
                </w:rPrChange>
              </w:rPr>
              <w:t xml:space="preserve">(b1) The term "Whois data" SHALL have the same meaning as "Registration Data". </w:t>
            </w:r>
          </w:p>
          <w:p w14:paraId="7402C122" w14:textId="77777777" w:rsidR="007131FF" w:rsidRPr="0022321F" w:rsidRDefault="007131FF" w:rsidP="00F9318E">
            <w:pPr>
              <w:spacing w:before="280" w:after="280" w:line="276" w:lineRule="auto"/>
              <w:rPr>
                <w:rFonts w:ascii="Calibri" w:eastAsia="Calibri" w:hAnsi="Calibri" w:cs="Calibri"/>
                <w:sz w:val="22"/>
                <w:szCs w:val="22"/>
                <w:rPrChange w:id="1372" w:author="Caitlin Tubergen" w:date="2025-01-09T13:00:00Z">
                  <w:rPr>
                    <w:rFonts w:ascii="Calibri" w:eastAsia="Calibri" w:hAnsi="Calibri" w:cs="Calibri"/>
                    <w:sz w:val="22"/>
                    <w:szCs w:val="22"/>
                    <w:highlight w:val="cyan"/>
                  </w:rPr>
                </w:rPrChange>
              </w:rPr>
            </w:pPr>
            <w:r w:rsidRPr="0022321F">
              <w:rPr>
                <w:rFonts w:ascii="Calibri" w:eastAsia="Calibri" w:hAnsi="Calibri" w:cs="Calibri"/>
                <w:sz w:val="22"/>
                <w:szCs w:val="22"/>
                <w:rPrChange w:id="1373" w:author="Caitlin Tubergen" w:date="2025-01-09T13:00:00Z">
                  <w:rPr>
                    <w:rFonts w:ascii="Calibri" w:eastAsia="Calibri" w:hAnsi="Calibri" w:cs="Calibri"/>
                    <w:sz w:val="22"/>
                    <w:szCs w:val="22"/>
                    <w:highlight w:val="cyan"/>
                  </w:rPr>
                </w:rPrChange>
              </w:rPr>
              <w:t xml:space="preserve">(b2) The term "Whois details" SHALL have the same meaning as "Registration Data". </w:t>
            </w:r>
          </w:p>
          <w:p w14:paraId="28B81915" w14:textId="77777777" w:rsidR="007131FF" w:rsidRPr="0022321F" w:rsidRDefault="007131FF" w:rsidP="00F9318E">
            <w:pPr>
              <w:spacing w:before="280" w:after="280" w:line="276" w:lineRule="auto"/>
              <w:rPr>
                <w:rFonts w:ascii="Calibri" w:eastAsia="Calibri" w:hAnsi="Calibri" w:cs="Calibri"/>
                <w:sz w:val="22"/>
                <w:szCs w:val="22"/>
                <w:rPrChange w:id="1374" w:author="Caitlin Tubergen" w:date="2025-01-09T13:00:00Z">
                  <w:rPr>
                    <w:rFonts w:ascii="Calibri" w:eastAsia="Calibri" w:hAnsi="Calibri" w:cs="Calibri"/>
                    <w:sz w:val="22"/>
                    <w:szCs w:val="22"/>
                    <w:highlight w:val="cyan"/>
                  </w:rPr>
                </w:rPrChange>
              </w:rPr>
            </w:pPr>
            <w:r w:rsidRPr="0022321F">
              <w:rPr>
                <w:rFonts w:ascii="Calibri" w:eastAsia="Calibri" w:hAnsi="Calibri" w:cs="Calibri"/>
                <w:sz w:val="22"/>
                <w:szCs w:val="22"/>
                <w:rPrChange w:id="1375" w:author="Caitlin Tubergen" w:date="2025-01-09T13:00:00Z">
                  <w:rPr>
                    <w:rFonts w:ascii="Calibri" w:eastAsia="Calibri" w:hAnsi="Calibri" w:cs="Calibri"/>
                    <w:sz w:val="22"/>
                    <w:szCs w:val="22"/>
                    <w:highlight w:val="cyan"/>
                  </w:rPr>
                </w:rPrChange>
              </w:rPr>
              <w:t>(b3) The term "Publicly accessible Whois" SHALL have the same meaning as "RDDS".</w:t>
            </w:r>
          </w:p>
          <w:p w14:paraId="39A70B7A" w14:textId="77777777" w:rsidR="007131FF" w:rsidRPr="0022321F" w:rsidRDefault="007131FF" w:rsidP="00F9318E">
            <w:pPr>
              <w:spacing w:before="280" w:after="280" w:line="276" w:lineRule="auto"/>
              <w:rPr>
                <w:rFonts w:ascii="Calibri" w:eastAsia="Calibri" w:hAnsi="Calibri" w:cs="Calibri"/>
                <w:sz w:val="22"/>
                <w:szCs w:val="22"/>
                <w:rPrChange w:id="1376" w:author="Caitlin Tubergen" w:date="2025-01-09T13:00:00Z">
                  <w:rPr>
                    <w:rFonts w:ascii="Calibri" w:eastAsia="Calibri" w:hAnsi="Calibri" w:cs="Calibri"/>
                    <w:sz w:val="22"/>
                    <w:szCs w:val="22"/>
                    <w:highlight w:val="cyan"/>
                  </w:rPr>
                </w:rPrChange>
              </w:rPr>
            </w:pPr>
            <w:r w:rsidRPr="0022321F">
              <w:rPr>
                <w:rFonts w:ascii="Calibri" w:eastAsia="Calibri" w:hAnsi="Calibri" w:cs="Calibri"/>
                <w:sz w:val="22"/>
                <w:szCs w:val="22"/>
                <w:rPrChange w:id="1377" w:author="Caitlin Tubergen" w:date="2025-01-09T13:00:00Z">
                  <w:rPr>
                    <w:rFonts w:ascii="Calibri" w:eastAsia="Calibri" w:hAnsi="Calibri" w:cs="Calibri"/>
                    <w:sz w:val="22"/>
                    <w:szCs w:val="22"/>
                    <w:highlight w:val="cyan"/>
                  </w:rPr>
                </w:rPrChange>
              </w:rPr>
              <w:t xml:space="preserve">(b4) The term "Whois" SHALL have the same meaning as "RDDS". </w:t>
            </w:r>
          </w:p>
          <w:p w14:paraId="587020C9" w14:textId="77777777" w:rsidR="007131FF" w:rsidRDefault="007131FF" w:rsidP="00F9318E">
            <w:pPr>
              <w:spacing w:after="0" w:line="276" w:lineRule="auto"/>
              <w:rPr>
                <w:rFonts w:ascii="Calibri" w:eastAsia="Calibri" w:hAnsi="Calibri" w:cs="Calibri"/>
                <w:sz w:val="22"/>
                <w:szCs w:val="22"/>
                <w:highlight w:val="cyan"/>
              </w:rPr>
            </w:pPr>
            <w:r w:rsidRPr="0022321F">
              <w:rPr>
                <w:rFonts w:ascii="Calibri" w:eastAsia="Calibri" w:hAnsi="Calibri" w:cs="Calibri"/>
                <w:sz w:val="22"/>
                <w:szCs w:val="22"/>
                <w:rPrChange w:id="1378" w:author="Caitlin Tubergen" w:date="2025-01-09T13:00:00Z">
                  <w:rPr>
                    <w:rFonts w:ascii="Calibri" w:eastAsia="Calibri" w:hAnsi="Calibri" w:cs="Calibri"/>
                    <w:sz w:val="22"/>
                    <w:szCs w:val="22"/>
                    <w:highlight w:val="cyan"/>
                  </w:rPr>
                </w:rPrChange>
              </w:rPr>
              <w:t xml:space="preserve">The terminology updates shall also apply to the new standalone Change of Registrant Data Policy. </w:t>
            </w:r>
          </w:p>
        </w:tc>
      </w:tr>
      <w:tr w:rsidR="007131FF" w14:paraId="4886D2C7" w14:textId="77777777" w:rsidTr="00F9318E">
        <w:tc>
          <w:tcPr>
            <w:tcW w:w="5400" w:type="dxa"/>
          </w:tcPr>
          <w:p w14:paraId="7190C99C" w14:textId="77777777" w:rsidR="007131FF" w:rsidRDefault="007131FF" w:rsidP="00F9318E">
            <w:pPr>
              <w:spacing w:after="0" w:line="276" w:lineRule="auto"/>
              <w:rPr>
                <w:rFonts w:ascii="Calibri" w:eastAsia="Calibri" w:hAnsi="Calibri" w:cs="Calibri"/>
                <w:i/>
                <w:sz w:val="22"/>
                <w:szCs w:val="22"/>
              </w:rPr>
            </w:pPr>
            <w:r>
              <w:rPr>
                <w:rFonts w:ascii="Calibri" w:eastAsia="Calibri" w:hAnsi="Calibri" w:cs="Calibri"/>
                <w:i/>
                <w:sz w:val="22"/>
                <w:szCs w:val="22"/>
              </w:rPr>
              <w:t xml:space="preserve">Cross-reference: Transfer Policy section I.B.3.5 references the Expired Domain Deletion Policy. The context for this reference is a provision specifying when the Change of Registrant Procedure does not apply, in this case, when the Registrar updates the Prior Registrant's information in accordance with the Expired Domain Deletion Policy. </w:t>
            </w:r>
          </w:p>
        </w:tc>
        <w:tc>
          <w:tcPr>
            <w:tcW w:w="5400" w:type="dxa"/>
          </w:tcPr>
          <w:p w14:paraId="5A935863" w14:textId="4FE7F9CA" w:rsidR="007131FF" w:rsidRPr="0022321F" w:rsidRDefault="007131FF" w:rsidP="00F9318E">
            <w:pPr>
              <w:spacing w:before="280" w:after="280" w:line="276" w:lineRule="auto"/>
              <w:rPr>
                <w:rFonts w:ascii="Calibri" w:eastAsia="Calibri" w:hAnsi="Calibri" w:cs="Calibri"/>
                <w:sz w:val="22"/>
                <w:szCs w:val="22"/>
                <w:rPrChange w:id="1379" w:author="Caitlin Tubergen" w:date="2025-01-09T13:00:00Z">
                  <w:rPr>
                    <w:rFonts w:ascii="Calibri" w:eastAsia="Calibri" w:hAnsi="Calibri" w:cs="Calibri"/>
                    <w:sz w:val="22"/>
                    <w:szCs w:val="22"/>
                    <w:highlight w:val="cyan"/>
                  </w:rPr>
                </w:rPrChange>
              </w:rPr>
            </w:pPr>
            <w:r w:rsidRPr="0022321F">
              <w:rPr>
                <w:rFonts w:ascii="Calibri" w:eastAsia="Calibri" w:hAnsi="Calibri" w:cs="Calibri"/>
                <w:sz w:val="22"/>
                <w:szCs w:val="22"/>
                <w:rPrChange w:id="1380" w:author="Caitlin Tubergen" w:date="2025-01-09T13:00:00Z">
                  <w:rPr>
                    <w:rFonts w:ascii="Calibri" w:eastAsia="Calibri" w:hAnsi="Calibri" w:cs="Calibri"/>
                    <w:sz w:val="22"/>
                    <w:szCs w:val="22"/>
                    <w:highlight w:val="cyan"/>
                  </w:rPr>
                </w:rPrChange>
              </w:rPr>
              <w:t xml:space="preserve">In </w:t>
            </w:r>
            <w:del w:id="1381" w:author="Caitlin Tubergen" w:date="2025-01-09T13:00:00Z">
              <w:r w:rsidRPr="0022321F" w:rsidDel="0022321F">
                <w:rPr>
                  <w:rFonts w:ascii="Calibri" w:eastAsia="Calibri" w:hAnsi="Calibri" w:cs="Calibri"/>
                  <w:sz w:val="22"/>
                  <w:szCs w:val="22"/>
                  <w:rPrChange w:id="1382" w:author="Caitlin Tubergen" w:date="2025-01-09T13:00:00Z">
                    <w:rPr>
                      <w:rFonts w:ascii="Calibri" w:eastAsia="Calibri" w:hAnsi="Calibri" w:cs="Calibri"/>
                      <w:sz w:val="22"/>
                      <w:szCs w:val="22"/>
                      <w:highlight w:val="cyan"/>
                    </w:rPr>
                  </w:rPrChange>
                </w:rPr>
                <w:delText xml:space="preserve">Preliminary </w:delText>
              </w:r>
            </w:del>
            <w:r w:rsidRPr="0022321F">
              <w:rPr>
                <w:rFonts w:ascii="Calibri" w:eastAsia="Calibri" w:hAnsi="Calibri" w:cs="Calibri"/>
                <w:sz w:val="22"/>
                <w:szCs w:val="22"/>
                <w:rPrChange w:id="1383" w:author="Caitlin Tubergen" w:date="2025-01-09T13:00:00Z">
                  <w:rPr>
                    <w:rFonts w:ascii="Calibri" w:eastAsia="Calibri" w:hAnsi="Calibri" w:cs="Calibri"/>
                    <w:sz w:val="22"/>
                    <w:szCs w:val="22"/>
                    <w:highlight w:val="cyan"/>
                  </w:rPr>
                </w:rPrChange>
              </w:rPr>
              <w:t>Recommendation 1</w:t>
            </w:r>
            <w:del w:id="1384" w:author="Caitlin Tubergen" w:date="2025-01-09T13:00:00Z">
              <w:r w:rsidRPr="0022321F" w:rsidDel="0022321F">
                <w:rPr>
                  <w:rFonts w:ascii="Calibri" w:eastAsia="Calibri" w:hAnsi="Calibri" w:cs="Calibri"/>
                  <w:sz w:val="22"/>
                  <w:szCs w:val="22"/>
                  <w:rPrChange w:id="1385" w:author="Caitlin Tubergen" w:date="2025-01-09T13:00:00Z">
                    <w:rPr>
                      <w:rFonts w:ascii="Calibri" w:eastAsia="Calibri" w:hAnsi="Calibri" w:cs="Calibri"/>
                      <w:sz w:val="22"/>
                      <w:szCs w:val="22"/>
                      <w:highlight w:val="cyan"/>
                    </w:rPr>
                  </w:rPrChange>
                </w:rPr>
                <w:delText>4</w:delText>
              </w:r>
            </w:del>
            <w:r w:rsidRPr="0022321F">
              <w:rPr>
                <w:rFonts w:ascii="Calibri" w:eastAsia="Calibri" w:hAnsi="Calibri" w:cs="Calibri"/>
                <w:sz w:val="22"/>
                <w:szCs w:val="22"/>
                <w:rPrChange w:id="1386" w:author="Caitlin Tubergen" w:date="2025-01-09T13:00:00Z">
                  <w:rPr>
                    <w:rFonts w:ascii="Calibri" w:eastAsia="Calibri" w:hAnsi="Calibri" w:cs="Calibri"/>
                    <w:sz w:val="22"/>
                    <w:szCs w:val="22"/>
                    <w:highlight w:val="cyan"/>
                  </w:rPr>
                </w:rPrChange>
              </w:rPr>
              <w:t>, the working group is recommending the terminology changes from EPDP Phase 1, Recommendation #24. Specifically:</w:t>
            </w:r>
          </w:p>
          <w:p w14:paraId="61B2AB66" w14:textId="77777777" w:rsidR="007131FF" w:rsidRPr="0022321F" w:rsidRDefault="007131FF" w:rsidP="00F9318E">
            <w:pPr>
              <w:spacing w:before="280" w:after="280" w:line="276" w:lineRule="auto"/>
              <w:rPr>
                <w:rFonts w:ascii="Calibri" w:eastAsia="Calibri" w:hAnsi="Calibri" w:cs="Calibri"/>
                <w:sz w:val="22"/>
                <w:szCs w:val="22"/>
                <w:rPrChange w:id="1387" w:author="Caitlin Tubergen" w:date="2025-01-09T13:00:00Z">
                  <w:rPr>
                    <w:rFonts w:ascii="Calibri" w:eastAsia="Calibri" w:hAnsi="Calibri" w:cs="Calibri"/>
                    <w:sz w:val="22"/>
                    <w:szCs w:val="22"/>
                    <w:highlight w:val="cyan"/>
                  </w:rPr>
                </w:rPrChange>
              </w:rPr>
            </w:pPr>
            <w:r w:rsidRPr="0022321F">
              <w:rPr>
                <w:rFonts w:ascii="Calibri" w:eastAsia="Calibri" w:hAnsi="Calibri" w:cs="Calibri"/>
                <w:sz w:val="22"/>
                <w:szCs w:val="22"/>
                <w:rPrChange w:id="1388" w:author="Caitlin Tubergen" w:date="2025-01-09T13:00:00Z">
                  <w:rPr>
                    <w:rFonts w:ascii="Calibri" w:eastAsia="Calibri" w:hAnsi="Calibri" w:cs="Calibri"/>
                    <w:sz w:val="22"/>
                    <w:szCs w:val="22"/>
                    <w:highlight w:val="cyan"/>
                  </w:rPr>
                </w:rPrChange>
              </w:rPr>
              <w:t>(b) As used in the Transfer Policy:</w:t>
            </w:r>
          </w:p>
          <w:p w14:paraId="1E66554D" w14:textId="77777777" w:rsidR="007131FF" w:rsidRPr="0022321F" w:rsidRDefault="007131FF" w:rsidP="00F9318E">
            <w:pPr>
              <w:spacing w:before="280" w:after="280" w:line="276" w:lineRule="auto"/>
              <w:rPr>
                <w:rFonts w:ascii="Calibri" w:eastAsia="Calibri" w:hAnsi="Calibri" w:cs="Calibri"/>
                <w:sz w:val="22"/>
                <w:szCs w:val="22"/>
                <w:rPrChange w:id="1389" w:author="Caitlin Tubergen" w:date="2025-01-09T13:00:00Z">
                  <w:rPr>
                    <w:rFonts w:ascii="Calibri" w:eastAsia="Calibri" w:hAnsi="Calibri" w:cs="Calibri"/>
                    <w:sz w:val="22"/>
                    <w:szCs w:val="22"/>
                    <w:highlight w:val="cyan"/>
                  </w:rPr>
                </w:rPrChange>
              </w:rPr>
            </w:pPr>
            <w:r w:rsidRPr="0022321F">
              <w:rPr>
                <w:rFonts w:ascii="Calibri" w:eastAsia="Calibri" w:hAnsi="Calibri" w:cs="Calibri"/>
                <w:sz w:val="22"/>
                <w:szCs w:val="22"/>
                <w:rPrChange w:id="1390" w:author="Caitlin Tubergen" w:date="2025-01-09T13:00:00Z">
                  <w:rPr>
                    <w:rFonts w:ascii="Calibri" w:eastAsia="Calibri" w:hAnsi="Calibri" w:cs="Calibri"/>
                    <w:sz w:val="22"/>
                    <w:szCs w:val="22"/>
                    <w:highlight w:val="cyan"/>
                  </w:rPr>
                </w:rPrChange>
              </w:rPr>
              <w:t xml:space="preserve">(b1) The term "Whois data" SHALL have the same meaning as "Registration Data". </w:t>
            </w:r>
          </w:p>
          <w:p w14:paraId="56E33E5E" w14:textId="77777777" w:rsidR="007131FF" w:rsidRPr="0022321F" w:rsidRDefault="007131FF" w:rsidP="00F9318E">
            <w:pPr>
              <w:spacing w:before="280" w:after="280" w:line="276" w:lineRule="auto"/>
              <w:rPr>
                <w:rFonts w:ascii="Calibri" w:eastAsia="Calibri" w:hAnsi="Calibri" w:cs="Calibri"/>
                <w:sz w:val="22"/>
                <w:szCs w:val="22"/>
                <w:rPrChange w:id="1391" w:author="Caitlin Tubergen" w:date="2025-01-09T13:00:00Z">
                  <w:rPr>
                    <w:rFonts w:ascii="Calibri" w:eastAsia="Calibri" w:hAnsi="Calibri" w:cs="Calibri"/>
                    <w:sz w:val="22"/>
                    <w:szCs w:val="22"/>
                    <w:highlight w:val="cyan"/>
                  </w:rPr>
                </w:rPrChange>
              </w:rPr>
            </w:pPr>
            <w:r w:rsidRPr="0022321F">
              <w:rPr>
                <w:rFonts w:ascii="Calibri" w:eastAsia="Calibri" w:hAnsi="Calibri" w:cs="Calibri"/>
                <w:sz w:val="22"/>
                <w:szCs w:val="22"/>
                <w:rPrChange w:id="1392" w:author="Caitlin Tubergen" w:date="2025-01-09T13:00:00Z">
                  <w:rPr>
                    <w:rFonts w:ascii="Calibri" w:eastAsia="Calibri" w:hAnsi="Calibri" w:cs="Calibri"/>
                    <w:sz w:val="22"/>
                    <w:szCs w:val="22"/>
                    <w:highlight w:val="cyan"/>
                  </w:rPr>
                </w:rPrChange>
              </w:rPr>
              <w:t xml:space="preserve">(b2) The term "Whois details" SHALL have the same meaning as "Registration Data". </w:t>
            </w:r>
          </w:p>
          <w:p w14:paraId="66DC7C5B" w14:textId="77777777" w:rsidR="007131FF" w:rsidRPr="0022321F" w:rsidRDefault="007131FF" w:rsidP="00F9318E">
            <w:pPr>
              <w:spacing w:before="280" w:after="280" w:line="276" w:lineRule="auto"/>
              <w:rPr>
                <w:rFonts w:ascii="Calibri" w:eastAsia="Calibri" w:hAnsi="Calibri" w:cs="Calibri"/>
                <w:sz w:val="22"/>
                <w:szCs w:val="22"/>
                <w:rPrChange w:id="1393" w:author="Caitlin Tubergen" w:date="2025-01-09T13:00:00Z">
                  <w:rPr>
                    <w:rFonts w:ascii="Calibri" w:eastAsia="Calibri" w:hAnsi="Calibri" w:cs="Calibri"/>
                    <w:sz w:val="22"/>
                    <w:szCs w:val="22"/>
                    <w:highlight w:val="cyan"/>
                  </w:rPr>
                </w:rPrChange>
              </w:rPr>
            </w:pPr>
            <w:r w:rsidRPr="0022321F">
              <w:rPr>
                <w:rFonts w:ascii="Calibri" w:eastAsia="Calibri" w:hAnsi="Calibri" w:cs="Calibri"/>
                <w:sz w:val="22"/>
                <w:szCs w:val="22"/>
                <w:rPrChange w:id="1394" w:author="Caitlin Tubergen" w:date="2025-01-09T13:00:00Z">
                  <w:rPr>
                    <w:rFonts w:ascii="Calibri" w:eastAsia="Calibri" w:hAnsi="Calibri" w:cs="Calibri"/>
                    <w:sz w:val="22"/>
                    <w:szCs w:val="22"/>
                    <w:highlight w:val="cyan"/>
                  </w:rPr>
                </w:rPrChange>
              </w:rPr>
              <w:lastRenderedPageBreak/>
              <w:t>(b3) The term "Publicly accessible Whois" SHALL have the same meaning as "RDDS".</w:t>
            </w:r>
          </w:p>
          <w:p w14:paraId="339B9197" w14:textId="77777777" w:rsidR="007131FF" w:rsidRPr="0022321F" w:rsidRDefault="007131FF" w:rsidP="00F9318E">
            <w:pPr>
              <w:spacing w:before="280" w:after="280" w:line="276" w:lineRule="auto"/>
              <w:rPr>
                <w:rFonts w:ascii="Calibri" w:eastAsia="Calibri" w:hAnsi="Calibri" w:cs="Calibri"/>
                <w:sz w:val="22"/>
                <w:szCs w:val="22"/>
                <w:rPrChange w:id="1395" w:author="Caitlin Tubergen" w:date="2025-01-09T13:00:00Z">
                  <w:rPr>
                    <w:rFonts w:ascii="Calibri" w:eastAsia="Calibri" w:hAnsi="Calibri" w:cs="Calibri"/>
                    <w:sz w:val="22"/>
                    <w:szCs w:val="22"/>
                    <w:highlight w:val="cyan"/>
                  </w:rPr>
                </w:rPrChange>
              </w:rPr>
            </w:pPr>
            <w:r w:rsidRPr="0022321F">
              <w:rPr>
                <w:rFonts w:ascii="Calibri" w:eastAsia="Calibri" w:hAnsi="Calibri" w:cs="Calibri"/>
                <w:sz w:val="22"/>
                <w:szCs w:val="22"/>
                <w:rPrChange w:id="1396" w:author="Caitlin Tubergen" w:date="2025-01-09T13:00:00Z">
                  <w:rPr>
                    <w:rFonts w:ascii="Calibri" w:eastAsia="Calibri" w:hAnsi="Calibri" w:cs="Calibri"/>
                    <w:sz w:val="22"/>
                    <w:szCs w:val="22"/>
                    <w:highlight w:val="cyan"/>
                  </w:rPr>
                </w:rPrChange>
              </w:rPr>
              <w:t xml:space="preserve">(b4) The term "Whois" SHALL have the same meaning as "RDDS". </w:t>
            </w:r>
          </w:p>
          <w:p w14:paraId="722D2239" w14:textId="77777777" w:rsidR="007131FF" w:rsidRDefault="007131FF" w:rsidP="00F9318E">
            <w:pPr>
              <w:spacing w:after="0" w:line="276" w:lineRule="auto"/>
              <w:rPr>
                <w:rFonts w:ascii="Calibri" w:eastAsia="Calibri" w:hAnsi="Calibri" w:cs="Calibri"/>
                <w:sz w:val="22"/>
                <w:szCs w:val="22"/>
                <w:highlight w:val="cyan"/>
              </w:rPr>
            </w:pPr>
            <w:r w:rsidRPr="0022321F">
              <w:rPr>
                <w:rFonts w:ascii="Calibri" w:eastAsia="Calibri" w:hAnsi="Calibri" w:cs="Calibri"/>
                <w:sz w:val="22"/>
                <w:szCs w:val="22"/>
                <w:rPrChange w:id="1397" w:author="Caitlin Tubergen" w:date="2025-01-09T13:00:00Z">
                  <w:rPr>
                    <w:rFonts w:ascii="Calibri" w:eastAsia="Calibri" w:hAnsi="Calibri" w:cs="Calibri"/>
                    <w:sz w:val="22"/>
                    <w:szCs w:val="22"/>
                    <w:highlight w:val="cyan"/>
                  </w:rPr>
                </w:rPrChange>
              </w:rPr>
              <w:t>The terminology updates shall also apply to the new standalone Change of Registrant Data Policy.</w:t>
            </w:r>
          </w:p>
        </w:tc>
      </w:tr>
      <w:tr w:rsidR="007131FF" w14:paraId="77081324" w14:textId="77777777" w:rsidTr="00F9318E">
        <w:tc>
          <w:tcPr>
            <w:tcW w:w="10800" w:type="dxa"/>
            <w:gridSpan w:val="2"/>
          </w:tcPr>
          <w:p w14:paraId="7750EFAF" w14:textId="77777777" w:rsidR="007131FF" w:rsidRDefault="007131FF" w:rsidP="00F9318E">
            <w:pPr>
              <w:spacing w:before="280" w:after="280" w:line="276" w:lineRule="auto"/>
              <w:rPr>
                <w:rFonts w:ascii="Calibri" w:eastAsia="Calibri" w:hAnsi="Calibri" w:cs="Calibri"/>
                <w:b/>
                <w:sz w:val="22"/>
                <w:szCs w:val="22"/>
                <w:highlight w:val="cyan"/>
              </w:rPr>
            </w:pPr>
            <w:r w:rsidRPr="0022321F">
              <w:rPr>
                <w:rFonts w:ascii="Calibri" w:eastAsia="Calibri" w:hAnsi="Calibri" w:cs="Calibri"/>
                <w:b/>
                <w:sz w:val="22"/>
                <w:szCs w:val="22"/>
                <w:rPrChange w:id="1398" w:author="Caitlin Tubergen" w:date="2025-01-09T13:00:00Z">
                  <w:rPr>
                    <w:rFonts w:ascii="Calibri" w:eastAsia="Calibri" w:hAnsi="Calibri" w:cs="Calibri"/>
                    <w:b/>
                    <w:sz w:val="22"/>
                    <w:szCs w:val="22"/>
                    <w:highlight w:val="cyan"/>
                  </w:rPr>
                </w:rPrChange>
              </w:rPr>
              <w:lastRenderedPageBreak/>
              <w:t>Transfer Dispute Resolution Policy</w:t>
            </w:r>
          </w:p>
        </w:tc>
      </w:tr>
      <w:tr w:rsidR="007131FF" w14:paraId="5118BA6B" w14:textId="77777777" w:rsidTr="00F9318E">
        <w:tc>
          <w:tcPr>
            <w:tcW w:w="5400" w:type="dxa"/>
          </w:tcPr>
          <w:p w14:paraId="0BD354FA" w14:textId="77777777" w:rsidR="007131FF" w:rsidRDefault="007131FF" w:rsidP="00F9318E">
            <w:pPr>
              <w:spacing w:after="0" w:line="276" w:lineRule="auto"/>
              <w:rPr>
                <w:rFonts w:ascii="Calibri" w:eastAsia="Calibri" w:hAnsi="Calibri" w:cs="Calibri"/>
                <w:sz w:val="22"/>
                <w:szCs w:val="22"/>
              </w:rPr>
            </w:pPr>
            <w:r>
              <w:rPr>
                <w:rFonts w:ascii="Calibri" w:eastAsia="Calibri" w:hAnsi="Calibri" w:cs="Calibri"/>
                <w:sz w:val="22"/>
                <w:szCs w:val="22"/>
              </w:rPr>
              <w:t>1. TDRP section 2.2, Statute of Limitations, provides that a dispute must be filed within 12 months of the alleged violation. This is the stated basis for the EPDP Team’s Phase 1 recommendation 15 requiring registrars to retain only those data elements deemed necessary for the purposes of the TDRP, for a period of fifteen months</w:t>
            </w:r>
          </w:p>
          <w:p w14:paraId="456FA8E7" w14:textId="77777777" w:rsidR="007131FF" w:rsidRDefault="007131FF" w:rsidP="00F9318E">
            <w:pPr>
              <w:spacing w:after="0" w:line="276" w:lineRule="auto"/>
              <w:rPr>
                <w:rFonts w:ascii="Calibri" w:eastAsia="Calibri" w:hAnsi="Calibri" w:cs="Calibri"/>
                <w:sz w:val="22"/>
                <w:szCs w:val="22"/>
              </w:rPr>
            </w:pPr>
            <w:r>
              <w:rPr>
                <w:rFonts w:ascii="Calibri" w:eastAsia="Calibri" w:hAnsi="Calibri" w:cs="Calibri"/>
                <w:sz w:val="22"/>
                <w:szCs w:val="22"/>
              </w:rPr>
              <w:t>following the life of the registration plus three months to implement the decision, as the TDRP has “the longest justified retention period of one year.” Accordingly, this provision can be maintained under the Registration Data Policy.</w:t>
            </w:r>
          </w:p>
        </w:tc>
        <w:tc>
          <w:tcPr>
            <w:tcW w:w="5400" w:type="dxa"/>
          </w:tcPr>
          <w:p w14:paraId="67AF7497" w14:textId="77777777" w:rsidR="007131FF" w:rsidRDefault="007131FF" w:rsidP="00F9318E">
            <w:pPr>
              <w:spacing w:before="280" w:after="280" w:line="276" w:lineRule="auto"/>
              <w:rPr>
                <w:rFonts w:ascii="Calibri" w:eastAsia="Calibri" w:hAnsi="Calibri" w:cs="Calibri"/>
                <w:sz w:val="22"/>
                <w:szCs w:val="22"/>
                <w:highlight w:val="cyan"/>
              </w:rPr>
            </w:pPr>
            <w:r>
              <w:rPr>
                <w:rFonts w:ascii="Calibri" w:eastAsia="Calibri" w:hAnsi="Calibri" w:cs="Calibri"/>
                <w:sz w:val="22"/>
                <w:szCs w:val="22"/>
              </w:rPr>
              <w:t>The working group agrees with the assertion that TDRP Section 2.2 can be maintained under the Registration Data Policy.</w:t>
            </w:r>
          </w:p>
        </w:tc>
      </w:tr>
      <w:tr w:rsidR="007131FF" w14:paraId="10A5501A" w14:textId="77777777" w:rsidTr="00F9318E">
        <w:tc>
          <w:tcPr>
            <w:tcW w:w="5400" w:type="dxa"/>
          </w:tcPr>
          <w:p w14:paraId="3CB4747C" w14:textId="77777777" w:rsidR="007131FF" w:rsidRDefault="007131FF" w:rsidP="00F9318E">
            <w:pPr>
              <w:spacing w:after="0" w:line="276" w:lineRule="auto"/>
              <w:rPr>
                <w:rFonts w:ascii="Calibri" w:eastAsia="Calibri" w:hAnsi="Calibri" w:cs="Calibri"/>
                <w:sz w:val="22"/>
                <w:szCs w:val="22"/>
              </w:rPr>
            </w:pPr>
            <w:r>
              <w:rPr>
                <w:rFonts w:ascii="Calibri" w:eastAsia="Calibri" w:hAnsi="Calibri" w:cs="Calibri"/>
                <w:sz w:val="22"/>
                <w:szCs w:val="22"/>
              </w:rPr>
              <w:t>2. TDRP sections 3.1.2(ii), 3.2.1, and 3.5.2 specify complainant contact information to be included in the complaint, which may include personal data. Processing of personal data that is not registration data is expected to be covered in the data processing terms in EPDP recommendations 22 and 26.</w:t>
            </w:r>
          </w:p>
        </w:tc>
        <w:tc>
          <w:tcPr>
            <w:tcW w:w="5400" w:type="dxa"/>
          </w:tcPr>
          <w:p w14:paraId="71E59C2D" w14:textId="77777777" w:rsidR="007131FF" w:rsidRDefault="007131FF" w:rsidP="00F9318E">
            <w:pPr>
              <w:spacing w:before="280" w:after="280" w:line="276" w:lineRule="auto"/>
              <w:rPr>
                <w:rFonts w:ascii="Calibri" w:eastAsia="Calibri" w:hAnsi="Calibri" w:cs="Calibri"/>
                <w:sz w:val="22"/>
                <w:szCs w:val="22"/>
                <w:highlight w:val="cyan"/>
              </w:rPr>
            </w:pPr>
            <w:r>
              <w:rPr>
                <w:rFonts w:ascii="Calibri" w:eastAsia="Calibri" w:hAnsi="Calibri" w:cs="Calibri"/>
                <w:sz w:val="22"/>
                <w:szCs w:val="22"/>
              </w:rPr>
              <w:t>The working group recognizes that the above-cited provisions of the TDRP specify TDRP complainant information that may include personal data. The working group notes that the implementation of EPDP recommendations 22 and 26, which recommend data protection agreements/arrangements between ICANN org and dispute resolution providers and data escrow providers, respectively, is currently ongoing. In the event the working group provides additional recommendations that require the processing of personal data that is not registration data, the WG notes that the appropriate parties, such as those implementing the EPDP recommendations, should be duly informed.</w:t>
            </w:r>
          </w:p>
        </w:tc>
      </w:tr>
      <w:tr w:rsidR="007131FF" w14:paraId="549E7F0D" w14:textId="77777777" w:rsidTr="00F9318E">
        <w:tc>
          <w:tcPr>
            <w:tcW w:w="5400" w:type="dxa"/>
          </w:tcPr>
          <w:p w14:paraId="30FEC2B3" w14:textId="77777777" w:rsidR="007131FF" w:rsidRDefault="007131FF" w:rsidP="00F9318E">
            <w:pPr>
              <w:spacing w:after="0" w:line="276" w:lineRule="auto"/>
              <w:rPr>
                <w:rFonts w:ascii="Calibri" w:eastAsia="Calibri" w:hAnsi="Calibri" w:cs="Calibri"/>
                <w:sz w:val="22"/>
                <w:szCs w:val="22"/>
              </w:rPr>
            </w:pPr>
            <w:r>
              <w:rPr>
                <w:rFonts w:ascii="Calibri" w:eastAsia="Calibri" w:hAnsi="Calibri" w:cs="Calibri"/>
                <w:sz w:val="22"/>
                <w:szCs w:val="22"/>
              </w:rPr>
              <w:t>TDRP section 3.1.4 (</w:t>
            </w:r>
            <w:proofErr w:type="spellStart"/>
            <w:r>
              <w:rPr>
                <w:rFonts w:ascii="Calibri" w:eastAsia="Calibri" w:hAnsi="Calibri" w:cs="Calibri"/>
                <w:sz w:val="22"/>
                <w:szCs w:val="22"/>
              </w:rPr>
              <w:t>i</w:t>
            </w:r>
            <w:proofErr w:type="spellEnd"/>
            <w:r>
              <w:rPr>
                <w:rFonts w:ascii="Calibri" w:eastAsia="Calibri" w:hAnsi="Calibri" w:cs="Calibri"/>
                <w:sz w:val="22"/>
                <w:szCs w:val="22"/>
              </w:rPr>
              <w:t xml:space="preserve">)(b) references a "copy of Whois output." The context for this provision is a listing of documentary evidence to be annexed to a complaint by the gaining registrar. This requirement may need to be further defined for clarity on what data the registrar must </w:t>
            </w:r>
            <w:r>
              <w:rPr>
                <w:rFonts w:ascii="Calibri" w:eastAsia="Calibri" w:hAnsi="Calibri" w:cs="Calibri"/>
                <w:sz w:val="22"/>
                <w:szCs w:val="22"/>
              </w:rPr>
              <w:lastRenderedPageBreak/>
              <w:t>copy and include. Applying the definition of “Whois data” to have the same meaning as “Registration Data” as provided in EPDP recommendation 24, this would include all data elements that were collected by the registrar.</w:t>
            </w:r>
          </w:p>
          <w:p w14:paraId="38800AEB" w14:textId="77777777" w:rsidR="007131FF" w:rsidRDefault="007131FF" w:rsidP="00F9318E">
            <w:pPr>
              <w:spacing w:after="0" w:line="276" w:lineRule="auto"/>
              <w:rPr>
                <w:rFonts w:ascii="Calibri" w:eastAsia="Calibri" w:hAnsi="Calibri" w:cs="Calibri"/>
                <w:i/>
                <w:sz w:val="22"/>
                <w:szCs w:val="22"/>
              </w:rPr>
            </w:pPr>
          </w:p>
        </w:tc>
        <w:tc>
          <w:tcPr>
            <w:tcW w:w="5400" w:type="dxa"/>
          </w:tcPr>
          <w:p w14:paraId="232FB490" w14:textId="77777777" w:rsidR="007131FF" w:rsidRDefault="007131FF" w:rsidP="00F9318E">
            <w:pPr>
              <w:spacing w:before="280" w:after="280" w:line="276" w:lineRule="auto"/>
              <w:rPr>
                <w:rFonts w:ascii="Calibri" w:eastAsia="Calibri" w:hAnsi="Calibri" w:cs="Calibri"/>
                <w:sz w:val="22"/>
                <w:szCs w:val="22"/>
              </w:rPr>
            </w:pPr>
            <w:r>
              <w:rPr>
                <w:rFonts w:ascii="Calibri" w:eastAsia="Calibri" w:hAnsi="Calibri" w:cs="Calibri"/>
                <w:sz w:val="22"/>
                <w:szCs w:val="22"/>
              </w:rPr>
              <w:lastRenderedPageBreak/>
              <w:t>The working group noted that references to Whois data do indeed need to be updated.</w:t>
            </w:r>
          </w:p>
          <w:p w14:paraId="782EADF5" w14:textId="77777777" w:rsidR="007131FF" w:rsidRDefault="007131FF" w:rsidP="00F9318E">
            <w:pPr>
              <w:spacing w:before="280" w:after="280" w:line="276" w:lineRule="auto"/>
              <w:rPr>
                <w:rFonts w:ascii="Calibri" w:eastAsia="Calibri" w:hAnsi="Calibri" w:cs="Calibri"/>
                <w:sz w:val="22"/>
                <w:szCs w:val="22"/>
              </w:rPr>
            </w:pPr>
            <w:r>
              <w:rPr>
                <w:rFonts w:ascii="Calibri" w:eastAsia="Calibri" w:hAnsi="Calibri" w:cs="Calibri"/>
                <w:sz w:val="22"/>
                <w:szCs w:val="22"/>
              </w:rPr>
              <w:lastRenderedPageBreak/>
              <w:t>The working group made the following preliminary recommendation in its Phase 1(a) Initial Report:</w:t>
            </w:r>
          </w:p>
          <w:p w14:paraId="31D4924E" w14:textId="13F55DB4" w:rsidR="007131FF" w:rsidRDefault="007131FF" w:rsidP="00F9318E">
            <w:pPr>
              <w:spacing w:before="280" w:after="280" w:line="276" w:lineRule="auto"/>
              <w:rPr>
                <w:rFonts w:ascii="Calibri" w:eastAsia="Calibri" w:hAnsi="Calibri" w:cs="Calibri"/>
                <w:sz w:val="22"/>
                <w:szCs w:val="22"/>
              </w:rPr>
            </w:pPr>
            <w:r>
              <w:rPr>
                <w:rFonts w:ascii="Calibri" w:eastAsia="Calibri" w:hAnsi="Calibri" w:cs="Calibri"/>
                <w:sz w:val="22"/>
                <w:szCs w:val="22"/>
              </w:rPr>
              <w:t>Recommendation 1: The working group recommends the following specific terminology updates to the Transfer Policy:</w:t>
            </w:r>
          </w:p>
          <w:p w14:paraId="42FD8F61" w14:textId="77777777" w:rsidR="007131FF" w:rsidRDefault="007131FF" w:rsidP="00F9318E">
            <w:pPr>
              <w:spacing w:before="280" w:after="280" w:line="276" w:lineRule="auto"/>
              <w:rPr>
                <w:rFonts w:ascii="Calibri" w:eastAsia="Calibri" w:hAnsi="Calibri" w:cs="Calibri"/>
                <w:sz w:val="22"/>
                <w:szCs w:val="22"/>
              </w:rPr>
            </w:pPr>
            <w:r>
              <w:rPr>
                <w:rFonts w:ascii="Calibri" w:eastAsia="Calibri" w:hAnsi="Calibri" w:cs="Calibri"/>
                <w:sz w:val="22"/>
                <w:szCs w:val="22"/>
              </w:rPr>
              <w:t xml:space="preserve"> The term "Whois data" SHALL have the same meaning as "Registration Data".</w:t>
            </w:r>
          </w:p>
          <w:p w14:paraId="14725C4D" w14:textId="77777777" w:rsidR="007131FF" w:rsidRDefault="007131FF" w:rsidP="00F9318E">
            <w:pPr>
              <w:spacing w:before="280" w:after="280" w:line="276" w:lineRule="auto"/>
              <w:rPr>
                <w:rFonts w:ascii="Calibri" w:eastAsia="Calibri" w:hAnsi="Calibri" w:cs="Calibri"/>
                <w:sz w:val="22"/>
                <w:szCs w:val="22"/>
              </w:rPr>
            </w:pPr>
            <w:r>
              <w:rPr>
                <w:rFonts w:ascii="Calibri" w:eastAsia="Calibri" w:hAnsi="Calibri" w:cs="Calibri"/>
                <w:sz w:val="22"/>
                <w:szCs w:val="22"/>
              </w:rPr>
              <w:t>The term "Whois details" SHALL have the same meaning as "Registration Data".</w:t>
            </w:r>
          </w:p>
          <w:p w14:paraId="024BA435" w14:textId="77777777" w:rsidR="007131FF" w:rsidRDefault="007131FF" w:rsidP="00F9318E">
            <w:pPr>
              <w:spacing w:before="280" w:after="280" w:line="276" w:lineRule="auto"/>
              <w:rPr>
                <w:rFonts w:ascii="Calibri" w:eastAsia="Calibri" w:hAnsi="Calibri" w:cs="Calibri"/>
                <w:sz w:val="22"/>
                <w:szCs w:val="22"/>
              </w:rPr>
            </w:pPr>
            <w:r>
              <w:rPr>
                <w:rFonts w:ascii="Calibri" w:eastAsia="Calibri" w:hAnsi="Calibri" w:cs="Calibri"/>
                <w:sz w:val="22"/>
                <w:szCs w:val="22"/>
              </w:rPr>
              <w:t>The term "Publicly accessible Whois" SHALL have the same meaning as "RDDS".</w:t>
            </w:r>
          </w:p>
          <w:p w14:paraId="2AE73B81" w14:textId="77777777" w:rsidR="007131FF" w:rsidRDefault="007131FF" w:rsidP="00F9318E">
            <w:pPr>
              <w:spacing w:before="280" w:after="280" w:line="276" w:lineRule="auto"/>
              <w:rPr>
                <w:rFonts w:ascii="Calibri" w:eastAsia="Calibri" w:hAnsi="Calibri" w:cs="Calibri"/>
                <w:sz w:val="22"/>
                <w:szCs w:val="22"/>
              </w:rPr>
            </w:pPr>
            <w:r>
              <w:rPr>
                <w:rFonts w:ascii="Calibri" w:eastAsia="Calibri" w:hAnsi="Calibri" w:cs="Calibri"/>
                <w:sz w:val="22"/>
                <w:szCs w:val="22"/>
              </w:rPr>
              <w:t>The term "Whois" SHALL have the same meaning as "RDDS". For the avoidance of doubt, the terms referenced in above in Recommendation 14 (</w:t>
            </w:r>
            <w:proofErr w:type="spellStart"/>
            <w:r>
              <w:rPr>
                <w:rFonts w:ascii="Calibri" w:eastAsia="Calibri" w:hAnsi="Calibri" w:cs="Calibri"/>
                <w:sz w:val="22"/>
                <w:szCs w:val="22"/>
              </w:rPr>
              <w:t>i</w:t>
            </w:r>
            <w:proofErr w:type="spellEnd"/>
            <w:r>
              <w:rPr>
                <w:rFonts w:ascii="Calibri" w:eastAsia="Calibri" w:hAnsi="Calibri" w:cs="Calibri"/>
                <w:sz w:val="22"/>
                <w:szCs w:val="22"/>
              </w:rPr>
              <w:t>) - (iv) are intended to correspond to the definitions in the Registrar Accreditation Agreement (“RAA”). In the event of any inconsistency, the RAA definitions, if updated, will supersede. The working group also recommends that the outdated terms should be replaced with the updated terms, e.g., all references to “Whois Data” should be replaced with the term “Registration Data,” etc.</w:t>
            </w:r>
          </w:p>
          <w:p w14:paraId="03E28AD4" w14:textId="77777777" w:rsidR="007131FF" w:rsidRDefault="007131FF" w:rsidP="00F9318E">
            <w:pPr>
              <w:spacing w:before="280" w:after="280" w:line="276" w:lineRule="auto"/>
              <w:rPr>
                <w:rFonts w:ascii="Calibri" w:eastAsia="Calibri" w:hAnsi="Calibri" w:cs="Calibri"/>
                <w:sz w:val="22"/>
                <w:szCs w:val="22"/>
              </w:rPr>
            </w:pPr>
            <w:r>
              <w:rPr>
                <w:rFonts w:ascii="Calibri" w:eastAsia="Calibri" w:hAnsi="Calibri" w:cs="Calibri"/>
                <w:sz w:val="22"/>
                <w:szCs w:val="22"/>
              </w:rPr>
              <w:t>The WG notes similar updates will need to be made to the TDRP.</w:t>
            </w:r>
          </w:p>
          <w:p w14:paraId="24F48BA8" w14:textId="77777777" w:rsidR="007131FF" w:rsidRDefault="007131FF" w:rsidP="00F9318E">
            <w:pPr>
              <w:spacing w:before="280" w:after="280" w:line="276" w:lineRule="auto"/>
              <w:rPr>
                <w:rFonts w:ascii="Calibri" w:eastAsia="Calibri" w:hAnsi="Calibri" w:cs="Calibri"/>
                <w:sz w:val="22"/>
                <w:szCs w:val="22"/>
                <w:highlight w:val="cyan"/>
              </w:rPr>
            </w:pPr>
          </w:p>
        </w:tc>
      </w:tr>
      <w:tr w:rsidR="007131FF" w14:paraId="2E2E81D9" w14:textId="77777777" w:rsidTr="00F9318E">
        <w:tc>
          <w:tcPr>
            <w:tcW w:w="5400" w:type="dxa"/>
          </w:tcPr>
          <w:p w14:paraId="5F7CF973" w14:textId="77777777" w:rsidR="007131FF" w:rsidRDefault="007131FF" w:rsidP="00F9318E">
            <w:pPr>
              <w:spacing w:after="0" w:line="276" w:lineRule="auto"/>
              <w:rPr>
                <w:rFonts w:ascii="Calibri" w:eastAsia="Calibri" w:hAnsi="Calibri" w:cs="Calibri"/>
                <w:sz w:val="22"/>
                <w:szCs w:val="22"/>
              </w:rPr>
            </w:pPr>
            <w:r>
              <w:rPr>
                <w:rFonts w:ascii="Calibri" w:eastAsia="Calibri" w:hAnsi="Calibri" w:cs="Calibri"/>
                <w:sz w:val="22"/>
                <w:szCs w:val="22"/>
              </w:rPr>
              <w:lastRenderedPageBreak/>
              <w:t>TDRP section 3.1.4(ii)(c) enumerates the materials to be annexed to a complaint by the losing registrar. This provision specifies that the losing registrar is expected to provide a history of any Whois registration data changes made to the applicable registration. This requirement may need to be further defined as to what constitutes</w:t>
            </w:r>
          </w:p>
          <w:p w14:paraId="587AA7EA" w14:textId="77777777" w:rsidR="007131FF" w:rsidRDefault="007131FF" w:rsidP="00F9318E">
            <w:pPr>
              <w:spacing w:after="0" w:line="276" w:lineRule="auto"/>
              <w:rPr>
                <w:rFonts w:ascii="Calibri" w:eastAsia="Calibri" w:hAnsi="Calibri" w:cs="Calibri"/>
                <w:sz w:val="22"/>
                <w:szCs w:val="22"/>
              </w:rPr>
            </w:pPr>
            <w:r>
              <w:rPr>
                <w:rFonts w:ascii="Calibri" w:eastAsia="Calibri" w:hAnsi="Calibri" w:cs="Calibri"/>
                <w:sz w:val="22"/>
                <w:szCs w:val="22"/>
              </w:rPr>
              <w:t xml:space="preserve">Whois modifications i.e., changes to public and/or non-public data elements. This provision may also need to be revised to clarify the scope of history available to the registrar, as it can only go as far back as data is retained. </w:t>
            </w:r>
            <w:r>
              <w:rPr>
                <w:rFonts w:ascii="Calibri" w:eastAsia="Calibri" w:hAnsi="Calibri" w:cs="Calibri"/>
                <w:sz w:val="22"/>
                <w:szCs w:val="22"/>
              </w:rPr>
              <w:lastRenderedPageBreak/>
              <w:t>If the relevant data retention policy and uses of registration data including TDRP were disclosed to the data subject at the time of registration, this should cover such disclosure within the</w:t>
            </w:r>
          </w:p>
          <w:p w14:paraId="74888E80" w14:textId="77777777" w:rsidR="007131FF" w:rsidRDefault="007131FF" w:rsidP="00F9318E">
            <w:pPr>
              <w:spacing w:after="0" w:line="276" w:lineRule="auto"/>
              <w:rPr>
                <w:rFonts w:ascii="Calibri" w:eastAsia="Calibri" w:hAnsi="Calibri" w:cs="Calibri"/>
                <w:sz w:val="22"/>
                <w:szCs w:val="22"/>
              </w:rPr>
            </w:pPr>
            <w:r>
              <w:rPr>
                <w:rFonts w:ascii="Calibri" w:eastAsia="Calibri" w:hAnsi="Calibri" w:cs="Calibri"/>
                <w:sz w:val="22"/>
                <w:szCs w:val="22"/>
              </w:rPr>
              <w:t>applicable period.</w:t>
            </w:r>
          </w:p>
          <w:p w14:paraId="35CFC42E" w14:textId="77777777" w:rsidR="007131FF" w:rsidRDefault="007131FF" w:rsidP="00F9318E">
            <w:pPr>
              <w:spacing w:after="0" w:line="276" w:lineRule="auto"/>
              <w:rPr>
                <w:rFonts w:ascii="Calibri" w:eastAsia="Calibri" w:hAnsi="Calibri" w:cs="Calibri"/>
                <w:sz w:val="22"/>
                <w:szCs w:val="22"/>
              </w:rPr>
            </w:pPr>
          </w:p>
          <w:p w14:paraId="7EA5DFF7" w14:textId="77777777" w:rsidR="007131FF" w:rsidRDefault="007131FF" w:rsidP="00F9318E">
            <w:pPr>
              <w:spacing w:after="0" w:line="276" w:lineRule="auto"/>
              <w:rPr>
                <w:rFonts w:ascii="Calibri" w:eastAsia="Calibri" w:hAnsi="Calibri" w:cs="Calibri"/>
                <w:sz w:val="22"/>
                <w:szCs w:val="22"/>
              </w:rPr>
            </w:pPr>
          </w:p>
        </w:tc>
        <w:tc>
          <w:tcPr>
            <w:tcW w:w="5400" w:type="dxa"/>
          </w:tcPr>
          <w:p w14:paraId="3C8DFCF8" w14:textId="77777777" w:rsidR="007131FF" w:rsidRDefault="007131FF" w:rsidP="00F9318E">
            <w:pPr>
              <w:spacing w:before="280" w:after="280" w:line="276" w:lineRule="auto"/>
              <w:rPr>
                <w:rFonts w:ascii="Calibri" w:eastAsia="Calibri" w:hAnsi="Calibri" w:cs="Calibri"/>
                <w:sz w:val="22"/>
                <w:szCs w:val="22"/>
                <w:highlight w:val="cyan"/>
              </w:rPr>
            </w:pPr>
            <w:r>
              <w:rPr>
                <w:rFonts w:ascii="Calibri" w:eastAsia="Calibri" w:hAnsi="Calibri" w:cs="Calibri"/>
                <w:sz w:val="22"/>
                <w:szCs w:val="22"/>
              </w:rPr>
              <w:lastRenderedPageBreak/>
              <w:t xml:space="preserve">The working group noted that this provision may implicate public, redacted, and/or privacy/proxy customer data. The working group also noted that relevant Whois modifications may include nameserver data, not just registrant contact data. Proposed updates have been made to the draft TDRP in </w:t>
            </w:r>
            <w:r w:rsidRPr="0022321F">
              <w:rPr>
                <w:rFonts w:ascii="Calibri" w:eastAsia="Calibri" w:hAnsi="Calibri" w:cs="Calibri"/>
                <w:sz w:val="22"/>
                <w:szCs w:val="22"/>
              </w:rPr>
              <w:t>Annex 9.</w:t>
            </w:r>
          </w:p>
        </w:tc>
      </w:tr>
      <w:tr w:rsidR="007131FF" w14:paraId="0E23B482" w14:textId="77777777" w:rsidTr="00F9318E">
        <w:tc>
          <w:tcPr>
            <w:tcW w:w="5400" w:type="dxa"/>
          </w:tcPr>
          <w:p w14:paraId="49382DCF" w14:textId="77777777" w:rsidR="007131FF" w:rsidRDefault="007131FF" w:rsidP="00F9318E">
            <w:pPr>
              <w:spacing w:after="0" w:line="276" w:lineRule="auto"/>
              <w:rPr>
                <w:rFonts w:ascii="Calibri" w:eastAsia="Calibri" w:hAnsi="Calibri" w:cs="Calibri"/>
                <w:sz w:val="22"/>
                <w:szCs w:val="22"/>
              </w:rPr>
            </w:pPr>
            <w:r>
              <w:rPr>
                <w:rFonts w:ascii="Calibri" w:eastAsia="Calibri" w:hAnsi="Calibri" w:cs="Calibri"/>
                <w:sz w:val="22"/>
                <w:szCs w:val="22"/>
              </w:rPr>
              <w:t>TDRP section 3.2.4 provides that a panel appointed by a TDRP provider will “review all applicable documentation and compare registrant/contact data with that contained</w:t>
            </w:r>
          </w:p>
          <w:p w14:paraId="0B423F16" w14:textId="77777777" w:rsidR="007131FF" w:rsidRDefault="007131FF" w:rsidP="00F9318E">
            <w:pPr>
              <w:spacing w:after="0" w:line="276" w:lineRule="auto"/>
              <w:rPr>
                <w:rFonts w:ascii="Calibri" w:eastAsia="Calibri" w:hAnsi="Calibri" w:cs="Calibri"/>
                <w:sz w:val="22"/>
                <w:szCs w:val="22"/>
              </w:rPr>
            </w:pPr>
            <w:r>
              <w:rPr>
                <w:rFonts w:ascii="Calibri" w:eastAsia="Calibri" w:hAnsi="Calibri" w:cs="Calibri"/>
                <w:sz w:val="22"/>
                <w:szCs w:val="22"/>
              </w:rPr>
              <w:t>within the authoritative Whois database and reach a conclusion not later than thirty (30) days after receipt of Response.” This provision relies on comparison with the "authoritative Whois database," which does not have a clear analogue in the new Registration Data Policy.</w:t>
            </w:r>
          </w:p>
          <w:p w14:paraId="077ADD27" w14:textId="77777777" w:rsidR="007131FF" w:rsidRDefault="007131FF" w:rsidP="00F9318E">
            <w:pPr>
              <w:spacing w:after="0" w:line="276" w:lineRule="auto"/>
              <w:rPr>
                <w:rFonts w:ascii="Calibri" w:eastAsia="Calibri" w:hAnsi="Calibri" w:cs="Calibri"/>
                <w:sz w:val="22"/>
                <w:szCs w:val="22"/>
              </w:rPr>
            </w:pPr>
          </w:p>
          <w:p w14:paraId="0F82D073" w14:textId="77777777" w:rsidR="007131FF" w:rsidRDefault="007131FF" w:rsidP="00F9318E">
            <w:pPr>
              <w:spacing w:after="0" w:line="276" w:lineRule="auto"/>
              <w:rPr>
                <w:rFonts w:ascii="Calibri" w:eastAsia="Calibri" w:hAnsi="Calibri" w:cs="Calibri"/>
                <w:sz w:val="22"/>
                <w:szCs w:val="22"/>
              </w:rPr>
            </w:pPr>
            <w:r>
              <w:rPr>
                <w:rFonts w:ascii="Calibri" w:eastAsia="Calibri" w:hAnsi="Calibri" w:cs="Calibri"/>
                <w:sz w:val="22"/>
                <w:szCs w:val="22"/>
              </w:rPr>
              <w:t>The purpose of this provision appears to be for the panel to validate the information provided to them by the registrars; however, it is not clear what source a panel would use as a basis for comparison with the registrar submissions under the new policy.</w:t>
            </w:r>
          </w:p>
          <w:p w14:paraId="288396DB" w14:textId="77777777" w:rsidR="007131FF" w:rsidRDefault="007131FF" w:rsidP="00F9318E">
            <w:pPr>
              <w:spacing w:after="0" w:line="276" w:lineRule="auto"/>
              <w:rPr>
                <w:rFonts w:ascii="Calibri" w:eastAsia="Calibri" w:hAnsi="Calibri" w:cs="Calibri"/>
                <w:sz w:val="22"/>
                <w:szCs w:val="22"/>
              </w:rPr>
            </w:pPr>
            <w:r>
              <w:rPr>
                <w:rFonts w:ascii="Calibri" w:eastAsia="Calibri" w:hAnsi="Calibri" w:cs="Calibri"/>
                <w:sz w:val="22"/>
                <w:szCs w:val="22"/>
              </w:rPr>
              <w:t>The TDRP provides for the panel to match what the registrars provide with its own lookup; this does not seem to be possible unless a) the panel requests non-public data from the registrar in a similar manner as a UDRP provider, which would result in duplicative data or b) the complaint only includes publicly accessible data, and the</w:t>
            </w:r>
          </w:p>
          <w:p w14:paraId="5B3F298C" w14:textId="77777777" w:rsidR="007131FF" w:rsidRDefault="007131FF" w:rsidP="00F9318E">
            <w:pPr>
              <w:spacing w:after="0" w:line="276" w:lineRule="auto"/>
              <w:rPr>
                <w:rFonts w:ascii="Calibri" w:eastAsia="Calibri" w:hAnsi="Calibri" w:cs="Calibri"/>
                <w:sz w:val="22"/>
                <w:szCs w:val="22"/>
              </w:rPr>
            </w:pPr>
            <w:r>
              <w:rPr>
                <w:rFonts w:ascii="Calibri" w:eastAsia="Calibri" w:hAnsi="Calibri" w:cs="Calibri"/>
                <w:sz w:val="22"/>
                <w:szCs w:val="22"/>
              </w:rPr>
              <w:t xml:space="preserve">panel </w:t>
            </w:r>
            <w:proofErr w:type="gramStart"/>
            <w:r>
              <w:rPr>
                <w:rFonts w:ascii="Calibri" w:eastAsia="Calibri" w:hAnsi="Calibri" w:cs="Calibri"/>
                <w:sz w:val="22"/>
                <w:szCs w:val="22"/>
              </w:rPr>
              <w:t>is able to</w:t>
            </w:r>
            <w:proofErr w:type="gramEnd"/>
            <w:r>
              <w:rPr>
                <w:rFonts w:ascii="Calibri" w:eastAsia="Calibri" w:hAnsi="Calibri" w:cs="Calibri"/>
                <w:sz w:val="22"/>
                <w:szCs w:val="22"/>
              </w:rPr>
              <w:t xml:space="preserve"> request and obtain the non-public data from the registrar.</w:t>
            </w:r>
          </w:p>
          <w:p w14:paraId="2129BF78" w14:textId="77777777" w:rsidR="007131FF" w:rsidRDefault="007131FF" w:rsidP="00F9318E">
            <w:pPr>
              <w:spacing w:after="0" w:line="276" w:lineRule="auto"/>
              <w:rPr>
                <w:rFonts w:ascii="Calibri" w:eastAsia="Calibri" w:hAnsi="Calibri" w:cs="Calibri"/>
                <w:sz w:val="22"/>
                <w:szCs w:val="22"/>
              </w:rPr>
            </w:pPr>
          </w:p>
          <w:p w14:paraId="59A32FBD" w14:textId="77777777" w:rsidR="007131FF" w:rsidRDefault="007131FF" w:rsidP="00F9318E">
            <w:pPr>
              <w:spacing w:after="0" w:line="276" w:lineRule="auto"/>
              <w:rPr>
                <w:rFonts w:ascii="Calibri" w:eastAsia="Calibri" w:hAnsi="Calibri" w:cs="Calibri"/>
                <w:sz w:val="22"/>
                <w:szCs w:val="22"/>
              </w:rPr>
            </w:pPr>
            <w:r>
              <w:rPr>
                <w:rFonts w:ascii="Calibri" w:eastAsia="Calibri" w:hAnsi="Calibri" w:cs="Calibri"/>
                <w:sz w:val="22"/>
                <w:szCs w:val="22"/>
              </w:rPr>
              <w:t>Registration data held by the registry operator is not referenced in this section except to note that in cases where the Registrar of Record's Whois is not accessible or invalid, the applicable Registry Operator's Whois should be used, except in the case</w:t>
            </w:r>
          </w:p>
          <w:p w14:paraId="646B5AFF" w14:textId="77777777" w:rsidR="007131FF" w:rsidRDefault="007131FF" w:rsidP="00F9318E">
            <w:pPr>
              <w:spacing w:after="0" w:line="276" w:lineRule="auto"/>
              <w:rPr>
                <w:rFonts w:ascii="Calibri" w:eastAsia="Calibri" w:hAnsi="Calibri" w:cs="Calibri"/>
                <w:sz w:val="22"/>
                <w:szCs w:val="22"/>
              </w:rPr>
            </w:pPr>
            <w:r>
              <w:rPr>
                <w:rFonts w:ascii="Calibri" w:eastAsia="Calibri" w:hAnsi="Calibri" w:cs="Calibri"/>
                <w:sz w:val="22"/>
                <w:szCs w:val="22"/>
              </w:rPr>
              <w:t>of a thin Registry, in which case the dispute should be placed on hold. It may be necessary to establish what is authoritative and what sources the panel should use in considering a TDRP complaint.</w:t>
            </w:r>
          </w:p>
          <w:p w14:paraId="058ED3B7" w14:textId="77777777" w:rsidR="007131FF" w:rsidRDefault="007131FF" w:rsidP="00F9318E">
            <w:pPr>
              <w:spacing w:after="0" w:line="276" w:lineRule="auto"/>
              <w:rPr>
                <w:rFonts w:ascii="Calibri" w:eastAsia="Calibri" w:hAnsi="Calibri" w:cs="Calibri"/>
                <w:sz w:val="22"/>
                <w:szCs w:val="22"/>
              </w:rPr>
            </w:pPr>
          </w:p>
          <w:p w14:paraId="535CB63F" w14:textId="77777777" w:rsidR="007131FF" w:rsidRDefault="007131FF" w:rsidP="00F9318E">
            <w:pPr>
              <w:spacing w:after="0" w:line="276" w:lineRule="auto"/>
              <w:rPr>
                <w:rFonts w:ascii="Calibri" w:eastAsia="Calibri" w:hAnsi="Calibri" w:cs="Calibri"/>
                <w:sz w:val="22"/>
                <w:szCs w:val="22"/>
              </w:rPr>
            </w:pPr>
            <w:r>
              <w:rPr>
                <w:rFonts w:ascii="Calibri" w:eastAsia="Calibri" w:hAnsi="Calibri" w:cs="Calibri"/>
                <w:sz w:val="22"/>
                <w:szCs w:val="22"/>
              </w:rPr>
              <w:lastRenderedPageBreak/>
              <w:t>Alternatively, the provisions of this section could be restated at a higher level to define what the panel is being asked to do. The specific steps regarding comparison of various registration data sources may not be the basis for the panel’s determination; rather, the panel is asked to consider the facts and circumstances and evidence presented by the parties to the dispute to determine whether a violation of the Transfer Policy has occurred.</w:t>
            </w:r>
          </w:p>
        </w:tc>
        <w:tc>
          <w:tcPr>
            <w:tcW w:w="5400" w:type="dxa"/>
          </w:tcPr>
          <w:p w14:paraId="26C87384" w14:textId="325B9846" w:rsidR="007131FF" w:rsidRPr="0022321F" w:rsidRDefault="007131FF" w:rsidP="00F9318E">
            <w:pPr>
              <w:spacing w:before="280" w:after="280" w:line="276" w:lineRule="auto"/>
              <w:rPr>
                <w:rFonts w:ascii="Calibri" w:eastAsia="Calibri" w:hAnsi="Calibri" w:cs="Calibri"/>
                <w:sz w:val="22"/>
                <w:szCs w:val="22"/>
                <w:rPrChange w:id="1399" w:author="Caitlin Tubergen" w:date="2025-01-09T13:01:00Z">
                  <w:rPr>
                    <w:rFonts w:ascii="Calibri" w:eastAsia="Calibri" w:hAnsi="Calibri" w:cs="Calibri"/>
                    <w:sz w:val="22"/>
                    <w:szCs w:val="22"/>
                    <w:highlight w:val="yellow"/>
                  </w:rPr>
                </w:rPrChange>
              </w:rPr>
            </w:pPr>
            <w:r w:rsidRPr="0022321F">
              <w:rPr>
                <w:rFonts w:ascii="Calibri" w:eastAsia="Calibri" w:hAnsi="Calibri" w:cs="Calibri"/>
                <w:sz w:val="22"/>
                <w:szCs w:val="22"/>
                <w:rPrChange w:id="1400" w:author="Caitlin Tubergen" w:date="2025-01-09T13:01:00Z">
                  <w:rPr>
                    <w:rFonts w:ascii="Calibri" w:eastAsia="Calibri" w:hAnsi="Calibri" w:cs="Calibri"/>
                    <w:sz w:val="22"/>
                    <w:szCs w:val="22"/>
                    <w:highlight w:val="yellow"/>
                  </w:rPr>
                </w:rPrChange>
              </w:rPr>
              <w:lastRenderedPageBreak/>
              <w:t>Some members of the WG noted that TDRP section 3.2.4 could be stated at a higher level to ask the Panel to review the documentation provided to determine whether a violation of the Transfer Policy has occurred. Support Staff proposed updated language on what this could look like.</w:t>
            </w:r>
          </w:p>
          <w:p w14:paraId="7304669E" w14:textId="03709BF9" w:rsidR="007131FF" w:rsidRPr="0022321F" w:rsidRDefault="007131FF" w:rsidP="00F9318E">
            <w:pPr>
              <w:spacing w:before="280" w:after="280" w:line="276" w:lineRule="auto"/>
              <w:rPr>
                <w:rFonts w:ascii="Calibri" w:eastAsia="Calibri" w:hAnsi="Calibri" w:cs="Calibri"/>
                <w:sz w:val="22"/>
                <w:szCs w:val="22"/>
                <w:rPrChange w:id="1401" w:author="Caitlin Tubergen" w:date="2025-01-09T13:01:00Z">
                  <w:rPr>
                    <w:rFonts w:ascii="Calibri" w:eastAsia="Calibri" w:hAnsi="Calibri" w:cs="Calibri"/>
                    <w:sz w:val="22"/>
                    <w:szCs w:val="22"/>
                    <w:highlight w:val="yellow"/>
                  </w:rPr>
                </w:rPrChange>
              </w:rPr>
            </w:pPr>
            <w:r w:rsidRPr="0022321F">
              <w:rPr>
                <w:rFonts w:ascii="Calibri" w:eastAsia="Calibri" w:hAnsi="Calibri" w:cs="Calibri"/>
                <w:sz w:val="22"/>
                <w:szCs w:val="22"/>
                <w:rPrChange w:id="1402" w:author="Caitlin Tubergen" w:date="2025-01-09T13:01:00Z">
                  <w:rPr>
                    <w:rFonts w:ascii="Calibri" w:eastAsia="Calibri" w:hAnsi="Calibri" w:cs="Calibri"/>
                    <w:sz w:val="22"/>
                    <w:szCs w:val="22"/>
                    <w:highlight w:val="yellow"/>
                  </w:rPr>
                </w:rPrChange>
              </w:rPr>
              <w:t xml:space="preserve">Other WG members noted that the Panel should request the redacted registration data from the Gaining Registrar, </w:t>
            </w:r>
            <w:proofErr w:type="gramStart"/>
            <w:r w:rsidRPr="0022321F">
              <w:rPr>
                <w:rFonts w:ascii="Calibri" w:eastAsia="Calibri" w:hAnsi="Calibri" w:cs="Calibri"/>
                <w:sz w:val="22"/>
                <w:szCs w:val="22"/>
                <w:rPrChange w:id="1403" w:author="Caitlin Tubergen" w:date="2025-01-09T13:01:00Z">
                  <w:rPr>
                    <w:rFonts w:ascii="Calibri" w:eastAsia="Calibri" w:hAnsi="Calibri" w:cs="Calibri"/>
                    <w:sz w:val="22"/>
                    <w:szCs w:val="22"/>
                    <w:highlight w:val="yellow"/>
                  </w:rPr>
                </w:rPrChange>
              </w:rPr>
              <w:t>similar to</w:t>
            </w:r>
            <w:proofErr w:type="gramEnd"/>
            <w:r w:rsidRPr="0022321F">
              <w:rPr>
                <w:rFonts w:ascii="Calibri" w:eastAsia="Calibri" w:hAnsi="Calibri" w:cs="Calibri"/>
                <w:sz w:val="22"/>
                <w:szCs w:val="22"/>
                <w:rPrChange w:id="1404" w:author="Caitlin Tubergen" w:date="2025-01-09T13:01:00Z">
                  <w:rPr>
                    <w:rFonts w:ascii="Calibri" w:eastAsia="Calibri" w:hAnsi="Calibri" w:cs="Calibri"/>
                    <w:sz w:val="22"/>
                    <w:szCs w:val="22"/>
                    <w:highlight w:val="yellow"/>
                  </w:rPr>
                </w:rPrChange>
              </w:rPr>
              <w:t xml:space="preserve"> how this is done in a UDRP proceeding. Support Staff also proposed language so that the WG could see how this could look.</w:t>
            </w:r>
          </w:p>
          <w:p w14:paraId="0AE1A92C" w14:textId="500A649C" w:rsidR="007131FF" w:rsidRDefault="007131FF" w:rsidP="00F9318E">
            <w:pPr>
              <w:spacing w:before="280" w:after="280" w:line="276" w:lineRule="auto"/>
              <w:rPr>
                <w:rFonts w:ascii="Calibri" w:eastAsia="Calibri" w:hAnsi="Calibri" w:cs="Calibri"/>
                <w:sz w:val="22"/>
                <w:szCs w:val="22"/>
                <w:highlight w:val="cyan"/>
              </w:rPr>
            </w:pPr>
          </w:p>
        </w:tc>
      </w:tr>
    </w:tbl>
    <w:p w14:paraId="0AD0A98F" w14:textId="77777777" w:rsidR="007131FF" w:rsidRPr="00A00037" w:rsidRDefault="007131FF" w:rsidP="007131FF">
      <w:pPr>
        <w:pStyle w:val="Heading1"/>
        <w:keepLines w:val="0"/>
        <w:pBdr>
          <w:top w:val="single" w:sz="4" w:space="1" w:color="FFFFFF"/>
          <w:left w:val="single" w:sz="4" w:space="4" w:color="FFFFFF"/>
          <w:bottom w:val="single" w:sz="4" w:space="1" w:color="FFFFFF"/>
          <w:right w:val="single" w:sz="4" w:space="4" w:color="FFFFFF"/>
        </w:pBdr>
        <w:shd w:val="clear" w:color="auto" w:fill="1768B1"/>
        <w:tabs>
          <w:tab w:val="left" w:pos="3080"/>
          <w:tab w:val="center" w:pos="4320"/>
        </w:tabs>
        <w:spacing w:before="120" w:after="120" w:line="276" w:lineRule="auto"/>
        <w:rPr>
          <w:rFonts w:ascii="Calibri" w:eastAsia="Calibri" w:hAnsi="Calibri" w:cs="Calibri"/>
          <w:b/>
          <w:color w:val="FFFFFF"/>
          <w:sz w:val="38"/>
          <w:szCs w:val="38"/>
        </w:rPr>
      </w:pPr>
      <w:bookmarkStart w:id="1405" w:name="_Toc170386815"/>
      <w:r w:rsidRPr="00A00037">
        <w:rPr>
          <w:rFonts w:ascii="Calibri" w:eastAsia="Calibri" w:hAnsi="Calibri" w:cs="Calibri"/>
          <w:b/>
          <w:color w:val="FFFFFF"/>
          <w:sz w:val="38"/>
          <w:szCs w:val="38"/>
        </w:rPr>
        <w:t>Annex 9 – Draft Edits to Transfer Dispute Resolution Policy (EPDP Rec. 27)</w:t>
      </w:r>
      <w:bookmarkEnd w:id="1405"/>
    </w:p>
    <w:p w14:paraId="02058D9F" w14:textId="77777777" w:rsidR="007131FF" w:rsidRDefault="007131FF" w:rsidP="007131FF">
      <w:pPr>
        <w:shd w:val="clear" w:color="auto" w:fill="FFFFFF"/>
        <w:spacing w:after="0" w:line="276" w:lineRule="auto"/>
        <w:rPr>
          <w:rFonts w:ascii="Times New Roman" w:eastAsia="Times New Roman" w:hAnsi="Times New Roman" w:cs="Times New Roman"/>
        </w:rPr>
      </w:pPr>
      <w:r>
        <w:rPr>
          <w:rFonts w:ascii="Calibri" w:eastAsia="Calibri" w:hAnsi="Calibri" w:cs="Calibri"/>
          <w:b/>
          <w:color w:val="333333"/>
        </w:rPr>
        <w:t>Registrar Transfer Dispute Resolution Policy</w:t>
      </w:r>
    </w:p>
    <w:p w14:paraId="2A16C8DB" w14:textId="77777777" w:rsidR="007131FF" w:rsidRDefault="007131FF" w:rsidP="007131FF">
      <w:pPr>
        <w:shd w:val="clear" w:color="auto" w:fill="F8F8F8"/>
        <w:spacing w:after="0" w:line="276" w:lineRule="auto"/>
        <w:rPr>
          <w:rFonts w:ascii="Times New Roman" w:eastAsia="Times New Roman" w:hAnsi="Times New Roman" w:cs="Times New Roman"/>
        </w:rPr>
      </w:pPr>
      <w:r>
        <w:rPr>
          <w:rFonts w:ascii="Calibri" w:eastAsia="Calibri" w:hAnsi="Calibri" w:cs="Calibri"/>
          <w:color w:val="333333"/>
        </w:rPr>
        <w:t>NOTE: On 26 January 2020, the ICANN Board passed a resolution to defer contractual compliance enforcement of the Gaining Registrar's requirement to obtain express authorization of an inter-registrar transfer from the Transfer Contact via a Standardized Form of Authorization (FOA). ICANN Contractual Compliance has deferred and will continue to defer enforcement of Section I(A)(2.1) of the Transfer Policy until the matter is settled in the GNSO Council's Transfer Policy Review, which is currently ongoing. Accordingly, the absence of a Standardized Form of Authorization (FOA) from the Gaining Registrar shall not result in a decision of transfer reversal under Section 3.2.4(ii) of the Transfer Dispute Resolution Policy.</w:t>
      </w:r>
    </w:p>
    <w:p w14:paraId="472446F6" w14:textId="77777777" w:rsidR="007131FF" w:rsidRDefault="007131FF" w:rsidP="007131FF">
      <w:pPr>
        <w:shd w:val="clear" w:color="auto" w:fill="FFFFFF"/>
        <w:spacing w:after="0" w:line="276" w:lineRule="auto"/>
        <w:rPr>
          <w:rFonts w:ascii="Times New Roman" w:eastAsia="Times New Roman" w:hAnsi="Times New Roman" w:cs="Times New Roman"/>
        </w:rPr>
      </w:pPr>
    </w:p>
    <w:p w14:paraId="55C32E32" w14:textId="77777777" w:rsidR="007131FF" w:rsidRDefault="007131FF" w:rsidP="007131FF">
      <w:pPr>
        <w:shd w:val="clear" w:color="auto" w:fill="FFFFFF"/>
        <w:spacing w:after="0" w:line="276" w:lineRule="auto"/>
        <w:rPr>
          <w:rFonts w:ascii="Times New Roman" w:eastAsia="Times New Roman" w:hAnsi="Times New Roman" w:cs="Times New Roman"/>
        </w:rPr>
      </w:pPr>
      <w:r>
        <w:rPr>
          <w:rFonts w:ascii="Calibri" w:eastAsia="Calibri" w:hAnsi="Calibri" w:cs="Calibri"/>
          <w:color w:val="333333"/>
        </w:rPr>
        <w:t xml:space="preserve">In any dispute relating to Inter-Registrar domain name transfers, Registrars are encouraged to first of all </w:t>
      </w:r>
      <w:proofErr w:type="gramStart"/>
      <w:r>
        <w:rPr>
          <w:rFonts w:ascii="Calibri" w:eastAsia="Calibri" w:hAnsi="Calibri" w:cs="Calibri"/>
          <w:color w:val="333333"/>
        </w:rPr>
        <w:t>attempt</w:t>
      </w:r>
      <w:proofErr w:type="gramEnd"/>
      <w:r>
        <w:rPr>
          <w:rFonts w:ascii="Calibri" w:eastAsia="Calibri" w:hAnsi="Calibri" w:cs="Calibri"/>
          <w:color w:val="333333"/>
        </w:rPr>
        <w:t xml:space="preserve"> to resolve the problem among the Registrars involved in the dispute. In cases where this is unsuccessful and where a registrar elects to file a dispute, the following procedures apply. It is very important for Registrars to familiarize themselves with the Transfer Dispute Resolution Policy (TDRP) as described in this document before filing a dispute. Transfer dispute resolution fees can be substantial. It is critical that Registrars fully understand the fees that must be paid, which party is responsible for paying those fees and when and how those fees must be paid.</w:t>
      </w:r>
    </w:p>
    <w:p w14:paraId="3BD02468" w14:textId="77777777" w:rsidR="007131FF" w:rsidRDefault="007131FF" w:rsidP="007131FF">
      <w:pPr>
        <w:shd w:val="clear" w:color="auto" w:fill="FFFFFF"/>
        <w:spacing w:after="0" w:line="276" w:lineRule="auto"/>
        <w:rPr>
          <w:rFonts w:ascii="Times New Roman" w:eastAsia="Times New Roman" w:hAnsi="Times New Roman" w:cs="Times New Roman"/>
        </w:rPr>
      </w:pPr>
    </w:p>
    <w:p w14:paraId="3B11875E" w14:textId="77777777" w:rsidR="007131FF" w:rsidRDefault="007131FF" w:rsidP="007131FF">
      <w:pPr>
        <w:shd w:val="clear" w:color="auto" w:fill="FFFFFF"/>
        <w:spacing w:after="0" w:line="276" w:lineRule="auto"/>
        <w:rPr>
          <w:rFonts w:ascii="Times New Roman" w:eastAsia="Times New Roman" w:hAnsi="Times New Roman" w:cs="Times New Roman"/>
        </w:rPr>
      </w:pPr>
      <w:r>
        <w:rPr>
          <w:rFonts w:ascii="Calibri" w:eastAsia="Calibri" w:hAnsi="Calibri" w:cs="Calibri"/>
          <w:color w:val="333333"/>
        </w:rPr>
        <w:t>This version of the TDRP and corresponding procedures will apply to all Complaints filed on or after 1 December 2016.</w:t>
      </w:r>
    </w:p>
    <w:p w14:paraId="2A82F5F8" w14:textId="77777777" w:rsidR="007131FF" w:rsidRDefault="007131FF" w:rsidP="007131FF">
      <w:pPr>
        <w:shd w:val="clear" w:color="auto" w:fill="FFFFFF"/>
        <w:spacing w:after="0" w:line="276" w:lineRule="auto"/>
        <w:rPr>
          <w:rFonts w:ascii="Times New Roman" w:eastAsia="Times New Roman" w:hAnsi="Times New Roman" w:cs="Times New Roman"/>
        </w:rPr>
      </w:pPr>
    </w:p>
    <w:p w14:paraId="7D22F63E" w14:textId="77777777" w:rsidR="007131FF" w:rsidRDefault="007131FF" w:rsidP="007131FF">
      <w:pPr>
        <w:shd w:val="clear" w:color="auto" w:fill="FFFFFF"/>
        <w:spacing w:after="0" w:line="276" w:lineRule="auto"/>
        <w:rPr>
          <w:rFonts w:ascii="Times New Roman" w:eastAsia="Times New Roman" w:hAnsi="Times New Roman" w:cs="Times New Roman"/>
        </w:rPr>
      </w:pPr>
      <w:r>
        <w:rPr>
          <w:rFonts w:ascii="Calibri" w:eastAsia="Calibri" w:hAnsi="Calibri" w:cs="Calibri"/>
          <w:b/>
          <w:color w:val="333333"/>
        </w:rPr>
        <w:t>1.</w:t>
      </w:r>
      <w:r>
        <w:rPr>
          <w:rFonts w:ascii="Calibri" w:eastAsia="Calibri" w:hAnsi="Calibri" w:cs="Calibri"/>
          <w:b/>
          <w:color w:val="333333"/>
        </w:rPr>
        <w:tab/>
        <w:t>Definitions</w:t>
      </w:r>
    </w:p>
    <w:p w14:paraId="414DAFD8" w14:textId="77777777" w:rsidR="007131FF" w:rsidRDefault="007131FF" w:rsidP="007131FF">
      <w:pPr>
        <w:shd w:val="clear" w:color="auto" w:fill="FFFFFF"/>
        <w:spacing w:after="0" w:line="276" w:lineRule="auto"/>
        <w:rPr>
          <w:rFonts w:ascii="Times New Roman" w:eastAsia="Times New Roman" w:hAnsi="Times New Roman" w:cs="Times New Roman"/>
        </w:rPr>
      </w:pPr>
    </w:p>
    <w:p w14:paraId="5C5FCD1B" w14:textId="77777777" w:rsidR="007131FF" w:rsidRDefault="007131FF" w:rsidP="007131FF">
      <w:pPr>
        <w:shd w:val="clear" w:color="auto" w:fill="FFFFFF"/>
        <w:spacing w:after="0" w:line="276" w:lineRule="auto"/>
        <w:rPr>
          <w:rFonts w:ascii="Times New Roman" w:eastAsia="Times New Roman" w:hAnsi="Times New Roman" w:cs="Times New Roman"/>
        </w:rPr>
      </w:pPr>
      <w:r>
        <w:rPr>
          <w:rFonts w:ascii="Calibri" w:eastAsia="Calibri" w:hAnsi="Calibri" w:cs="Calibri"/>
          <w:b/>
          <w:color w:val="333333"/>
        </w:rPr>
        <w:t>1.1 Complainant</w:t>
      </w:r>
    </w:p>
    <w:p w14:paraId="624C6444" w14:textId="77777777" w:rsidR="007131FF" w:rsidRDefault="007131FF" w:rsidP="007131FF">
      <w:pPr>
        <w:shd w:val="clear" w:color="auto" w:fill="FFFFFF"/>
        <w:spacing w:after="0" w:line="276" w:lineRule="auto"/>
        <w:rPr>
          <w:rFonts w:ascii="Times New Roman" w:eastAsia="Times New Roman" w:hAnsi="Times New Roman" w:cs="Times New Roman"/>
        </w:rPr>
      </w:pPr>
    </w:p>
    <w:p w14:paraId="27AF6E47" w14:textId="77777777" w:rsidR="007131FF" w:rsidRDefault="007131FF" w:rsidP="007131FF">
      <w:pPr>
        <w:shd w:val="clear" w:color="auto" w:fill="FFFFFF"/>
        <w:spacing w:after="0" w:line="276" w:lineRule="auto"/>
        <w:rPr>
          <w:rFonts w:ascii="Times New Roman" w:eastAsia="Times New Roman" w:hAnsi="Times New Roman" w:cs="Times New Roman"/>
        </w:rPr>
      </w:pPr>
      <w:r>
        <w:rPr>
          <w:rFonts w:ascii="Calibri" w:eastAsia="Calibri" w:hAnsi="Calibri" w:cs="Calibri"/>
          <w:color w:val="333333"/>
        </w:rPr>
        <w:lastRenderedPageBreak/>
        <w:t>A party bringing a Complaint under the TDRP. A Complainant may be either a Losing Registrar (in the case of an alleged fraudulent transfer) or a Gaining Registrar (in the case of an improper NACK) under this Policy.</w:t>
      </w:r>
    </w:p>
    <w:p w14:paraId="10267103" w14:textId="77777777" w:rsidR="007131FF" w:rsidRDefault="007131FF" w:rsidP="007131FF">
      <w:pPr>
        <w:shd w:val="clear" w:color="auto" w:fill="FFFFFF"/>
        <w:spacing w:after="0" w:line="276" w:lineRule="auto"/>
        <w:rPr>
          <w:rFonts w:ascii="Times New Roman" w:eastAsia="Times New Roman" w:hAnsi="Times New Roman" w:cs="Times New Roman"/>
        </w:rPr>
      </w:pPr>
    </w:p>
    <w:p w14:paraId="2DCA440D" w14:textId="77777777" w:rsidR="007131FF" w:rsidRDefault="007131FF" w:rsidP="007131FF">
      <w:pPr>
        <w:shd w:val="clear" w:color="auto" w:fill="FFFFFF"/>
        <w:spacing w:after="0" w:line="276" w:lineRule="auto"/>
        <w:rPr>
          <w:rFonts w:ascii="Times New Roman" w:eastAsia="Times New Roman" w:hAnsi="Times New Roman" w:cs="Times New Roman"/>
        </w:rPr>
      </w:pPr>
      <w:r>
        <w:rPr>
          <w:rFonts w:ascii="Calibri" w:eastAsia="Calibri" w:hAnsi="Calibri" w:cs="Calibri"/>
          <w:b/>
          <w:color w:val="333333"/>
        </w:rPr>
        <w:t>1.2 Complaint</w:t>
      </w:r>
    </w:p>
    <w:p w14:paraId="43A176E5" w14:textId="77777777" w:rsidR="007131FF" w:rsidRDefault="007131FF" w:rsidP="007131FF">
      <w:pPr>
        <w:shd w:val="clear" w:color="auto" w:fill="FFFFFF"/>
        <w:spacing w:after="0" w:line="276" w:lineRule="auto"/>
        <w:rPr>
          <w:rFonts w:ascii="Times New Roman" w:eastAsia="Times New Roman" w:hAnsi="Times New Roman" w:cs="Times New Roman"/>
        </w:rPr>
      </w:pPr>
    </w:p>
    <w:p w14:paraId="245B16AB" w14:textId="77777777" w:rsidR="007131FF" w:rsidRDefault="007131FF" w:rsidP="007131FF">
      <w:pPr>
        <w:shd w:val="clear" w:color="auto" w:fill="FFFFFF"/>
        <w:spacing w:after="0" w:line="276" w:lineRule="auto"/>
        <w:rPr>
          <w:rFonts w:ascii="Times New Roman" w:eastAsia="Times New Roman" w:hAnsi="Times New Roman" w:cs="Times New Roman"/>
        </w:rPr>
      </w:pPr>
      <w:r>
        <w:rPr>
          <w:rFonts w:ascii="Calibri" w:eastAsia="Calibri" w:hAnsi="Calibri" w:cs="Calibri"/>
          <w:color w:val="333333"/>
        </w:rPr>
        <w:t>The initial document in a TDRP proceeding that provides the allegations and claims brought by the Complainant against the Respondent.</w:t>
      </w:r>
    </w:p>
    <w:p w14:paraId="5581720A" w14:textId="77777777" w:rsidR="007131FF" w:rsidRDefault="007131FF" w:rsidP="007131FF">
      <w:pPr>
        <w:shd w:val="clear" w:color="auto" w:fill="FFFFFF"/>
        <w:spacing w:after="0" w:line="276" w:lineRule="auto"/>
        <w:rPr>
          <w:rFonts w:ascii="Times New Roman" w:eastAsia="Times New Roman" w:hAnsi="Times New Roman" w:cs="Times New Roman"/>
        </w:rPr>
      </w:pPr>
    </w:p>
    <w:p w14:paraId="6200D441" w14:textId="77777777" w:rsidR="007131FF" w:rsidRDefault="007131FF" w:rsidP="007131FF">
      <w:pPr>
        <w:shd w:val="clear" w:color="auto" w:fill="FFFFFF"/>
        <w:spacing w:after="0" w:line="276" w:lineRule="auto"/>
        <w:rPr>
          <w:rFonts w:ascii="Times New Roman" w:eastAsia="Times New Roman" w:hAnsi="Times New Roman" w:cs="Times New Roman"/>
        </w:rPr>
      </w:pPr>
      <w:r>
        <w:rPr>
          <w:rFonts w:ascii="Calibri" w:eastAsia="Calibri" w:hAnsi="Calibri" w:cs="Calibri"/>
          <w:b/>
          <w:color w:val="333333"/>
        </w:rPr>
        <w:t>1.3 Dispute Resolution Panel</w:t>
      </w:r>
    </w:p>
    <w:p w14:paraId="54DBADA9" w14:textId="77777777" w:rsidR="007131FF" w:rsidRDefault="007131FF" w:rsidP="007131FF">
      <w:pPr>
        <w:shd w:val="clear" w:color="auto" w:fill="FFFFFF"/>
        <w:spacing w:after="0" w:line="276" w:lineRule="auto"/>
        <w:rPr>
          <w:rFonts w:ascii="Times New Roman" w:eastAsia="Times New Roman" w:hAnsi="Times New Roman" w:cs="Times New Roman"/>
        </w:rPr>
      </w:pPr>
    </w:p>
    <w:p w14:paraId="0AA20364" w14:textId="77777777" w:rsidR="007131FF" w:rsidRDefault="007131FF" w:rsidP="007131FF">
      <w:pPr>
        <w:shd w:val="clear" w:color="auto" w:fill="FFFFFF"/>
        <w:spacing w:after="0" w:line="276" w:lineRule="auto"/>
        <w:rPr>
          <w:rFonts w:ascii="Times New Roman" w:eastAsia="Times New Roman" w:hAnsi="Times New Roman" w:cs="Times New Roman"/>
        </w:rPr>
      </w:pPr>
      <w:r>
        <w:rPr>
          <w:rFonts w:ascii="Calibri" w:eastAsia="Calibri" w:hAnsi="Calibri" w:cs="Calibri"/>
          <w:color w:val="333333"/>
        </w:rPr>
        <w:t>The Dispute Resolution Panel shall mean an administrative panel appointed by a Dispute Resolution Provider ("Provider") to decide a Complaint concerning a dispute under the TDRP.</w:t>
      </w:r>
    </w:p>
    <w:p w14:paraId="0468C263" w14:textId="77777777" w:rsidR="007131FF" w:rsidRDefault="007131FF" w:rsidP="007131FF">
      <w:pPr>
        <w:shd w:val="clear" w:color="auto" w:fill="FFFFFF"/>
        <w:spacing w:after="0" w:line="276" w:lineRule="auto"/>
        <w:rPr>
          <w:rFonts w:ascii="Times New Roman" w:eastAsia="Times New Roman" w:hAnsi="Times New Roman" w:cs="Times New Roman"/>
        </w:rPr>
      </w:pPr>
    </w:p>
    <w:p w14:paraId="41F60623" w14:textId="77777777" w:rsidR="007131FF" w:rsidRDefault="007131FF" w:rsidP="007131FF">
      <w:pPr>
        <w:shd w:val="clear" w:color="auto" w:fill="FFFFFF"/>
        <w:spacing w:after="0" w:line="276" w:lineRule="auto"/>
        <w:rPr>
          <w:rFonts w:ascii="Times New Roman" w:eastAsia="Times New Roman" w:hAnsi="Times New Roman" w:cs="Times New Roman"/>
        </w:rPr>
      </w:pPr>
      <w:r>
        <w:rPr>
          <w:rFonts w:ascii="Calibri" w:eastAsia="Calibri" w:hAnsi="Calibri" w:cs="Calibri"/>
          <w:b/>
          <w:color w:val="333333"/>
        </w:rPr>
        <w:t>1.4 Dispute Resolution Provider</w:t>
      </w:r>
    </w:p>
    <w:p w14:paraId="16565312" w14:textId="77777777" w:rsidR="007131FF" w:rsidRDefault="007131FF" w:rsidP="007131FF">
      <w:pPr>
        <w:shd w:val="clear" w:color="auto" w:fill="FFFFFF"/>
        <w:spacing w:after="0" w:line="276" w:lineRule="auto"/>
        <w:rPr>
          <w:rFonts w:ascii="Times New Roman" w:eastAsia="Times New Roman" w:hAnsi="Times New Roman" w:cs="Times New Roman"/>
        </w:rPr>
      </w:pPr>
    </w:p>
    <w:p w14:paraId="08BD91AA" w14:textId="77777777" w:rsidR="007131FF" w:rsidRDefault="007131FF" w:rsidP="007131FF">
      <w:pPr>
        <w:shd w:val="clear" w:color="auto" w:fill="FFFFFF"/>
        <w:spacing w:after="0" w:line="276" w:lineRule="auto"/>
        <w:rPr>
          <w:rFonts w:ascii="Times New Roman" w:eastAsia="Times New Roman" w:hAnsi="Times New Roman" w:cs="Times New Roman"/>
        </w:rPr>
      </w:pPr>
      <w:r>
        <w:rPr>
          <w:rFonts w:ascii="Calibri" w:eastAsia="Calibri" w:hAnsi="Calibri" w:cs="Calibri"/>
          <w:color w:val="333333"/>
        </w:rPr>
        <w:t>The Dispute Resolution Provider must be an independent and neutral third party that is neither associated nor affiliated with the Respondent, Complainant, or the Registry Operator under which the disputed domain name is registered. ICANN shall have the authority to accredit one or more independent and neutral Dispute Resolution Providers according to criteria developed in accordance with the TDRP.</w:t>
      </w:r>
    </w:p>
    <w:p w14:paraId="6B89DC1B" w14:textId="77777777" w:rsidR="007131FF" w:rsidRDefault="007131FF" w:rsidP="007131FF">
      <w:pPr>
        <w:shd w:val="clear" w:color="auto" w:fill="FFFFFF"/>
        <w:spacing w:after="0" w:line="276" w:lineRule="auto"/>
        <w:rPr>
          <w:rFonts w:ascii="Times New Roman" w:eastAsia="Times New Roman" w:hAnsi="Times New Roman" w:cs="Times New Roman"/>
        </w:rPr>
      </w:pPr>
    </w:p>
    <w:p w14:paraId="22CDDE3D" w14:textId="77777777" w:rsidR="007131FF" w:rsidRDefault="007131FF" w:rsidP="007131FF">
      <w:pPr>
        <w:shd w:val="clear" w:color="auto" w:fill="FFFFFF"/>
        <w:spacing w:after="0" w:line="276" w:lineRule="auto"/>
        <w:rPr>
          <w:rFonts w:ascii="Times New Roman" w:eastAsia="Times New Roman" w:hAnsi="Times New Roman" w:cs="Times New Roman"/>
        </w:rPr>
      </w:pPr>
      <w:r>
        <w:rPr>
          <w:rFonts w:ascii="Calibri" w:eastAsia="Calibri" w:hAnsi="Calibri" w:cs="Calibri"/>
          <w:b/>
          <w:color w:val="333333"/>
        </w:rPr>
        <w:t>1.5 Form of Authorization (FOA)</w:t>
      </w:r>
    </w:p>
    <w:p w14:paraId="4ED38953" w14:textId="77777777" w:rsidR="007131FF" w:rsidRDefault="007131FF" w:rsidP="007131FF">
      <w:pPr>
        <w:shd w:val="clear" w:color="auto" w:fill="FFFFFF"/>
        <w:spacing w:after="0" w:line="276" w:lineRule="auto"/>
        <w:rPr>
          <w:rFonts w:ascii="Times New Roman" w:eastAsia="Times New Roman" w:hAnsi="Times New Roman" w:cs="Times New Roman"/>
        </w:rPr>
      </w:pPr>
    </w:p>
    <w:p w14:paraId="244813B7" w14:textId="77777777" w:rsidR="007131FF" w:rsidRDefault="007131FF" w:rsidP="007131FF">
      <w:pPr>
        <w:shd w:val="clear" w:color="auto" w:fill="FFFFFF"/>
        <w:spacing w:after="0" w:line="276" w:lineRule="auto"/>
        <w:rPr>
          <w:rFonts w:ascii="Times New Roman" w:eastAsia="Times New Roman" w:hAnsi="Times New Roman" w:cs="Times New Roman"/>
        </w:rPr>
      </w:pPr>
      <w:r>
        <w:rPr>
          <w:rFonts w:ascii="Calibri" w:eastAsia="Calibri" w:hAnsi="Calibri" w:cs="Calibri"/>
          <w:color w:val="333333"/>
        </w:rPr>
        <w:t xml:space="preserve">The standardized form of consent that the Gaining Registrar and Losing Registrar are required to use to obtain authorization from the Registrant or Administrative Contact </w:t>
      </w:r>
      <w:proofErr w:type="gramStart"/>
      <w:r>
        <w:rPr>
          <w:rFonts w:ascii="Calibri" w:eastAsia="Calibri" w:hAnsi="Calibri" w:cs="Calibri"/>
          <w:color w:val="333333"/>
        </w:rPr>
        <w:t>in order to</w:t>
      </w:r>
      <w:proofErr w:type="gramEnd"/>
      <w:r>
        <w:rPr>
          <w:rFonts w:ascii="Calibri" w:eastAsia="Calibri" w:hAnsi="Calibri" w:cs="Calibri"/>
          <w:color w:val="333333"/>
        </w:rPr>
        <w:t xml:space="preserve"> properly process the transfer of domain name sponsorship from one Registrar to another.</w:t>
      </w:r>
    </w:p>
    <w:p w14:paraId="7C290FCB" w14:textId="77777777" w:rsidR="007131FF" w:rsidRDefault="007131FF" w:rsidP="007131FF">
      <w:pPr>
        <w:shd w:val="clear" w:color="auto" w:fill="FFFFFF"/>
        <w:spacing w:after="0" w:line="276" w:lineRule="auto"/>
        <w:rPr>
          <w:rFonts w:ascii="Times New Roman" w:eastAsia="Times New Roman" w:hAnsi="Times New Roman" w:cs="Times New Roman"/>
        </w:rPr>
      </w:pPr>
    </w:p>
    <w:p w14:paraId="4E4FE76A" w14:textId="77777777" w:rsidR="007131FF" w:rsidRDefault="007131FF" w:rsidP="007131FF">
      <w:pPr>
        <w:shd w:val="clear" w:color="auto" w:fill="FFFFFF"/>
        <w:spacing w:after="0" w:line="276" w:lineRule="auto"/>
        <w:rPr>
          <w:rFonts w:ascii="Times New Roman" w:eastAsia="Times New Roman" w:hAnsi="Times New Roman" w:cs="Times New Roman"/>
        </w:rPr>
      </w:pPr>
      <w:r>
        <w:rPr>
          <w:rFonts w:ascii="Calibri" w:eastAsia="Calibri" w:hAnsi="Calibri" w:cs="Calibri"/>
          <w:b/>
          <w:color w:val="333333"/>
        </w:rPr>
        <w:t>1.6 Gaining Registrar</w:t>
      </w:r>
    </w:p>
    <w:p w14:paraId="6A6DB355" w14:textId="77777777" w:rsidR="007131FF" w:rsidRDefault="007131FF" w:rsidP="007131FF">
      <w:pPr>
        <w:shd w:val="clear" w:color="auto" w:fill="FFFFFF"/>
        <w:spacing w:after="0" w:line="276" w:lineRule="auto"/>
        <w:rPr>
          <w:rFonts w:ascii="Times New Roman" w:eastAsia="Times New Roman" w:hAnsi="Times New Roman" w:cs="Times New Roman"/>
        </w:rPr>
      </w:pPr>
    </w:p>
    <w:p w14:paraId="0D85BE51" w14:textId="77777777" w:rsidR="007131FF" w:rsidRDefault="007131FF" w:rsidP="007131FF">
      <w:pPr>
        <w:shd w:val="clear" w:color="auto" w:fill="FFFFFF"/>
        <w:spacing w:after="0" w:line="276" w:lineRule="auto"/>
        <w:rPr>
          <w:rFonts w:ascii="Times New Roman" w:eastAsia="Times New Roman" w:hAnsi="Times New Roman" w:cs="Times New Roman"/>
        </w:rPr>
      </w:pPr>
      <w:r>
        <w:rPr>
          <w:rFonts w:ascii="Calibri" w:eastAsia="Calibri" w:hAnsi="Calibri" w:cs="Calibri"/>
          <w:color w:val="333333"/>
        </w:rPr>
        <w:t>The registrar who seeks to become the Registrar of Record by submitting a transfer request.</w:t>
      </w:r>
    </w:p>
    <w:p w14:paraId="5EE2D542" w14:textId="77777777" w:rsidR="007131FF" w:rsidRDefault="007131FF" w:rsidP="007131FF">
      <w:pPr>
        <w:shd w:val="clear" w:color="auto" w:fill="FFFFFF"/>
        <w:spacing w:after="0" w:line="276" w:lineRule="auto"/>
        <w:rPr>
          <w:rFonts w:ascii="Times New Roman" w:eastAsia="Times New Roman" w:hAnsi="Times New Roman" w:cs="Times New Roman"/>
        </w:rPr>
      </w:pPr>
    </w:p>
    <w:p w14:paraId="3F1C28C8" w14:textId="77777777" w:rsidR="007131FF" w:rsidRDefault="007131FF" w:rsidP="007131FF">
      <w:pPr>
        <w:shd w:val="clear" w:color="auto" w:fill="FFFFFF"/>
        <w:spacing w:after="0" w:line="276" w:lineRule="auto"/>
        <w:rPr>
          <w:rFonts w:ascii="Times New Roman" w:eastAsia="Times New Roman" w:hAnsi="Times New Roman" w:cs="Times New Roman"/>
        </w:rPr>
      </w:pPr>
      <w:r>
        <w:rPr>
          <w:rFonts w:ascii="Calibri" w:eastAsia="Calibri" w:hAnsi="Calibri" w:cs="Calibri"/>
          <w:b/>
          <w:color w:val="333333"/>
        </w:rPr>
        <w:t>1.7 Invalid Transfer</w:t>
      </w:r>
    </w:p>
    <w:p w14:paraId="36555866" w14:textId="77777777" w:rsidR="007131FF" w:rsidRDefault="007131FF" w:rsidP="007131FF">
      <w:pPr>
        <w:shd w:val="clear" w:color="auto" w:fill="FFFFFF"/>
        <w:spacing w:after="0" w:line="276" w:lineRule="auto"/>
        <w:rPr>
          <w:rFonts w:ascii="Times New Roman" w:eastAsia="Times New Roman" w:hAnsi="Times New Roman" w:cs="Times New Roman"/>
        </w:rPr>
      </w:pPr>
    </w:p>
    <w:p w14:paraId="032D0F6F" w14:textId="77777777" w:rsidR="007131FF" w:rsidRDefault="007131FF" w:rsidP="007131FF">
      <w:pPr>
        <w:shd w:val="clear" w:color="auto" w:fill="FFFFFF"/>
        <w:spacing w:after="0" w:line="276" w:lineRule="auto"/>
        <w:rPr>
          <w:rFonts w:ascii="Times New Roman" w:eastAsia="Times New Roman" w:hAnsi="Times New Roman" w:cs="Times New Roman"/>
        </w:rPr>
      </w:pPr>
      <w:r>
        <w:rPr>
          <w:rFonts w:ascii="Calibri" w:eastAsia="Calibri" w:hAnsi="Calibri" w:cs="Calibri"/>
          <w:color w:val="333333"/>
        </w:rPr>
        <w:t>A transfer that is found non-compliant with the Transfer Policy.</w:t>
      </w:r>
    </w:p>
    <w:p w14:paraId="72B5C8A6" w14:textId="77777777" w:rsidR="007131FF" w:rsidRDefault="007131FF" w:rsidP="007131FF">
      <w:pPr>
        <w:shd w:val="clear" w:color="auto" w:fill="FFFFFF"/>
        <w:spacing w:after="0" w:line="276" w:lineRule="auto"/>
        <w:rPr>
          <w:rFonts w:ascii="Times New Roman" w:eastAsia="Times New Roman" w:hAnsi="Times New Roman" w:cs="Times New Roman"/>
        </w:rPr>
      </w:pPr>
    </w:p>
    <w:p w14:paraId="42DF7268" w14:textId="77777777" w:rsidR="007131FF" w:rsidRDefault="007131FF" w:rsidP="007131FF">
      <w:pPr>
        <w:shd w:val="clear" w:color="auto" w:fill="FFFFFF"/>
        <w:spacing w:after="0" w:line="276" w:lineRule="auto"/>
        <w:rPr>
          <w:rFonts w:ascii="Times New Roman" w:eastAsia="Times New Roman" w:hAnsi="Times New Roman" w:cs="Times New Roman"/>
        </w:rPr>
      </w:pPr>
      <w:r>
        <w:rPr>
          <w:rFonts w:ascii="Calibri" w:eastAsia="Calibri" w:hAnsi="Calibri" w:cs="Calibri"/>
          <w:b/>
          <w:color w:val="333333"/>
        </w:rPr>
        <w:t>1.8 Losing Registrar</w:t>
      </w:r>
    </w:p>
    <w:p w14:paraId="1134D221" w14:textId="77777777" w:rsidR="007131FF" w:rsidRDefault="007131FF" w:rsidP="007131FF">
      <w:pPr>
        <w:shd w:val="clear" w:color="auto" w:fill="FFFFFF"/>
        <w:spacing w:after="0" w:line="276" w:lineRule="auto"/>
        <w:rPr>
          <w:rFonts w:ascii="Times New Roman" w:eastAsia="Times New Roman" w:hAnsi="Times New Roman" w:cs="Times New Roman"/>
        </w:rPr>
      </w:pPr>
    </w:p>
    <w:p w14:paraId="326E075E" w14:textId="77777777" w:rsidR="007131FF" w:rsidRDefault="007131FF" w:rsidP="007131FF">
      <w:pPr>
        <w:shd w:val="clear" w:color="auto" w:fill="FFFFFF"/>
        <w:spacing w:after="0" w:line="276" w:lineRule="auto"/>
        <w:rPr>
          <w:rFonts w:ascii="Times New Roman" w:eastAsia="Times New Roman" w:hAnsi="Times New Roman" w:cs="Times New Roman"/>
        </w:rPr>
      </w:pPr>
      <w:r>
        <w:rPr>
          <w:rFonts w:ascii="Calibri" w:eastAsia="Calibri" w:hAnsi="Calibri" w:cs="Calibri"/>
          <w:color w:val="333333"/>
        </w:rPr>
        <w:lastRenderedPageBreak/>
        <w:t>The registrar who was the Registrar of Record at the time a request for the transfer of domain is submitted.</w:t>
      </w:r>
    </w:p>
    <w:p w14:paraId="421D70A6" w14:textId="77777777" w:rsidR="007131FF" w:rsidRDefault="007131FF" w:rsidP="007131FF">
      <w:pPr>
        <w:shd w:val="clear" w:color="auto" w:fill="FFFFFF"/>
        <w:spacing w:after="0" w:line="276" w:lineRule="auto"/>
        <w:rPr>
          <w:rFonts w:ascii="Times New Roman" w:eastAsia="Times New Roman" w:hAnsi="Times New Roman" w:cs="Times New Roman"/>
        </w:rPr>
      </w:pPr>
    </w:p>
    <w:p w14:paraId="7E775F6D" w14:textId="77777777" w:rsidR="007131FF" w:rsidRDefault="007131FF" w:rsidP="007131FF">
      <w:pPr>
        <w:shd w:val="clear" w:color="auto" w:fill="FFFFFF"/>
        <w:spacing w:after="0" w:line="276" w:lineRule="auto"/>
        <w:rPr>
          <w:rFonts w:ascii="Times New Roman" w:eastAsia="Times New Roman" w:hAnsi="Times New Roman" w:cs="Times New Roman"/>
        </w:rPr>
      </w:pPr>
      <w:r>
        <w:rPr>
          <w:rFonts w:ascii="Calibri" w:eastAsia="Calibri" w:hAnsi="Calibri" w:cs="Calibri"/>
          <w:b/>
          <w:color w:val="333333"/>
        </w:rPr>
        <w:t>1.9 NACK</w:t>
      </w:r>
    </w:p>
    <w:p w14:paraId="4494D19B" w14:textId="77777777" w:rsidR="007131FF" w:rsidRDefault="007131FF" w:rsidP="007131FF">
      <w:pPr>
        <w:shd w:val="clear" w:color="auto" w:fill="FFFFFF"/>
        <w:spacing w:after="0" w:line="276" w:lineRule="auto"/>
        <w:rPr>
          <w:rFonts w:ascii="Times New Roman" w:eastAsia="Times New Roman" w:hAnsi="Times New Roman" w:cs="Times New Roman"/>
        </w:rPr>
      </w:pPr>
    </w:p>
    <w:p w14:paraId="1C3A0EA3" w14:textId="77777777" w:rsidR="007131FF" w:rsidRDefault="007131FF" w:rsidP="007131FF">
      <w:pPr>
        <w:shd w:val="clear" w:color="auto" w:fill="FFFFFF"/>
        <w:spacing w:after="0" w:line="276" w:lineRule="auto"/>
        <w:rPr>
          <w:rFonts w:ascii="Times New Roman" w:eastAsia="Times New Roman" w:hAnsi="Times New Roman" w:cs="Times New Roman"/>
        </w:rPr>
      </w:pPr>
      <w:r>
        <w:rPr>
          <w:rFonts w:ascii="Calibri" w:eastAsia="Calibri" w:hAnsi="Calibri" w:cs="Calibri"/>
          <w:color w:val="333333"/>
        </w:rPr>
        <w:t>A denial of a request for transfer by the Losing Registrar.</w:t>
      </w:r>
    </w:p>
    <w:p w14:paraId="7A504932" w14:textId="77777777" w:rsidR="007131FF" w:rsidRDefault="007131FF" w:rsidP="007131FF">
      <w:pPr>
        <w:shd w:val="clear" w:color="auto" w:fill="FFFFFF"/>
        <w:spacing w:after="0" w:line="276" w:lineRule="auto"/>
        <w:ind w:left="1020"/>
        <w:rPr>
          <w:rFonts w:ascii="Times New Roman" w:eastAsia="Times New Roman" w:hAnsi="Times New Roman" w:cs="Times New Roman"/>
        </w:rPr>
      </w:pPr>
    </w:p>
    <w:p w14:paraId="7514F607" w14:textId="77777777" w:rsidR="007131FF" w:rsidRDefault="007131FF" w:rsidP="007131FF">
      <w:pPr>
        <w:shd w:val="clear" w:color="auto" w:fill="FFFFFF"/>
        <w:spacing w:after="0" w:line="276" w:lineRule="auto"/>
        <w:rPr>
          <w:rFonts w:ascii="Times New Roman" w:eastAsia="Times New Roman" w:hAnsi="Times New Roman" w:cs="Times New Roman"/>
        </w:rPr>
      </w:pPr>
      <w:r>
        <w:rPr>
          <w:rFonts w:ascii="Calibri" w:eastAsia="Calibri" w:hAnsi="Calibri" w:cs="Calibri"/>
          <w:b/>
          <w:color w:val="333333"/>
        </w:rPr>
        <w:t>1.10 Registrant</w:t>
      </w:r>
    </w:p>
    <w:p w14:paraId="402F55EA" w14:textId="77777777" w:rsidR="007131FF" w:rsidRDefault="007131FF" w:rsidP="007131FF">
      <w:pPr>
        <w:shd w:val="clear" w:color="auto" w:fill="FFFFFF"/>
        <w:spacing w:after="0" w:line="276" w:lineRule="auto"/>
        <w:rPr>
          <w:rFonts w:ascii="Times New Roman" w:eastAsia="Times New Roman" w:hAnsi="Times New Roman" w:cs="Times New Roman"/>
        </w:rPr>
      </w:pPr>
    </w:p>
    <w:p w14:paraId="72FFD715" w14:textId="77777777" w:rsidR="007131FF" w:rsidRDefault="007131FF" w:rsidP="007131FF">
      <w:pPr>
        <w:shd w:val="clear" w:color="auto" w:fill="FFFFFF"/>
        <w:spacing w:after="0" w:line="276" w:lineRule="auto"/>
        <w:rPr>
          <w:rFonts w:ascii="Times New Roman" w:eastAsia="Times New Roman" w:hAnsi="Times New Roman" w:cs="Times New Roman"/>
        </w:rPr>
      </w:pPr>
      <w:r>
        <w:rPr>
          <w:rFonts w:ascii="Calibri" w:eastAsia="Calibri" w:hAnsi="Calibri" w:cs="Calibri"/>
          <w:color w:val="333333"/>
        </w:rPr>
        <w:t xml:space="preserve">The individual, organization, or entity that holds the right to use a specific domain name for a specified </w:t>
      </w:r>
      <w:proofErr w:type="gramStart"/>
      <w:r>
        <w:rPr>
          <w:rFonts w:ascii="Calibri" w:eastAsia="Calibri" w:hAnsi="Calibri" w:cs="Calibri"/>
          <w:color w:val="333333"/>
        </w:rPr>
        <w:t>period of time</w:t>
      </w:r>
      <w:proofErr w:type="gramEnd"/>
      <w:r>
        <w:rPr>
          <w:rFonts w:ascii="Calibri" w:eastAsia="Calibri" w:hAnsi="Calibri" w:cs="Calibri"/>
          <w:color w:val="333333"/>
        </w:rPr>
        <w:t>.</w:t>
      </w:r>
    </w:p>
    <w:p w14:paraId="5BEB421B" w14:textId="77777777" w:rsidR="007131FF" w:rsidRDefault="007131FF" w:rsidP="007131FF">
      <w:pPr>
        <w:shd w:val="clear" w:color="auto" w:fill="FFFFFF"/>
        <w:spacing w:after="0" w:line="276" w:lineRule="auto"/>
        <w:rPr>
          <w:rFonts w:ascii="Times New Roman" w:eastAsia="Times New Roman" w:hAnsi="Times New Roman" w:cs="Times New Roman"/>
        </w:rPr>
      </w:pPr>
    </w:p>
    <w:p w14:paraId="6B53DADA" w14:textId="77777777" w:rsidR="007131FF" w:rsidRDefault="007131FF" w:rsidP="007131FF">
      <w:pPr>
        <w:shd w:val="clear" w:color="auto" w:fill="FFFFFF"/>
        <w:spacing w:after="0" w:line="276" w:lineRule="auto"/>
        <w:rPr>
          <w:rFonts w:ascii="Times New Roman" w:eastAsia="Times New Roman" w:hAnsi="Times New Roman" w:cs="Times New Roman"/>
        </w:rPr>
      </w:pPr>
      <w:r>
        <w:rPr>
          <w:rFonts w:ascii="Calibri" w:eastAsia="Calibri" w:hAnsi="Calibri" w:cs="Calibri"/>
          <w:b/>
          <w:color w:val="333333"/>
        </w:rPr>
        <w:t>1.11 Registrar of Record</w:t>
      </w:r>
    </w:p>
    <w:p w14:paraId="0AFFBD42" w14:textId="77777777" w:rsidR="007131FF" w:rsidRDefault="007131FF" w:rsidP="007131FF">
      <w:pPr>
        <w:shd w:val="clear" w:color="auto" w:fill="FFFFFF"/>
        <w:spacing w:after="0" w:line="276" w:lineRule="auto"/>
        <w:rPr>
          <w:rFonts w:ascii="Times New Roman" w:eastAsia="Times New Roman" w:hAnsi="Times New Roman" w:cs="Times New Roman"/>
        </w:rPr>
      </w:pPr>
    </w:p>
    <w:p w14:paraId="100C3B5C" w14:textId="77777777" w:rsidR="007131FF" w:rsidRDefault="007131FF" w:rsidP="007131FF">
      <w:pPr>
        <w:shd w:val="clear" w:color="auto" w:fill="FFFFFF"/>
        <w:spacing w:after="0" w:line="276" w:lineRule="auto"/>
        <w:rPr>
          <w:rFonts w:ascii="Times New Roman" w:eastAsia="Times New Roman" w:hAnsi="Times New Roman" w:cs="Times New Roman"/>
        </w:rPr>
      </w:pPr>
      <w:r>
        <w:rPr>
          <w:rFonts w:ascii="Calibri" w:eastAsia="Calibri" w:hAnsi="Calibri" w:cs="Calibri"/>
          <w:color w:val="333333"/>
        </w:rPr>
        <w:t>The Registrar who sponsors a domain name at the registry.</w:t>
      </w:r>
    </w:p>
    <w:p w14:paraId="404DFC9B" w14:textId="77777777" w:rsidR="007131FF" w:rsidRDefault="007131FF" w:rsidP="007131FF">
      <w:pPr>
        <w:shd w:val="clear" w:color="auto" w:fill="FFFFFF"/>
        <w:spacing w:after="0" w:line="276" w:lineRule="auto"/>
        <w:rPr>
          <w:rFonts w:ascii="Times New Roman" w:eastAsia="Times New Roman" w:hAnsi="Times New Roman" w:cs="Times New Roman"/>
        </w:rPr>
      </w:pPr>
    </w:p>
    <w:p w14:paraId="0AE0AB64" w14:textId="77777777" w:rsidR="007131FF" w:rsidRDefault="007131FF" w:rsidP="007131FF">
      <w:pPr>
        <w:shd w:val="clear" w:color="auto" w:fill="FFFFFF"/>
        <w:spacing w:after="0" w:line="276" w:lineRule="auto"/>
        <w:rPr>
          <w:rFonts w:ascii="Times New Roman" w:eastAsia="Times New Roman" w:hAnsi="Times New Roman" w:cs="Times New Roman"/>
        </w:rPr>
      </w:pPr>
      <w:r>
        <w:rPr>
          <w:rFonts w:ascii="Calibri" w:eastAsia="Calibri" w:hAnsi="Calibri" w:cs="Calibri"/>
          <w:b/>
          <w:color w:val="333333"/>
        </w:rPr>
        <w:t>1.12 Registry (Registry Operator)</w:t>
      </w:r>
    </w:p>
    <w:p w14:paraId="681BD013" w14:textId="77777777" w:rsidR="007131FF" w:rsidRDefault="007131FF" w:rsidP="007131FF">
      <w:pPr>
        <w:shd w:val="clear" w:color="auto" w:fill="FFFFFF"/>
        <w:spacing w:after="0" w:line="276" w:lineRule="auto"/>
        <w:rPr>
          <w:rFonts w:ascii="Times New Roman" w:eastAsia="Times New Roman" w:hAnsi="Times New Roman" w:cs="Times New Roman"/>
        </w:rPr>
      </w:pPr>
    </w:p>
    <w:p w14:paraId="0E0A6450" w14:textId="77777777" w:rsidR="007131FF" w:rsidRDefault="007131FF" w:rsidP="007131FF">
      <w:pPr>
        <w:shd w:val="clear" w:color="auto" w:fill="FFFFFF"/>
        <w:spacing w:after="0" w:line="276" w:lineRule="auto"/>
        <w:rPr>
          <w:rFonts w:ascii="Times New Roman" w:eastAsia="Times New Roman" w:hAnsi="Times New Roman" w:cs="Times New Roman"/>
        </w:rPr>
      </w:pPr>
      <w:r>
        <w:rPr>
          <w:rFonts w:ascii="Calibri" w:eastAsia="Calibri" w:hAnsi="Calibri" w:cs="Calibri"/>
          <w:color w:val="333333"/>
        </w:rPr>
        <w:t>The organization authorized by ICANN to provide registration services for a given TLD to ICANN-accredited Registrars.</w:t>
      </w:r>
    </w:p>
    <w:p w14:paraId="3FB70AC2" w14:textId="77777777" w:rsidR="007131FF" w:rsidRDefault="007131FF" w:rsidP="007131FF">
      <w:pPr>
        <w:shd w:val="clear" w:color="auto" w:fill="FFFFFF"/>
        <w:spacing w:after="0" w:line="276" w:lineRule="auto"/>
        <w:rPr>
          <w:rFonts w:ascii="Times New Roman" w:eastAsia="Times New Roman" w:hAnsi="Times New Roman" w:cs="Times New Roman"/>
        </w:rPr>
      </w:pPr>
    </w:p>
    <w:p w14:paraId="6C248911" w14:textId="77777777" w:rsidR="007131FF" w:rsidRDefault="007131FF" w:rsidP="007131FF">
      <w:pPr>
        <w:shd w:val="clear" w:color="auto" w:fill="FFFFFF"/>
        <w:spacing w:after="0" w:line="276" w:lineRule="auto"/>
        <w:rPr>
          <w:rFonts w:ascii="Times New Roman" w:eastAsia="Times New Roman" w:hAnsi="Times New Roman" w:cs="Times New Roman"/>
        </w:rPr>
      </w:pPr>
      <w:r>
        <w:rPr>
          <w:rFonts w:ascii="Calibri" w:eastAsia="Calibri" w:hAnsi="Calibri" w:cs="Calibri"/>
          <w:b/>
          <w:color w:val="333333"/>
        </w:rPr>
        <w:t>1.13 Respondent</w:t>
      </w:r>
    </w:p>
    <w:p w14:paraId="50AB5426" w14:textId="77777777" w:rsidR="007131FF" w:rsidRDefault="007131FF" w:rsidP="007131FF">
      <w:pPr>
        <w:shd w:val="clear" w:color="auto" w:fill="FFFFFF"/>
        <w:spacing w:after="0" w:line="276" w:lineRule="auto"/>
        <w:rPr>
          <w:rFonts w:ascii="Times New Roman" w:eastAsia="Times New Roman" w:hAnsi="Times New Roman" w:cs="Times New Roman"/>
        </w:rPr>
      </w:pPr>
    </w:p>
    <w:p w14:paraId="57C82320" w14:textId="77777777" w:rsidR="007131FF" w:rsidRDefault="007131FF" w:rsidP="007131FF">
      <w:pPr>
        <w:shd w:val="clear" w:color="auto" w:fill="FFFFFF"/>
        <w:spacing w:after="0" w:line="276" w:lineRule="auto"/>
        <w:rPr>
          <w:rFonts w:ascii="Times New Roman" w:eastAsia="Times New Roman" w:hAnsi="Times New Roman" w:cs="Times New Roman"/>
        </w:rPr>
      </w:pPr>
      <w:r>
        <w:rPr>
          <w:rFonts w:ascii="Calibri" w:eastAsia="Calibri" w:hAnsi="Calibri" w:cs="Calibri"/>
          <w:color w:val="333333"/>
        </w:rPr>
        <w:t>A party against whom a Complaint is brought. Under the TDRP, the Respondent can be a Losing Registrar in the case of an improper (NACK), a Gaining Registrar in the case of an alleged fraudulent transfer, or the Registrar of Record.</w:t>
      </w:r>
    </w:p>
    <w:p w14:paraId="33F85CFD" w14:textId="77777777" w:rsidR="007131FF" w:rsidRDefault="007131FF" w:rsidP="007131FF">
      <w:pPr>
        <w:shd w:val="clear" w:color="auto" w:fill="FFFFFF"/>
        <w:spacing w:after="0" w:line="276" w:lineRule="auto"/>
        <w:rPr>
          <w:rFonts w:ascii="Times New Roman" w:eastAsia="Times New Roman" w:hAnsi="Times New Roman" w:cs="Times New Roman"/>
        </w:rPr>
      </w:pPr>
    </w:p>
    <w:p w14:paraId="5A1431FF" w14:textId="77777777" w:rsidR="007131FF" w:rsidRDefault="007131FF" w:rsidP="007131FF">
      <w:pPr>
        <w:shd w:val="clear" w:color="auto" w:fill="FFFFFF"/>
        <w:spacing w:after="0" w:line="276" w:lineRule="auto"/>
        <w:rPr>
          <w:rFonts w:ascii="Times New Roman" w:eastAsia="Times New Roman" w:hAnsi="Times New Roman" w:cs="Times New Roman"/>
        </w:rPr>
      </w:pPr>
      <w:r>
        <w:rPr>
          <w:rFonts w:ascii="Calibri" w:eastAsia="Calibri" w:hAnsi="Calibri" w:cs="Calibri"/>
          <w:b/>
          <w:color w:val="333333"/>
        </w:rPr>
        <w:t>1.14 Supplemental Rules</w:t>
      </w:r>
    </w:p>
    <w:p w14:paraId="53CEE68B" w14:textId="77777777" w:rsidR="007131FF" w:rsidRDefault="007131FF" w:rsidP="007131FF">
      <w:pPr>
        <w:shd w:val="clear" w:color="auto" w:fill="FFFFFF"/>
        <w:spacing w:after="0" w:line="276" w:lineRule="auto"/>
        <w:rPr>
          <w:rFonts w:ascii="Times New Roman" w:eastAsia="Times New Roman" w:hAnsi="Times New Roman" w:cs="Times New Roman"/>
        </w:rPr>
      </w:pPr>
    </w:p>
    <w:p w14:paraId="436F3358" w14:textId="77777777" w:rsidR="007131FF" w:rsidRDefault="007131FF" w:rsidP="007131FF">
      <w:pPr>
        <w:shd w:val="clear" w:color="auto" w:fill="FFFFFF"/>
        <w:spacing w:after="0" w:line="276" w:lineRule="auto"/>
        <w:rPr>
          <w:rFonts w:ascii="Times New Roman" w:eastAsia="Times New Roman" w:hAnsi="Times New Roman" w:cs="Times New Roman"/>
        </w:rPr>
      </w:pPr>
      <w:r>
        <w:rPr>
          <w:rFonts w:ascii="Calibri" w:eastAsia="Calibri" w:hAnsi="Calibri" w:cs="Calibri"/>
          <w:color w:val="333333"/>
        </w:rPr>
        <w:t>The Supplemental Rules shall mean those rules adopted by the Provider administering a proceeding to supplement the TDRP. Supplemental Rules shall be consistent with the TDRP and shall cover topics such as fees, word and page limits and guidelines, the means for communicating with the Provider, and the form of cover sheets.</w:t>
      </w:r>
    </w:p>
    <w:p w14:paraId="1C119070" w14:textId="77777777" w:rsidR="007131FF" w:rsidRDefault="007131FF" w:rsidP="007131FF">
      <w:pPr>
        <w:shd w:val="clear" w:color="auto" w:fill="FFFFFF"/>
        <w:spacing w:after="0" w:line="276" w:lineRule="auto"/>
        <w:rPr>
          <w:rFonts w:ascii="Times New Roman" w:eastAsia="Times New Roman" w:hAnsi="Times New Roman" w:cs="Times New Roman"/>
        </w:rPr>
      </w:pPr>
    </w:p>
    <w:p w14:paraId="68DEC784" w14:textId="77777777" w:rsidR="007131FF" w:rsidRDefault="007131FF" w:rsidP="007131FF">
      <w:pPr>
        <w:shd w:val="clear" w:color="auto" w:fill="FFFFFF"/>
        <w:spacing w:after="0" w:line="276" w:lineRule="auto"/>
        <w:rPr>
          <w:rFonts w:ascii="Times New Roman" w:eastAsia="Times New Roman" w:hAnsi="Times New Roman" w:cs="Times New Roman"/>
        </w:rPr>
      </w:pPr>
      <w:r>
        <w:rPr>
          <w:rFonts w:ascii="Calibri" w:eastAsia="Calibri" w:hAnsi="Calibri" w:cs="Calibri"/>
          <w:b/>
          <w:color w:val="333333"/>
        </w:rPr>
        <w:t>1.15 Transfer Policy</w:t>
      </w:r>
    </w:p>
    <w:p w14:paraId="459900F3" w14:textId="77777777" w:rsidR="007131FF" w:rsidRDefault="007131FF" w:rsidP="007131FF">
      <w:pPr>
        <w:shd w:val="clear" w:color="auto" w:fill="FFFFFF"/>
        <w:spacing w:after="0" w:line="276" w:lineRule="auto"/>
        <w:rPr>
          <w:rFonts w:ascii="Times New Roman" w:eastAsia="Times New Roman" w:hAnsi="Times New Roman" w:cs="Times New Roman"/>
        </w:rPr>
      </w:pPr>
    </w:p>
    <w:p w14:paraId="19C636A2" w14:textId="77777777" w:rsidR="007131FF" w:rsidRDefault="007131FF" w:rsidP="007131FF">
      <w:pPr>
        <w:shd w:val="clear" w:color="auto" w:fill="FFFFFF"/>
        <w:spacing w:after="0" w:line="276" w:lineRule="auto"/>
        <w:rPr>
          <w:rFonts w:ascii="Times New Roman" w:eastAsia="Times New Roman" w:hAnsi="Times New Roman" w:cs="Times New Roman"/>
        </w:rPr>
      </w:pPr>
      <w:r>
        <w:rPr>
          <w:rFonts w:ascii="Calibri" w:eastAsia="Calibri" w:hAnsi="Calibri" w:cs="Calibri"/>
          <w:color w:val="333333"/>
        </w:rPr>
        <w:t xml:space="preserve">The ICANN Consensus Policy governing the transfer of sponsorship of registrations between registrars as referenced in the Registry-Registrar Agreement executed between a Registrar and </w:t>
      </w:r>
      <w:r>
        <w:rPr>
          <w:rFonts w:ascii="Calibri" w:eastAsia="Calibri" w:hAnsi="Calibri" w:cs="Calibri"/>
          <w:color w:val="333333"/>
        </w:rPr>
        <w:lastRenderedPageBreak/>
        <w:t>the Registry, as well as the Registrar Accreditation Agreement which is executed between ICANN and all ICANN-accredited registrars.</w:t>
      </w:r>
    </w:p>
    <w:p w14:paraId="642A9BD9" w14:textId="77777777" w:rsidR="007131FF" w:rsidRDefault="007131FF" w:rsidP="007131FF">
      <w:pPr>
        <w:shd w:val="clear" w:color="auto" w:fill="FFFFFF"/>
        <w:spacing w:after="0" w:line="276" w:lineRule="auto"/>
        <w:rPr>
          <w:rFonts w:ascii="Times New Roman" w:eastAsia="Times New Roman" w:hAnsi="Times New Roman" w:cs="Times New Roman"/>
        </w:rPr>
      </w:pPr>
    </w:p>
    <w:p w14:paraId="51A9BA1C" w14:textId="77777777" w:rsidR="007131FF" w:rsidRDefault="007131FF" w:rsidP="007131FF">
      <w:pPr>
        <w:shd w:val="clear" w:color="auto" w:fill="FFFFFF"/>
        <w:spacing w:after="0" w:line="276" w:lineRule="auto"/>
        <w:rPr>
          <w:rFonts w:ascii="Times New Roman" w:eastAsia="Times New Roman" w:hAnsi="Times New Roman" w:cs="Times New Roman"/>
        </w:rPr>
      </w:pPr>
      <w:r>
        <w:rPr>
          <w:rFonts w:ascii="Calibri" w:eastAsia="Calibri" w:hAnsi="Calibri" w:cs="Calibri"/>
          <w:b/>
          <w:color w:val="333333"/>
        </w:rPr>
        <w:t>2.</w:t>
      </w:r>
      <w:r>
        <w:rPr>
          <w:rFonts w:ascii="Calibri" w:eastAsia="Calibri" w:hAnsi="Calibri" w:cs="Calibri"/>
          <w:b/>
          <w:color w:val="333333"/>
        </w:rPr>
        <w:tab/>
        <w:t>Dispute Resolution Process</w:t>
      </w:r>
    </w:p>
    <w:p w14:paraId="77559BAF" w14:textId="77777777" w:rsidR="007131FF" w:rsidRDefault="007131FF" w:rsidP="007131FF">
      <w:pPr>
        <w:shd w:val="clear" w:color="auto" w:fill="FFFFFF"/>
        <w:spacing w:after="0" w:line="276" w:lineRule="auto"/>
        <w:rPr>
          <w:rFonts w:ascii="Times New Roman" w:eastAsia="Times New Roman" w:hAnsi="Times New Roman" w:cs="Times New Roman"/>
        </w:rPr>
      </w:pPr>
    </w:p>
    <w:p w14:paraId="2A428EC6" w14:textId="77777777" w:rsidR="007131FF" w:rsidRDefault="007131FF" w:rsidP="007131FF">
      <w:pPr>
        <w:shd w:val="clear" w:color="auto" w:fill="FFFFFF"/>
        <w:spacing w:after="0" w:line="276" w:lineRule="auto"/>
        <w:rPr>
          <w:rFonts w:ascii="Times New Roman" w:eastAsia="Times New Roman" w:hAnsi="Times New Roman" w:cs="Times New Roman"/>
        </w:rPr>
      </w:pPr>
      <w:r>
        <w:rPr>
          <w:rFonts w:ascii="Calibri" w:eastAsia="Calibri" w:hAnsi="Calibri" w:cs="Calibri"/>
          <w:b/>
          <w:color w:val="333333"/>
        </w:rPr>
        <w:t>2.1 Filing a Complaint</w:t>
      </w:r>
    </w:p>
    <w:p w14:paraId="566C01B1" w14:textId="77777777" w:rsidR="007131FF" w:rsidRDefault="007131FF" w:rsidP="007131FF">
      <w:pPr>
        <w:shd w:val="clear" w:color="auto" w:fill="FFFFFF"/>
        <w:spacing w:after="0" w:line="276" w:lineRule="auto"/>
        <w:rPr>
          <w:rFonts w:ascii="Times New Roman" w:eastAsia="Times New Roman" w:hAnsi="Times New Roman" w:cs="Times New Roman"/>
        </w:rPr>
      </w:pPr>
    </w:p>
    <w:p w14:paraId="0889D33F" w14:textId="77777777" w:rsidR="007131FF" w:rsidRDefault="007131FF" w:rsidP="007131FF">
      <w:pPr>
        <w:shd w:val="clear" w:color="auto" w:fill="FFFFFF"/>
        <w:spacing w:after="0" w:line="276" w:lineRule="auto"/>
        <w:rPr>
          <w:rFonts w:ascii="Times New Roman" w:eastAsia="Times New Roman" w:hAnsi="Times New Roman" w:cs="Times New Roman"/>
        </w:rPr>
      </w:pPr>
      <w:r>
        <w:rPr>
          <w:rFonts w:ascii="Calibri" w:eastAsia="Calibri" w:hAnsi="Calibri" w:cs="Calibri"/>
          <w:color w:val="333333"/>
        </w:rPr>
        <w:t>The Complainant may file a Complaint with a Dispute Resolution Provider. The decision of the Dispute Resolution Panel is final, except as it may be appealed to a court of competent jurisdiction in accordance with Section 3.4 of the TDRP.</w:t>
      </w:r>
    </w:p>
    <w:p w14:paraId="2A79D99A" w14:textId="77777777" w:rsidR="007131FF" w:rsidRDefault="007131FF" w:rsidP="007131FF">
      <w:pPr>
        <w:shd w:val="clear" w:color="auto" w:fill="FFFFFF"/>
        <w:spacing w:after="0" w:line="276" w:lineRule="auto"/>
        <w:rPr>
          <w:rFonts w:ascii="Times New Roman" w:eastAsia="Times New Roman" w:hAnsi="Times New Roman" w:cs="Times New Roman"/>
        </w:rPr>
      </w:pPr>
    </w:p>
    <w:p w14:paraId="1F9DA7E3" w14:textId="77777777" w:rsidR="007131FF" w:rsidRDefault="007131FF" w:rsidP="007131FF">
      <w:pPr>
        <w:shd w:val="clear" w:color="auto" w:fill="FFFFFF"/>
        <w:spacing w:after="0" w:line="276" w:lineRule="auto"/>
        <w:rPr>
          <w:rFonts w:ascii="Times New Roman" w:eastAsia="Times New Roman" w:hAnsi="Times New Roman" w:cs="Times New Roman"/>
        </w:rPr>
      </w:pPr>
      <w:r>
        <w:rPr>
          <w:rFonts w:ascii="Calibri" w:eastAsia="Calibri" w:hAnsi="Calibri" w:cs="Calibri"/>
          <w:b/>
          <w:color w:val="333333"/>
        </w:rPr>
        <w:t>2.2 Statute of Limitations</w:t>
      </w:r>
    </w:p>
    <w:p w14:paraId="7E3E791E" w14:textId="77777777" w:rsidR="007131FF" w:rsidRDefault="007131FF" w:rsidP="007131FF">
      <w:pPr>
        <w:shd w:val="clear" w:color="auto" w:fill="FFFFFF"/>
        <w:spacing w:after="0" w:line="276" w:lineRule="auto"/>
        <w:rPr>
          <w:rFonts w:ascii="Times New Roman" w:eastAsia="Times New Roman" w:hAnsi="Times New Roman" w:cs="Times New Roman"/>
        </w:rPr>
      </w:pPr>
    </w:p>
    <w:p w14:paraId="3DB962F1" w14:textId="77777777" w:rsidR="007131FF" w:rsidRDefault="007131FF" w:rsidP="007131FF">
      <w:pPr>
        <w:shd w:val="clear" w:color="auto" w:fill="FFFFFF"/>
        <w:spacing w:after="0" w:line="276" w:lineRule="auto"/>
        <w:rPr>
          <w:rFonts w:ascii="Times New Roman" w:eastAsia="Times New Roman" w:hAnsi="Times New Roman" w:cs="Times New Roman"/>
        </w:rPr>
      </w:pPr>
      <w:r>
        <w:rPr>
          <w:rFonts w:ascii="Calibri" w:eastAsia="Calibri" w:hAnsi="Calibri" w:cs="Calibri"/>
          <w:color w:val="333333"/>
        </w:rPr>
        <w:t>A dispute must be filed no later than twelve (12) months after the alleged violation of the Transfer Policy. In the case where a Losing Registrar alleges that a transfer was in violation of the Transfer Policy, the date the transfer was completed shall be deemed the date on which the "alleged violation" took place. In the case where a Gaining Registrar alleges that a transfer should have taken place, the date on which the NACK (as defined below) was received by the Registry, shall be deemed the date on which the "alleged violation" took place.</w:t>
      </w:r>
    </w:p>
    <w:p w14:paraId="0C1598E3" w14:textId="77777777" w:rsidR="007131FF" w:rsidRDefault="007131FF" w:rsidP="007131FF">
      <w:pPr>
        <w:shd w:val="clear" w:color="auto" w:fill="FFFFFF"/>
        <w:spacing w:after="0" w:line="276" w:lineRule="auto"/>
        <w:ind w:left="1020"/>
        <w:rPr>
          <w:rFonts w:ascii="Times New Roman" w:eastAsia="Times New Roman" w:hAnsi="Times New Roman" w:cs="Times New Roman"/>
        </w:rPr>
      </w:pPr>
    </w:p>
    <w:p w14:paraId="3396EE12" w14:textId="77777777" w:rsidR="007131FF" w:rsidRDefault="007131FF" w:rsidP="007131FF">
      <w:pPr>
        <w:shd w:val="clear" w:color="auto" w:fill="FFFFFF"/>
        <w:spacing w:after="0" w:line="276" w:lineRule="auto"/>
        <w:rPr>
          <w:rFonts w:ascii="Times New Roman" w:eastAsia="Times New Roman" w:hAnsi="Times New Roman" w:cs="Times New Roman"/>
        </w:rPr>
      </w:pPr>
      <w:r>
        <w:rPr>
          <w:rFonts w:ascii="Calibri" w:eastAsia="Calibri" w:hAnsi="Calibri" w:cs="Calibri"/>
          <w:b/>
          <w:color w:val="333333"/>
        </w:rPr>
        <w:t>3.</w:t>
      </w:r>
      <w:r>
        <w:rPr>
          <w:rFonts w:ascii="Calibri" w:eastAsia="Calibri" w:hAnsi="Calibri" w:cs="Calibri"/>
          <w:b/>
          <w:color w:val="333333"/>
        </w:rPr>
        <w:tab/>
        <w:t>Dispute Procedures</w:t>
      </w:r>
    </w:p>
    <w:p w14:paraId="4037E575" w14:textId="77777777" w:rsidR="007131FF" w:rsidRDefault="007131FF" w:rsidP="007131FF">
      <w:pPr>
        <w:shd w:val="clear" w:color="auto" w:fill="FFFFFF"/>
        <w:spacing w:after="0" w:line="276" w:lineRule="auto"/>
        <w:rPr>
          <w:rFonts w:ascii="Times New Roman" w:eastAsia="Times New Roman" w:hAnsi="Times New Roman" w:cs="Times New Roman"/>
        </w:rPr>
      </w:pPr>
    </w:p>
    <w:p w14:paraId="3B6A86D5" w14:textId="77777777" w:rsidR="007131FF" w:rsidRDefault="007131FF" w:rsidP="007131FF">
      <w:pPr>
        <w:shd w:val="clear" w:color="auto" w:fill="FFFFFF"/>
        <w:spacing w:after="0" w:line="276" w:lineRule="auto"/>
        <w:rPr>
          <w:rFonts w:ascii="Times New Roman" w:eastAsia="Times New Roman" w:hAnsi="Times New Roman" w:cs="Times New Roman"/>
        </w:rPr>
      </w:pPr>
      <w:r>
        <w:rPr>
          <w:rFonts w:ascii="Calibri" w:eastAsia="Calibri" w:hAnsi="Calibri" w:cs="Calibri"/>
          <w:b/>
          <w:color w:val="333333"/>
        </w:rPr>
        <w:t>3.1 Registrar files a Request for Enforcement with a Dispute Resolution Provider</w:t>
      </w:r>
    </w:p>
    <w:p w14:paraId="00C35E3E" w14:textId="77777777" w:rsidR="007131FF" w:rsidRDefault="007131FF" w:rsidP="007131FF">
      <w:pPr>
        <w:shd w:val="clear" w:color="auto" w:fill="FFFFFF"/>
        <w:spacing w:after="0" w:line="276" w:lineRule="auto"/>
        <w:ind w:left="1020"/>
        <w:rPr>
          <w:rFonts w:ascii="Times New Roman" w:eastAsia="Times New Roman" w:hAnsi="Times New Roman" w:cs="Times New Roman"/>
        </w:rPr>
      </w:pPr>
    </w:p>
    <w:p w14:paraId="6203213A" w14:textId="77777777" w:rsidR="007131FF" w:rsidRDefault="007131FF" w:rsidP="007131FF">
      <w:pPr>
        <w:shd w:val="clear" w:color="auto" w:fill="FFFFFF"/>
        <w:spacing w:after="0" w:line="276" w:lineRule="auto"/>
        <w:rPr>
          <w:rFonts w:ascii="Times New Roman" w:eastAsia="Times New Roman" w:hAnsi="Times New Roman" w:cs="Times New Roman"/>
        </w:rPr>
      </w:pPr>
      <w:r>
        <w:rPr>
          <w:rFonts w:ascii="Calibri" w:eastAsia="Calibri" w:hAnsi="Calibri" w:cs="Calibri"/>
          <w:color w:val="333333"/>
        </w:rPr>
        <w:t>3.1.1 Either the Gaining Registrar or Losing Registrar may submit a Complaint. This must be done in accordance with the Supplemental Rules adopted by the applicable Dispute Resolution Provider.</w:t>
      </w:r>
    </w:p>
    <w:p w14:paraId="2D1E8A76" w14:textId="77777777" w:rsidR="007131FF" w:rsidRDefault="007131FF" w:rsidP="007131FF">
      <w:pPr>
        <w:shd w:val="clear" w:color="auto" w:fill="FFFFFF"/>
        <w:spacing w:after="0" w:line="276" w:lineRule="auto"/>
        <w:rPr>
          <w:rFonts w:ascii="Times New Roman" w:eastAsia="Times New Roman" w:hAnsi="Times New Roman" w:cs="Times New Roman"/>
        </w:rPr>
      </w:pPr>
    </w:p>
    <w:p w14:paraId="07B28E63" w14:textId="77777777" w:rsidR="007131FF" w:rsidRDefault="007131FF" w:rsidP="007131FF">
      <w:pPr>
        <w:shd w:val="clear" w:color="auto" w:fill="FFFFFF"/>
        <w:spacing w:after="0" w:line="276" w:lineRule="auto"/>
        <w:rPr>
          <w:rFonts w:ascii="Times New Roman" w:eastAsia="Times New Roman" w:hAnsi="Times New Roman" w:cs="Times New Roman"/>
        </w:rPr>
      </w:pPr>
      <w:r>
        <w:rPr>
          <w:rFonts w:ascii="Calibri" w:eastAsia="Calibri" w:hAnsi="Calibri" w:cs="Calibri"/>
          <w:color w:val="333333"/>
        </w:rPr>
        <w:t>3.1.2 The Complaint shall be submitted to the Dispute Resolution Provider and to the Respondent in electronic form and shall:</w:t>
      </w:r>
    </w:p>
    <w:p w14:paraId="680D244F" w14:textId="77777777" w:rsidR="007131FF" w:rsidRDefault="007131FF" w:rsidP="007131FF">
      <w:pPr>
        <w:shd w:val="clear" w:color="auto" w:fill="FFFFFF"/>
        <w:spacing w:after="0" w:line="276" w:lineRule="auto"/>
        <w:ind w:left="2040"/>
        <w:rPr>
          <w:rFonts w:ascii="Times New Roman" w:eastAsia="Times New Roman" w:hAnsi="Times New Roman" w:cs="Times New Roman"/>
        </w:rPr>
      </w:pPr>
      <w:r>
        <w:rPr>
          <w:rFonts w:ascii="Calibri" w:eastAsia="Calibri" w:hAnsi="Calibri" w:cs="Calibri"/>
          <w:color w:val="333333"/>
        </w:rPr>
        <w:t>                                   </w:t>
      </w:r>
      <w:r>
        <w:rPr>
          <w:rFonts w:ascii="Calibri" w:eastAsia="Calibri" w:hAnsi="Calibri" w:cs="Calibri"/>
          <w:color w:val="333333"/>
        </w:rPr>
        <w:tab/>
      </w:r>
      <w:proofErr w:type="spellStart"/>
      <w:r>
        <w:rPr>
          <w:rFonts w:ascii="Calibri" w:eastAsia="Calibri" w:hAnsi="Calibri" w:cs="Calibri"/>
          <w:color w:val="333333"/>
        </w:rPr>
        <w:t>i</w:t>
      </w:r>
      <w:proofErr w:type="spellEnd"/>
      <w:r>
        <w:rPr>
          <w:rFonts w:ascii="Calibri" w:eastAsia="Calibri" w:hAnsi="Calibri" w:cs="Calibri"/>
          <w:color w:val="333333"/>
        </w:rPr>
        <w:t xml:space="preserve">.     Request that the Complaint be submitted for decision in accordance with the TDRP and the applicable Supplemental </w:t>
      </w:r>
      <w:proofErr w:type="gramStart"/>
      <w:r>
        <w:rPr>
          <w:rFonts w:ascii="Calibri" w:eastAsia="Calibri" w:hAnsi="Calibri" w:cs="Calibri"/>
          <w:color w:val="333333"/>
        </w:rPr>
        <w:t>Rules;</w:t>
      </w:r>
      <w:proofErr w:type="gramEnd"/>
    </w:p>
    <w:p w14:paraId="5B36DB51" w14:textId="77777777" w:rsidR="007131FF" w:rsidRDefault="007131FF" w:rsidP="007131FF">
      <w:pPr>
        <w:shd w:val="clear" w:color="auto" w:fill="FFFFFF"/>
        <w:spacing w:after="0" w:line="276" w:lineRule="auto"/>
        <w:ind w:left="2040"/>
        <w:rPr>
          <w:rFonts w:ascii="Times New Roman" w:eastAsia="Times New Roman" w:hAnsi="Times New Roman" w:cs="Times New Roman"/>
        </w:rPr>
      </w:pPr>
    </w:p>
    <w:p w14:paraId="62888C7D" w14:textId="77777777" w:rsidR="007131FF" w:rsidRDefault="007131FF" w:rsidP="007131FF">
      <w:pPr>
        <w:shd w:val="clear" w:color="auto" w:fill="FFFFFF"/>
        <w:spacing w:after="0" w:line="276" w:lineRule="auto"/>
        <w:ind w:left="2040"/>
        <w:rPr>
          <w:rFonts w:ascii="Times New Roman" w:eastAsia="Times New Roman" w:hAnsi="Times New Roman" w:cs="Times New Roman"/>
        </w:rPr>
      </w:pPr>
      <w:r>
        <w:rPr>
          <w:rFonts w:ascii="Calibri" w:eastAsia="Calibri" w:hAnsi="Calibri" w:cs="Calibri"/>
          <w:color w:val="333333"/>
        </w:rPr>
        <w:t>                                  </w:t>
      </w:r>
      <w:r>
        <w:rPr>
          <w:rFonts w:ascii="Calibri" w:eastAsia="Calibri" w:hAnsi="Calibri" w:cs="Calibri"/>
          <w:color w:val="333333"/>
        </w:rPr>
        <w:tab/>
        <w:t xml:space="preserve">ii.     Provide the name, postal and e-mail addresses, and the telephone and fax numbers of the Complainant and those representatives authorized by the Complainant to act on behalf of the Complainant in the administrative </w:t>
      </w:r>
      <w:proofErr w:type="gramStart"/>
      <w:r>
        <w:rPr>
          <w:rFonts w:ascii="Calibri" w:eastAsia="Calibri" w:hAnsi="Calibri" w:cs="Calibri"/>
          <w:color w:val="333333"/>
        </w:rPr>
        <w:t>proceeding;</w:t>
      </w:r>
      <w:proofErr w:type="gramEnd"/>
    </w:p>
    <w:p w14:paraId="2B827DFD" w14:textId="77777777" w:rsidR="007131FF" w:rsidRDefault="007131FF" w:rsidP="007131FF">
      <w:pPr>
        <w:shd w:val="clear" w:color="auto" w:fill="FFFFFF"/>
        <w:spacing w:after="0" w:line="276" w:lineRule="auto"/>
        <w:ind w:left="2040"/>
        <w:rPr>
          <w:rFonts w:ascii="Times New Roman" w:eastAsia="Times New Roman" w:hAnsi="Times New Roman" w:cs="Times New Roman"/>
        </w:rPr>
      </w:pPr>
    </w:p>
    <w:p w14:paraId="48281FF0" w14:textId="77777777" w:rsidR="007131FF" w:rsidRDefault="007131FF" w:rsidP="007131FF">
      <w:pPr>
        <w:shd w:val="clear" w:color="auto" w:fill="FFFFFF"/>
        <w:spacing w:after="0" w:line="276" w:lineRule="auto"/>
        <w:ind w:left="2040"/>
        <w:rPr>
          <w:rFonts w:ascii="Times New Roman" w:eastAsia="Times New Roman" w:hAnsi="Times New Roman" w:cs="Times New Roman"/>
        </w:rPr>
      </w:pPr>
      <w:r>
        <w:rPr>
          <w:rFonts w:ascii="Calibri" w:eastAsia="Calibri" w:hAnsi="Calibri" w:cs="Calibri"/>
          <w:color w:val="333333"/>
        </w:rPr>
        <w:lastRenderedPageBreak/>
        <w:t>                                 </w:t>
      </w:r>
      <w:r>
        <w:rPr>
          <w:rFonts w:ascii="Calibri" w:eastAsia="Calibri" w:hAnsi="Calibri" w:cs="Calibri"/>
          <w:color w:val="333333"/>
        </w:rPr>
        <w:tab/>
        <w:t xml:space="preserve">iii.     Provide the name of the Respondent and all information (including any postal and e-mail addresses and telephone and fax numbers) known to Complainant regarding how to contact Respondent or any representative of Respondent, including contact information based on pre-complaint </w:t>
      </w:r>
      <w:proofErr w:type="gramStart"/>
      <w:r>
        <w:rPr>
          <w:rFonts w:ascii="Calibri" w:eastAsia="Calibri" w:hAnsi="Calibri" w:cs="Calibri"/>
          <w:color w:val="333333"/>
        </w:rPr>
        <w:t>dealings;</w:t>
      </w:r>
      <w:proofErr w:type="gramEnd"/>
    </w:p>
    <w:p w14:paraId="465E0989" w14:textId="77777777" w:rsidR="007131FF" w:rsidRDefault="007131FF" w:rsidP="007131FF">
      <w:pPr>
        <w:shd w:val="clear" w:color="auto" w:fill="FFFFFF"/>
        <w:spacing w:after="0" w:line="276" w:lineRule="auto"/>
        <w:ind w:left="2040"/>
        <w:rPr>
          <w:rFonts w:ascii="Times New Roman" w:eastAsia="Times New Roman" w:hAnsi="Times New Roman" w:cs="Times New Roman"/>
        </w:rPr>
      </w:pPr>
    </w:p>
    <w:p w14:paraId="20A0B453" w14:textId="77777777" w:rsidR="007131FF" w:rsidRDefault="007131FF" w:rsidP="007131FF">
      <w:pPr>
        <w:shd w:val="clear" w:color="auto" w:fill="FFFFFF"/>
        <w:spacing w:after="0" w:line="276" w:lineRule="auto"/>
        <w:ind w:left="2040"/>
        <w:rPr>
          <w:rFonts w:ascii="Times New Roman" w:eastAsia="Times New Roman" w:hAnsi="Times New Roman" w:cs="Times New Roman"/>
        </w:rPr>
      </w:pPr>
      <w:r>
        <w:rPr>
          <w:rFonts w:ascii="Calibri" w:eastAsia="Calibri" w:hAnsi="Calibri" w:cs="Calibri"/>
          <w:color w:val="333333"/>
        </w:rPr>
        <w:t>                                </w:t>
      </w:r>
      <w:r>
        <w:rPr>
          <w:rFonts w:ascii="Calibri" w:eastAsia="Calibri" w:hAnsi="Calibri" w:cs="Calibri"/>
          <w:color w:val="333333"/>
        </w:rPr>
        <w:tab/>
        <w:t xml:space="preserve">iv.     Specify the domain name(s) that is/are the subject of the </w:t>
      </w:r>
      <w:proofErr w:type="gramStart"/>
      <w:r>
        <w:rPr>
          <w:rFonts w:ascii="Calibri" w:eastAsia="Calibri" w:hAnsi="Calibri" w:cs="Calibri"/>
          <w:color w:val="333333"/>
        </w:rPr>
        <w:t>Complaint;</w:t>
      </w:r>
      <w:proofErr w:type="gramEnd"/>
    </w:p>
    <w:p w14:paraId="503288AD" w14:textId="77777777" w:rsidR="007131FF" w:rsidRDefault="007131FF" w:rsidP="007131FF">
      <w:pPr>
        <w:shd w:val="clear" w:color="auto" w:fill="FFFFFF"/>
        <w:spacing w:after="0" w:line="276" w:lineRule="auto"/>
        <w:ind w:left="2040"/>
        <w:rPr>
          <w:rFonts w:ascii="Times New Roman" w:eastAsia="Times New Roman" w:hAnsi="Times New Roman" w:cs="Times New Roman"/>
        </w:rPr>
      </w:pPr>
    </w:p>
    <w:p w14:paraId="3DB23B5A" w14:textId="77777777" w:rsidR="007131FF" w:rsidRDefault="007131FF" w:rsidP="007131FF">
      <w:pPr>
        <w:shd w:val="clear" w:color="auto" w:fill="FFFFFF"/>
        <w:spacing w:after="0" w:line="276" w:lineRule="auto"/>
        <w:ind w:left="2040"/>
        <w:rPr>
          <w:rFonts w:ascii="Times New Roman" w:eastAsia="Times New Roman" w:hAnsi="Times New Roman" w:cs="Times New Roman"/>
        </w:rPr>
      </w:pPr>
      <w:r>
        <w:rPr>
          <w:rFonts w:ascii="Calibri" w:eastAsia="Calibri" w:hAnsi="Calibri" w:cs="Calibri"/>
          <w:color w:val="333333"/>
        </w:rPr>
        <w:t>                                  </w:t>
      </w:r>
      <w:r>
        <w:rPr>
          <w:rFonts w:ascii="Calibri" w:eastAsia="Calibri" w:hAnsi="Calibri" w:cs="Calibri"/>
          <w:color w:val="333333"/>
        </w:rPr>
        <w:tab/>
        <w:t xml:space="preserve">v.     Specify the incident(s) that gave rise to the </w:t>
      </w:r>
      <w:proofErr w:type="gramStart"/>
      <w:r>
        <w:rPr>
          <w:rFonts w:ascii="Calibri" w:eastAsia="Calibri" w:hAnsi="Calibri" w:cs="Calibri"/>
          <w:color w:val="333333"/>
        </w:rPr>
        <w:t>dispute;</w:t>
      </w:r>
      <w:proofErr w:type="gramEnd"/>
    </w:p>
    <w:p w14:paraId="799BB1C0" w14:textId="77777777" w:rsidR="007131FF" w:rsidRDefault="007131FF" w:rsidP="007131FF">
      <w:pPr>
        <w:shd w:val="clear" w:color="auto" w:fill="FFFFFF"/>
        <w:spacing w:after="0" w:line="276" w:lineRule="auto"/>
        <w:ind w:left="2040"/>
        <w:rPr>
          <w:rFonts w:ascii="Times New Roman" w:eastAsia="Times New Roman" w:hAnsi="Times New Roman" w:cs="Times New Roman"/>
        </w:rPr>
      </w:pPr>
    </w:p>
    <w:p w14:paraId="64FF0C95" w14:textId="77777777" w:rsidR="007131FF" w:rsidRDefault="007131FF" w:rsidP="007131FF">
      <w:pPr>
        <w:shd w:val="clear" w:color="auto" w:fill="FFFFFF"/>
        <w:spacing w:after="0" w:line="276" w:lineRule="auto"/>
        <w:ind w:left="2040"/>
        <w:rPr>
          <w:rFonts w:ascii="Times New Roman" w:eastAsia="Times New Roman" w:hAnsi="Times New Roman" w:cs="Times New Roman"/>
        </w:rPr>
      </w:pPr>
      <w:r>
        <w:rPr>
          <w:rFonts w:ascii="Calibri" w:eastAsia="Calibri" w:hAnsi="Calibri" w:cs="Calibri"/>
          <w:color w:val="333333"/>
        </w:rPr>
        <w:t>                                </w:t>
      </w:r>
      <w:r>
        <w:rPr>
          <w:rFonts w:ascii="Calibri" w:eastAsia="Calibri" w:hAnsi="Calibri" w:cs="Calibri"/>
          <w:color w:val="333333"/>
        </w:rPr>
        <w:tab/>
        <w:t xml:space="preserve">vi.     Describe, in accordance with the Transfer Policy, the grounds on which the Complaint is </w:t>
      </w:r>
      <w:proofErr w:type="gramStart"/>
      <w:r>
        <w:rPr>
          <w:rFonts w:ascii="Calibri" w:eastAsia="Calibri" w:hAnsi="Calibri" w:cs="Calibri"/>
          <w:color w:val="333333"/>
        </w:rPr>
        <w:t>based;</w:t>
      </w:r>
      <w:proofErr w:type="gramEnd"/>
    </w:p>
    <w:p w14:paraId="27929775" w14:textId="77777777" w:rsidR="007131FF" w:rsidRDefault="007131FF" w:rsidP="007131FF">
      <w:pPr>
        <w:shd w:val="clear" w:color="auto" w:fill="FFFFFF"/>
        <w:spacing w:after="0" w:line="276" w:lineRule="auto"/>
        <w:ind w:left="2040"/>
        <w:rPr>
          <w:rFonts w:ascii="Times New Roman" w:eastAsia="Times New Roman" w:hAnsi="Times New Roman" w:cs="Times New Roman"/>
        </w:rPr>
      </w:pPr>
    </w:p>
    <w:p w14:paraId="3DC9297D" w14:textId="77777777" w:rsidR="007131FF" w:rsidRDefault="007131FF" w:rsidP="007131FF">
      <w:pPr>
        <w:shd w:val="clear" w:color="auto" w:fill="FFFFFF"/>
        <w:spacing w:after="0" w:line="276" w:lineRule="auto"/>
        <w:ind w:left="2040"/>
        <w:rPr>
          <w:rFonts w:ascii="Times New Roman" w:eastAsia="Times New Roman" w:hAnsi="Times New Roman" w:cs="Times New Roman"/>
        </w:rPr>
      </w:pPr>
      <w:r>
        <w:rPr>
          <w:rFonts w:ascii="Calibri" w:eastAsia="Calibri" w:hAnsi="Calibri" w:cs="Calibri"/>
          <w:color w:val="333333"/>
        </w:rPr>
        <w:t>                               </w:t>
      </w:r>
      <w:r>
        <w:rPr>
          <w:rFonts w:ascii="Calibri" w:eastAsia="Calibri" w:hAnsi="Calibri" w:cs="Calibri"/>
          <w:color w:val="333333"/>
        </w:rPr>
        <w:tab/>
        <w:t>vii.     State the specific remedy being sought (either approval or denial of the transfer</w:t>
      </w:r>
      <w:proofErr w:type="gramStart"/>
      <w:r>
        <w:rPr>
          <w:rFonts w:ascii="Calibri" w:eastAsia="Calibri" w:hAnsi="Calibri" w:cs="Calibri"/>
          <w:color w:val="333333"/>
        </w:rPr>
        <w:t>);</w:t>
      </w:r>
      <w:proofErr w:type="gramEnd"/>
    </w:p>
    <w:p w14:paraId="69496CE9" w14:textId="77777777" w:rsidR="007131FF" w:rsidRDefault="007131FF" w:rsidP="007131FF">
      <w:pPr>
        <w:shd w:val="clear" w:color="auto" w:fill="FFFFFF"/>
        <w:spacing w:after="0" w:line="276" w:lineRule="auto"/>
        <w:ind w:left="2040"/>
        <w:rPr>
          <w:rFonts w:ascii="Times New Roman" w:eastAsia="Times New Roman" w:hAnsi="Times New Roman" w:cs="Times New Roman"/>
        </w:rPr>
      </w:pPr>
    </w:p>
    <w:p w14:paraId="40E411F1" w14:textId="77777777" w:rsidR="007131FF" w:rsidRDefault="007131FF" w:rsidP="007131FF">
      <w:pPr>
        <w:shd w:val="clear" w:color="auto" w:fill="FFFFFF"/>
        <w:spacing w:after="0" w:line="276" w:lineRule="auto"/>
        <w:ind w:left="2040"/>
        <w:rPr>
          <w:rFonts w:ascii="Times New Roman" w:eastAsia="Times New Roman" w:hAnsi="Times New Roman" w:cs="Times New Roman"/>
        </w:rPr>
      </w:pPr>
      <w:r>
        <w:rPr>
          <w:rFonts w:ascii="Calibri" w:eastAsia="Calibri" w:hAnsi="Calibri" w:cs="Calibri"/>
          <w:color w:val="333333"/>
        </w:rPr>
        <w:t>                              </w:t>
      </w:r>
      <w:r>
        <w:rPr>
          <w:rFonts w:ascii="Calibri" w:eastAsia="Calibri" w:hAnsi="Calibri" w:cs="Calibri"/>
          <w:color w:val="333333"/>
        </w:rPr>
        <w:tab/>
        <w:t xml:space="preserve">viii.     Identify any other legal proceedings that have been commenced or terminated in connection with or relating to any of the domain name(s) that are the subject of the </w:t>
      </w:r>
      <w:proofErr w:type="gramStart"/>
      <w:r>
        <w:rPr>
          <w:rFonts w:ascii="Calibri" w:eastAsia="Calibri" w:hAnsi="Calibri" w:cs="Calibri"/>
          <w:color w:val="333333"/>
        </w:rPr>
        <w:t>Complaint;</w:t>
      </w:r>
      <w:proofErr w:type="gramEnd"/>
    </w:p>
    <w:p w14:paraId="08912897" w14:textId="77777777" w:rsidR="007131FF" w:rsidRDefault="007131FF" w:rsidP="007131FF">
      <w:pPr>
        <w:shd w:val="clear" w:color="auto" w:fill="FFFFFF"/>
        <w:spacing w:after="0" w:line="276" w:lineRule="auto"/>
        <w:ind w:left="2040"/>
        <w:rPr>
          <w:rFonts w:ascii="Times New Roman" w:eastAsia="Times New Roman" w:hAnsi="Times New Roman" w:cs="Times New Roman"/>
        </w:rPr>
      </w:pPr>
    </w:p>
    <w:p w14:paraId="43CEDAC2" w14:textId="77777777" w:rsidR="007131FF" w:rsidRDefault="007131FF" w:rsidP="007131FF">
      <w:pPr>
        <w:shd w:val="clear" w:color="auto" w:fill="FFFFFF"/>
        <w:spacing w:after="0" w:line="276" w:lineRule="auto"/>
        <w:ind w:left="2040"/>
        <w:rPr>
          <w:rFonts w:ascii="Times New Roman" w:eastAsia="Times New Roman" w:hAnsi="Times New Roman" w:cs="Times New Roman"/>
        </w:rPr>
      </w:pPr>
      <w:r>
        <w:rPr>
          <w:rFonts w:ascii="Calibri" w:eastAsia="Calibri" w:hAnsi="Calibri" w:cs="Calibri"/>
          <w:color w:val="333333"/>
        </w:rPr>
        <w:t>                                </w:t>
      </w:r>
      <w:r>
        <w:rPr>
          <w:rFonts w:ascii="Calibri" w:eastAsia="Calibri" w:hAnsi="Calibri" w:cs="Calibri"/>
          <w:color w:val="333333"/>
        </w:rPr>
        <w:tab/>
        <w:t>ix.     Certify that a copy of the Complaint, together with the cover sheet as prescribed by the Provider's Supplemental Rules, has been sent or transmitted to the Respondent; and</w:t>
      </w:r>
    </w:p>
    <w:p w14:paraId="71AB1D44" w14:textId="77777777" w:rsidR="007131FF" w:rsidRDefault="007131FF" w:rsidP="007131FF">
      <w:pPr>
        <w:shd w:val="clear" w:color="auto" w:fill="FFFFFF"/>
        <w:spacing w:after="0" w:line="276" w:lineRule="auto"/>
        <w:ind w:left="2040"/>
        <w:rPr>
          <w:rFonts w:ascii="Times New Roman" w:eastAsia="Times New Roman" w:hAnsi="Times New Roman" w:cs="Times New Roman"/>
        </w:rPr>
      </w:pPr>
    </w:p>
    <w:p w14:paraId="4C8E9CE8" w14:textId="77777777" w:rsidR="007131FF" w:rsidRDefault="007131FF" w:rsidP="007131FF">
      <w:pPr>
        <w:shd w:val="clear" w:color="auto" w:fill="FFFFFF"/>
        <w:spacing w:after="0" w:line="276" w:lineRule="auto"/>
        <w:ind w:left="2040"/>
        <w:rPr>
          <w:rFonts w:ascii="Times New Roman" w:eastAsia="Times New Roman" w:hAnsi="Times New Roman" w:cs="Times New Roman"/>
        </w:rPr>
      </w:pPr>
      <w:r>
        <w:rPr>
          <w:rFonts w:ascii="Calibri" w:eastAsia="Calibri" w:hAnsi="Calibri" w:cs="Calibri"/>
          <w:color w:val="333333"/>
        </w:rPr>
        <w:t>                                  </w:t>
      </w:r>
      <w:r>
        <w:rPr>
          <w:rFonts w:ascii="Calibri" w:eastAsia="Calibri" w:hAnsi="Calibri" w:cs="Calibri"/>
          <w:color w:val="333333"/>
        </w:rPr>
        <w:tab/>
        <w:t>x.     Conclude with the following statement followed by the signature of the Complainant or its authorized representative:</w:t>
      </w:r>
    </w:p>
    <w:p w14:paraId="16265D01" w14:textId="77777777" w:rsidR="007131FF" w:rsidRDefault="007131FF" w:rsidP="007131FF">
      <w:pPr>
        <w:shd w:val="clear" w:color="auto" w:fill="FFFFFF"/>
        <w:spacing w:after="0" w:line="276" w:lineRule="auto"/>
        <w:ind w:left="2040"/>
        <w:rPr>
          <w:rFonts w:ascii="Times New Roman" w:eastAsia="Times New Roman" w:hAnsi="Times New Roman" w:cs="Times New Roman"/>
        </w:rPr>
      </w:pPr>
    </w:p>
    <w:p w14:paraId="58CAB858" w14:textId="77777777" w:rsidR="007131FF" w:rsidRDefault="007131FF" w:rsidP="007131FF">
      <w:pPr>
        <w:shd w:val="clear" w:color="auto" w:fill="FFFFFF"/>
        <w:spacing w:after="0" w:line="276" w:lineRule="auto"/>
        <w:ind w:left="4200"/>
        <w:rPr>
          <w:rFonts w:ascii="Times New Roman" w:eastAsia="Times New Roman" w:hAnsi="Times New Roman" w:cs="Times New Roman"/>
        </w:rPr>
      </w:pPr>
      <w:r>
        <w:rPr>
          <w:rFonts w:ascii="Calibri" w:eastAsia="Calibri" w:hAnsi="Calibri" w:cs="Calibri"/>
          <w:color w:val="333333"/>
        </w:rPr>
        <w:t>"&lt;insert name of Complainant&gt; agrees that its claims and remedies concerning the registration of the domain name, the dispute, or the dispute's resolution shall be solely against the Respondent and waives all such claims and remedies against the Dispute Resolution Provider as well as its directors, officers, employees, and agents, except in the case of deliberate wrongdoing or gross negligence."</w:t>
      </w:r>
    </w:p>
    <w:p w14:paraId="740EDEA8" w14:textId="77777777" w:rsidR="007131FF" w:rsidRDefault="007131FF" w:rsidP="007131FF">
      <w:pPr>
        <w:shd w:val="clear" w:color="auto" w:fill="FFFFFF"/>
        <w:spacing w:after="0" w:line="276" w:lineRule="auto"/>
        <w:ind w:left="2040"/>
        <w:rPr>
          <w:rFonts w:ascii="Times New Roman" w:eastAsia="Times New Roman" w:hAnsi="Times New Roman" w:cs="Times New Roman"/>
        </w:rPr>
      </w:pPr>
    </w:p>
    <w:p w14:paraId="7980D94D" w14:textId="77777777" w:rsidR="007131FF" w:rsidRDefault="007131FF" w:rsidP="007131FF">
      <w:pPr>
        <w:shd w:val="clear" w:color="auto" w:fill="FFFFFF"/>
        <w:spacing w:after="0" w:line="276" w:lineRule="auto"/>
        <w:ind w:left="4200"/>
        <w:rPr>
          <w:rFonts w:ascii="Times New Roman" w:eastAsia="Times New Roman" w:hAnsi="Times New Roman" w:cs="Times New Roman"/>
        </w:rPr>
      </w:pPr>
      <w:r>
        <w:rPr>
          <w:rFonts w:ascii="Calibri" w:eastAsia="Calibri" w:hAnsi="Calibri" w:cs="Calibri"/>
          <w:color w:val="333333"/>
        </w:rPr>
        <w:t>"&lt;insert name of Complainant&gt; certifies that the information contained in this Complaint is to the best of Complainant's knowledge complete and accurate, that this Complaint is not being presented for any improper purpose, such as to harass, and that the assertions in this Complaint are warranted under the TDRP and under applicable law, as it now exists or as it may be extended by a good-faith and reasonable argument."</w:t>
      </w:r>
    </w:p>
    <w:p w14:paraId="5F1D4BFE" w14:textId="77777777" w:rsidR="007131FF" w:rsidRDefault="007131FF" w:rsidP="007131FF">
      <w:pPr>
        <w:shd w:val="clear" w:color="auto" w:fill="FFFFFF"/>
        <w:spacing w:after="0" w:line="276" w:lineRule="auto"/>
        <w:ind w:left="4200"/>
        <w:rPr>
          <w:rFonts w:ascii="Times New Roman" w:eastAsia="Times New Roman" w:hAnsi="Times New Roman" w:cs="Times New Roman"/>
        </w:rPr>
      </w:pPr>
    </w:p>
    <w:p w14:paraId="01F93435" w14:textId="77777777" w:rsidR="007131FF" w:rsidRDefault="007131FF" w:rsidP="007131FF">
      <w:pPr>
        <w:shd w:val="clear" w:color="auto" w:fill="FFFFFF"/>
        <w:spacing w:after="0" w:line="276" w:lineRule="auto"/>
        <w:rPr>
          <w:rFonts w:ascii="Times New Roman" w:eastAsia="Times New Roman" w:hAnsi="Times New Roman" w:cs="Times New Roman"/>
        </w:rPr>
      </w:pPr>
      <w:r>
        <w:rPr>
          <w:rFonts w:ascii="Calibri" w:eastAsia="Calibri" w:hAnsi="Calibri" w:cs="Calibri"/>
          <w:color w:val="333333"/>
        </w:rPr>
        <w:t>3.1.3 The Complaint may relate to more than one domain name, provided that the domain names involve the same Complainant and Respondent and that the claims arise out of the same or similar factual circumstances.</w:t>
      </w:r>
    </w:p>
    <w:p w14:paraId="50547C11" w14:textId="77777777" w:rsidR="007131FF" w:rsidRDefault="007131FF" w:rsidP="007131FF">
      <w:pPr>
        <w:shd w:val="clear" w:color="auto" w:fill="FFFFFF"/>
        <w:spacing w:after="0" w:line="276" w:lineRule="auto"/>
        <w:ind w:left="1020"/>
        <w:rPr>
          <w:rFonts w:ascii="Times New Roman" w:eastAsia="Times New Roman" w:hAnsi="Times New Roman" w:cs="Times New Roman"/>
        </w:rPr>
      </w:pPr>
    </w:p>
    <w:p w14:paraId="54287577" w14:textId="77777777" w:rsidR="007131FF" w:rsidRDefault="007131FF" w:rsidP="007131FF">
      <w:pPr>
        <w:shd w:val="clear" w:color="auto" w:fill="FFFFFF"/>
        <w:spacing w:after="0" w:line="276" w:lineRule="auto"/>
        <w:rPr>
          <w:rFonts w:ascii="Times New Roman" w:eastAsia="Times New Roman" w:hAnsi="Times New Roman" w:cs="Times New Roman"/>
        </w:rPr>
      </w:pPr>
      <w:r>
        <w:rPr>
          <w:rFonts w:ascii="Calibri" w:eastAsia="Calibri" w:hAnsi="Calibri" w:cs="Calibri"/>
          <w:color w:val="333333"/>
        </w:rPr>
        <w:t xml:space="preserve">3.1.4 The Complaint shall annex the following documentary evidence (as applicable and available) in electronic </w:t>
      </w:r>
      <w:proofErr w:type="gramStart"/>
      <w:r>
        <w:rPr>
          <w:rFonts w:ascii="Calibri" w:eastAsia="Calibri" w:hAnsi="Calibri" w:cs="Calibri"/>
          <w:color w:val="333333"/>
        </w:rPr>
        <w:t>form</w:t>
      </w:r>
      <w:proofErr w:type="gramEnd"/>
      <w:r>
        <w:rPr>
          <w:rFonts w:ascii="Calibri" w:eastAsia="Calibri" w:hAnsi="Calibri" w:cs="Calibri"/>
          <w:color w:val="333333"/>
        </w:rPr>
        <w:t xml:space="preserve"> if possible, together with a schedule indexing such evidence:</w:t>
      </w:r>
    </w:p>
    <w:p w14:paraId="2F2F262E" w14:textId="77777777" w:rsidR="007131FF" w:rsidRDefault="007131FF" w:rsidP="007131FF">
      <w:pPr>
        <w:shd w:val="clear" w:color="auto" w:fill="FFFFFF"/>
        <w:spacing w:after="0" w:line="276" w:lineRule="auto"/>
        <w:rPr>
          <w:rFonts w:ascii="Times New Roman" w:eastAsia="Times New Roman" w:hAnsi="Times New Roman" w:cs="Times New Roman"/>
        </w:rPr>
      </w:pPr>
    </w:p>
    <w:p w14:paraId="3ED88548" w14:textId="77777777" w:rsidR="007131FF" w:rsidRDefault="007131FF" w:rsidP="007131FF">
      <w:pPr>
        <w:shd w:val="clear" w:color="auto" w:fill="FFFFFF"/>
        <w:spacing w:after="0" w:line="276" w:lineRule="auto"/>
        <w:ind w:left="2040"/>
        <w:rPr>
          <w:rFonts w:ascii="Times New Roman" w:eastAsia="Times New Roman" w:hAnsi="Times New Roman" w:cs="Times New Roman"/>
        </w:rPr>
      </w:pPr>
      <w:r>
        <w:rPr>
          <w:rFonts w:ascii="Calibri" w:eastAsia="Calibri" w:hAnsi="Calibri" w:cs="Calibri"/>
          <w:color w:val="333333"/>
        </w:rPr>
        <w:t>                                </w:t>
      </w:r>
      <w:r>
        <w:rPr>
          <w:rFonts w:ascii="Calibri" w:eastAsia="Calibri" w:hAnsi="Calibri" w:cs="Calibri"/>
          <w:color w:val="333333"/>
        </w:rPr>
        <w:tab/>
      </w:r>
      <w:proofErr w:type="spellStart"/>
      <w:r>
        <w:rPr>
          <w:rFonts w:ascii="Calibri" w:eastAsia="Calibri" w:hAnsi="Calibri" w:cs="Calibri"/>
          <w:color w:val="333333"/>
        </w:rPr>
        <w:t>i</w:t>
      </w:r>
      <w:proofErr w:type="spellEnd"/>
      <w:r>
        <w:rPr>
          <w:rFonts w:ascii="Calibri" w:eastAsia="Calibri" w:hAnsi="Calibri" w:cs="Calibri"/>
          <w:color w:val="333333"/>
        </w:rPr>
        <w:t xml:space="preserve">.     </w:t>
      </w:r>
      <w:r>
        <w:rPr>
          <w:rFonts w:ascii="Calibri" w:eastAsia="Calibri" w:hAnsi="Calibri" w:cs="Calibri"/>
          <w:color w:val="333333"/>
        </w:rPr>
        <w:tab/>
        <w:t>For the Gaining Registrar:</w:t>
      </w:r>
    </w:p>
    <w:p w14:paraId="137DFB71" w14:textId="77777777" w:rsidR="007131FF" w:rsidRDefault="007131FF" w:rsidP="007131FF">
      <w:pPr>
        <w:shd w:val="clear" w:color="auto" w:fill="FFFFFF"/>
        <w:spacing w:after="0" w:line="276" w:lineRule="auto"/>
        <w:ind w:left="2040"/>
        <w:rPr>
          <w:rFonts w:ascii="Times New Roman" w:eastAsia="Times New Roman" w:hAnsi="Times New Roman" w:cs="Times New Roman"/>
        </w:rPr>
      </w:pPr>
    </w:p>
    <w:p w14:paraId="6323E12F" w14:textId="77777777" w:rsidR="007131FF" w:rsidRDefault="007131FF" w:rsidP="007131FF">
      <w:pPr>
        <w:shd w:val="clear" w:color="auto" w:fill="FFFFFF"/>
        <w:spacing w:after="0" w:line="276" w:lineRule="auto"/>
        <w:ind w:left="3060"/>
        <w:rPr>
          <w:rFonts w:ascii="Times New Roman" w:eastAsia="Times New Roman" w:hAnsi="Times New Roman" w:cs="Times New Roman"/>
          <w:strike/>
        </w:rPr>
      </w:pPr>
      <w:r>
        <w:rPr>
          <w:rFonts w:ascii="Calibri" w:eastAsia="Calibri" w:hAnsi="Calibri" w:cs="Calibri"/>
          <w:color w:val="333333"/>
        </w:rPr>
        <w:t>a.</w:t>
      </w:r>
      <w:r>
        <w:rPr>
          <w:rFonts w:ascii="Calibri" w:eastAsia="Calibri" w:hAnsi="Calibri" w:cs="Calibri"/>
          <w:color w:val="333333"/>
        </w:rPr>
        <w:tab/>
      </w:r>
      <w:r>
        <w:rPr>
          <w:rFonts w:ascii="Calibri" w:eastAsia="Calibri" w:hAnsi="Calibri" w:cs="Calibri"/>
          <w:strike/>
          <w:color w:val="333333"/>
        </w:rPr>
        <w:t>Completed Form of Authorization ("FOA")</w:t>
      </w:r>
    </w:p>
    <w:p w14:paraId="7282BEAF" w14:textId="77777777" w:rsidR="007131FF" w:rsidRDefault="007131FF" w:rsidP="007131FF">
      <w:pPr>
        <w:shd w:val="clear" w:color="auto" w:fill="FFFFFF"/>
        <w:spacing w:after="0" w:line="276" w:lineRule="auto"/>
        <w:ind w:left="3060"/>
        <w:rPr>
          <w:rFonts w:ascii="Times New Roman" w:eastAsia="Times New Roman" w:hAnsi="Times New Roman" w:cs="Times New Roman"/>
          <w:strike/>
        </w:rPr>
      </w:pPr>
    </w:p>
    <w:p w14:paraId="1CDA2E05" w14:textId="77777777" w:rsidR="007131FF" w:rsidRDefault="007131FF" w:rsidP="007131FF">
      <w:pPr>
        <w:shd w:val="clear" w:color="auto" w:fill="FFFFFF"/>
        <w:spacing w:after="0" w:line="276" w:lineRule="auto"/>
        <w:ind w:left="3060"/>
        <w:rPr>
          <w:rFonts w:ascii="Times New Roman" w:eastAsia="Times New Roman" w:hAnsi="Times New Roman" w:cs="Times New Roman"/>
          <w:strike/>
        </w:rPr>
      </w:pPr>
      <w:r>
        <w:rPr>
          <w:rFonts w:ascii="Calibri" w:eastAsia="Calibri" w:hAnsi="Calibri" w:cs="Calibri"/>
          <w:strike/>
          <w:color w:val="333333"/>
        </w:rPr>
        <w:t>b.</w:t>
      </w:r>
      <w:r>
        <w:rPr>
          <w:rFonts w:ascii="Calibri" w:eastAsia="Calibri" w:hAnsi="Calibri" w:cs="Calibri"/>
          <w:strike/>
          <w:color w:val="333333"/>
        </w:rPr>
        <w:tab/>
        <w:t xml:space="preserve">Copy of the Whois  </w:t>
      </w:r>
      <w:r w:rsidRPr="0022321F">
        <w:rPr>
          <w:rFonts w:ascii="Calibri" w:eastAsia="Calibri" w:hAnsi="Calibri" w:cs="Calibri"/>
          <w:strike/>
          <w:color w:val="333333"/>
        </w:rPr>
        <w:t>RDDS</w:t>
      </w:r>
      <w:r>
        <w:rPr>
          <w:rFonts w:ascii="Calibri" w:eastAsia="Calibri" w:hAnsi="Calibri" w:cs="Calibri"/>
          <w:strike/>
          <w:color w:val="333333"/>
        </w:rPr>
        <w:t xml:space="preserve"> output for the date transfer was initiated, which was used to identify the authorized Transfer Contacts</w:t>
      </w:r>
    </w:p>
    <w:p w14:paraId="792445C3" w14:textId="77777777" w:rsidR="007131FF" w:rsidRDefault="007131FF" w:rsidP="007131FF">
      <w:pPr>
        <w:shd w:val="clear" w:color="auto" w:fill="FFFFFF"/>
        <w:spacing w:after="0" w:line="276" w:lineRule="auto"/>
        <w:ind w:left="3060"/>
        <w:rPr>
          <w:rFonts w:ascii="Times New Roman" w:eastAsia="Times New Roman" w:hAnsi="Times New Roman" w:cs="Times New Roman"/>
          <w:strike/>
        </w:rPr>
      </w:pPr>
    </w:p>
    <w:p w14:paraId="7F9542C5" w14:textId="77777777" w:rsidR="007131FF" w:rsidRDefault="007131FF" w:rsidP="007131FF">
      <w:pPr>
        <w:shd w:val="clear" w:color="auto" w:fill="FFFFFF"/>
        <w:spacing w:after="0" w:line="276" w:lineRule="auto"/>
        <w:ind w:left="3060"/>
        <w:rPr>
          <w:rFonts w:ascii="Times New Roman" w:eastAsia="Times New Roman" w:hAnsi="Times New Roman" w:cs="Times New Roman"/>
          <w:strike/>
        </w:rPr>
      </w:pPr>
      <w:r>
        <w:rPr>
          <w:rFonts w:ascii="Calibri" w:eastAsia="Calibri" w:hAnsi="Calibri" w:cs="Calibri"/>
          <w:strike/>
          <w:color w:val="333333"/>
        </w:rPr>
        <w:t xml:space="preserve">c. </w:t>
      </w:r>
      <w:r>
        <w:rPr>
          <w:rFonts w:ascii="Calibri" w:eastAsia="Calibri" w:hAnsi="Calibri" w:cs="Calibri"/>
          <w:strike/>
          <w:color w:val="333333"/>
        </w:rPr>
        <w:tab/>
        <w:t>Copy of evidence of identity used</w:t>
      </w:r>
    </w:p>
    <w:p w14:paraId="1C2F865D" w14:textId="77777777" w:rsidR="007131FF" w:rsidRDefault="007131FF" w:rsidP="007131FF">
      <w:pPr>
        <w:shd w:val="clear" w:color="auto" w:fill="FFFFFF"/>
        <w:spacing w:after="0" w:line="276" w:lineRule="auto"/>
        <w:ind w:left="3060"/>
        <w:rPr>
          <w:rFonts w:ascii="Times New Roman" w:eastAsia="Times New Roman" w:hAnsi="Times New Roman" w:cs="Times New Roman"/>
        </w:rPr>
      </w:pPr>
    </w:p>
    <w:p w14:paraId="66426EEE" w14:textId="77777777" w:rsidR="007131FF" w:rsidRDefault="007131FF" w:rsidP="007131FF">
      <w:pPr>
        <w:shd w:val="clear" w:color="auto" w:fill="FFFFFF"/>
        <w:spacing w:after="0" w:line="276" w:lineRule="auto"/>
        <w:ind w:left="3060"/>
        <w:rPr>
          <w:rFonts w:ascii="Times New Roman" w:eastAsia="Times New Roman" w:hAnsi="Times New Roman" w:cs="Times New Roman"/>
        </w:rPr>
      </w:pPr>
      <w:r>
        <w:rPr>
          <w:rFonts w:ascii="Calibri" w:eastAsia="Calibri" w:hAnsi="Calibri" w:cs="Calibri"/>
          <w:color w:val="333333"/>
        </w:rPr>
        <w:t>d.</w:t>
      </w:r>
      <w:r>
        <w:rPr>
          <w:rFonts w:ascii="Calibri" w:eastAsia="Calibri" w:hAnsi="Calibri" w:cs="Calibri"/>
          <w:color w:val="333333"/>
        </w:rPr>
        <w:tab/>
        <w:t xml:space="preserve">Copy of a bilateral agreement, final determination of a dispute resolution body or court order in cases when the Registrant of Record is being changed simultaneously with a Registrar Transfer </w:t>
      </w:r>
      <w:r w:rsidRPr="0022321F">
        <w:rPr>
          <w:rFonts w:ascii="Calibri" w:eastAsia="Calibri" w:hAnsi="Calibri" w:cs="Calibri"/>
          <w:color w:val="333333"/>
        </w:rPr>
        <w:t>(where applicable)</w:t>
      </w:r>
    </w:p>
    <w:p w14:paraId="1DA695CD" w14:textId="77777777" w:rsidR="007131FF" w:rsidRDefault="007131FF" w:rsidP="007131FF">
      <w:pPr>
        <w:shd w:val="clear" w:color="auto" w:fill="FFFFFF"/>
        <w:spacing w:after="0" w:line="276" w:lineRule="auto"/>
        <w:ind w:left="3060"/>
        <w:rPr>
          <w:rFonts w:ascii="Times New Roman" w:eastAsia="Times New Roman" w:hAnsi="Times New Roman" w:cs="Times New Roman"/>
        </w:rPr>
      </w:pPr>
    </w:p>
    <w:p w14:paraId="1ACD9E2F" w14:textId="77777777" w:rsidR="007131FF" w:rsidRDefault="007131FF" w:rsidP="007131FF">
      <w:pPr>
        <w:shd w:val="clear" w:color="auto" w:fill="FFFFFF"/>
        <w:spacing w:after="220" w:line="276" w:lineRule="auto"/>
        <w:ind w:left="3060"/>
        <w:rPr>
          <w:rFonts w:ascii="Times New Roman" w:eastAsia="Times New Roman" w:hAnsi="Times New Roman" w:cs="Times New Roman"/>
        </w:rPr>
      </w:pPr>
      <w:r>
        <w:rPr>
          <w:rFonts w:ascii="Calibri" w:eastAsia="Calibri" w:hAnsi="Calibri" w:cs="Calibri"/>
          <w:color w:val="333333"/>
        </w:rPr>
        <w:t>e.</w:t>
      </w:r>
      <w:r>
        <w:rPr>
          <w:rFonts w:ascii="Calibri" w:eastAsia="Calibri" w:hAnsi="Calibri" w:cs="Calibri"/>
          <w:color w:val="333333"/>
        </w:rPr>
        <w:tab/>
        <w:t xml:space="preserve">Copies of all communications made to the Losing Registrar </w:t>
      </w:r>
      <w:proofErr w:type="gramStart"/>
      <w:r>
        <w:rPr>
          <w:rFonts w:ascii="Calibri" w:eastAsia="Calibri" w:hAnsi="Calibri" w:cs="Calibri"/>
          <w:color w:val="333333"/>
        </w:rPr>
        <w:t>with regard to</w:t>
      </w:r>
      <w:proofErr w:type="gramEnd"/>
      <w:r>
        <w:rPr>
          <w:rFonts w:ascii="Calibri" w:eastAsia="Calibri" w:hAnsi="Calibri" w:cs="Calibri"/>
          <w:color w:val="333333"/>
        </w:rPr>
        <w:t xml:space="preserve"> the applicable transfer request along with any responses from the Losing Registrar</w:t>
      </w:r>
    </w:p>
    <w:p w14:paraId="5D3A3A34" w14:textId="77777777" w:rsidR="007131FF" w:rsidRDefault="007131FF" w:rsidP="007131FF">
      <w:pPr>
        <w:shd w:val="clear" w:color="auto" w:fill="FFFFFF"/>
        <w:spacing w:after="0" w:line="276" w:lineRule="auto"/>
        <w:ind w:left="2040"/>
        <w:rPr>
          <w:rFonts w:ascii="Times New Roman" w:eastAsia="Times New Roman" w:hAnsi="Times New Roman" w:cs="Times New Roman"/>
        </w:rPr>
      </w:pPr>
      <w:r>
        <w:rPr>
          <w:rFonts w:ascii="Calibri" w:eastAsia="Calibri" w:hAnsi="Calibri" w:cs="Calibri"/>
          <w:color w:val="333333"/>
        </w:rPr>
        <w:t>                               </w:t>
      </w:r>
      <w:r>
        <w:rPr>
          <w:rFonts w:ascii="Calibri" w:eastAsia="Calibri" w:hAnsi="Calibri" w:cs="Calibri"/>
          <w:color w:val="333333"/>
        </w:rPr>
        <w:tab/>
        <w:t xml:space="preserve">ii.     </w:t>
      </w:r>
      <w:r>
        <w:rPr>
          <w:rFonts w:ascii="Calibri" w:eastAsia="Calibri" w:hAnsi="Calibri" w:cs="Calibri"/>
          <w:color w:val="333333"/>
        </w:rPr>
        <w:tab/>
        <w:t>For the Losing Registrar:</w:t>
      </w:r>
    </w:p>
    <w:p w14:paraId="1DD7C186" w14:textId="77777777" w:rsidR="007131FF" w:rsidRDefault="007131FF" w:rsidP="007131FF">
      <w:pPr>
        <w:shd w:val="clear" w:color="auto" w:fill="FFFFFF"/>
        <w:spacing w:after="0" w:line="276" w:lineRule="auto"/>
        <w:ind w:left="3060"/>
        <w:rPr>
          <w:rFonts w:ascii="Times New Roman" w:eastAsia="Times New Roman" w:hAnsi="Times New Roman" w:cs="Times New Roman"/>
        </w:rPr>
      </w:pPr>
    </w:p>
    <w:p w14:paraId="7927E2FB" w14:textId="77777777" w:rsidR="007131FF" w:rsidRDefault="007131FF" w:rsidP="007131FF">
      <w:pPr>
        <w:shd w:val="clear" w:color="auto" w:fill="FFFFFF"/>
        <w:spacing w:after="0" w:line="276" w:lineRule="auto"/>
        <w:ind w:left="3060"/>
        <w:rPr>
          <w:rFonts w:ascii="Times New Roman" w:eastAsia="Times New Roman" w:hAnsi="Times New Roman" w:cs="Times New Roman"/>
        </w:rPr>
      </w:pPr>
      <w:r>
        <w:rPr>
          <w:rFonts w:ascii="Calibri" w:eastAsia="Calibri" w:hAnsi="Calibri" w:cs="Calibri"/>
          <w:color w:val="333333"/>
        </w:rPr>
        <w:lastRenderedPageBreak/>
        <w:t>a.</w:t>
      </w:r>
      <w:r>
        <w:rPr>
          <w:rFonts w:ascii="Calibri" w:eastAsia="Calibri" w:hAnsi="Calibri" w:cs="Calibri"/>
          <w:color w:val="333333"/>
        </w:rPr>
        <w:tab/>
        <w:t>Completed FOA from the Losing Registrar</w:t>
      </w:r>
    </w:p>
    <w:p w14:paraId="0A3BA4F5" w14:textId="77777777" w:rsidR="007131FF" w:rsidRDefault="007131FF" w:rsidP="007131FF">
      <w:pPr>
        <w:shd w:val="clear" w:color="auto" w:fill="FFFFFF"/>
        <w:spacing w:after="0" w:line="276" w:lineRule="auto"/>
        <w:ind w:left="3060"/>
        <w:rPr>
          <w:rFonts w:ascii="Times New Roman" w:eastAsia="Times New Roman" w:hAnsi="Times New Roman" w:cs="Times New Roman"/>
        </w:rPr>
      </w:pPr>
    </w:p>
    <w:p w14:paraId="2D340287" w14:textId="77777777" w:rsidR="007131FF" w:rsidRPr="0022321F" w:rsidRDefault="007131FF" w:rsidP="007131FF">
      <w:pPr>
        <w:shd w:val="clear" w:color="auto" w:fill="FFFFFF"/>
        <w:spacing w:after="0" w:line="276" w:lineRule="auto"/>
        <w:ind w:left="3060"/>
        <w:rPr>
          <w:rFonts w:ascii="Times New Roman" w:eastAsia="Times New Roman" w:hAnsi="Times New Roman" w:cs="Times New Roman"/>
        </w:rPr>
      </w:pPr>
      <w:r>
        <w:rPr>
          <w:rFonts w:ascii="Calibri" w:eastAsia="Calibri" w:hAnsi="Calibri" w:cs="Calibri"/>
          <w:color w:val="333333"/>
        </w:rPr>
        <w:t>b.</w:t>
      </w:r>
      <w:r>
        <w:rPr>
          <w:rFonts w:ascii="Calibri" w:eastAsia="Calibri" w:hAnsi="Calibri" w:cs="Calibri"/>
          <w:color w:val="333333"/>
        </w:rPr>
        <w:tab/>
        <w:t xml:space="preserve">Copy of the </w:t>
      </w:r>
      <w:r>
        <w:rPr>
          <w:rFonts w:ascii="Calibri" w:eastAsia="Calibri" w:hAnsi="Calibri" w:cs="Calibri"/>
          <w:strike/>
          <w:color w:val="333333"/>
        </w:rPr>
        <w:t xml:space="preserve">Whois  </w:t>
      </w:r>
      <w:r w:rsidRPr="0022321F">
        <w:rPr>
          <w:rFonts w:ascii="Calibri" w:eastAsia="Calibri" w:hAnsi="Calibri" w:cs="Calibri"/>
          <w:color w:val="333333"/>
        </w:rPr>
        <w:t>RDDS output for the date the transfer was initiated</w:t>
      </w:r>
    </w:p>
    <w:p w14:paraId="3F51BF5F" w14:textId="77777777" w:rsidR="007131FF" w:rsidRPr="0022321F" w:rsidRDefault="007131FF" w:rsidP="007131FF">
      <w:pPr>
        <w:shd w:val="clear" w:color="auto" w:fill="FFFFFF"/>
        <w:spacing w:after="0" w:line="276" w:lineRule="auto"/>
        <w:ind w:left="3060"/>
        <w:rPr>
          <w:rFonts w:ascii="Times New Roman" w:eastAsia="Times New Roman" w:hAnsi="Times New Roman" w:cs="Times New Roman"/>
        </w:rPr>
      </w:pPr>
    </w:p>
    <w:p w14:paraId="3E27808B" w14:textId="77777777" w:rsidR="007131FF" w:rsidRDefault="007131FF" w:rsidP="007131FF">
      <w:pPr>
        <w:shd w:val="clear" w:color="auto" w:fill="FFFFFF"/>
        <w:spacing w:after="0" w:line="276" w:lineRule="auto"/>
        <w:ind w:left="3060"/>
        <w:rPr>
          <w:rFonts w:ascii="Times New Roman" w:eastAsia="Times New Roman" w:hAnsi="Times New Roman" w:cs="Times New Roman"/>
        </w:rPr>
      </w:pPr>
      <w:r w:rsidRPr="0022321F">
        <w:rPr>
          <w:rFonts w:ascii="Calibri" w:eastAsia="Calibri" w:hAnsi="Calibri" w:cs="Calibri"/>
          <w:color w:val="333333"/>
        </w:rPr>
        <w:t xml:space="preserve">c. </w:t>
      </w:r>
      <w:r w:rsidRPr="0022321F">
        <w:rPr>
          <w:rFonts w:ascii="Calibri" w:eastAsia="Calibri" w:hAnsi="Calibri" w:cs="Calibri"/>
          <w:color w:val="333333"/>
        </w:rPr>
        <w:tab/>
        <w:t xml:space="preserve">Relevant history of </w:t>
      </w:r>
      <w:r w:rsidRPr="0022321F">
        <w:rPr>
          <w:rFonts w:ascii="Calibri" w:eastAsia="Calibri" w:hAnsi="Calibri" w:cs="Calibri"/>
          <w:strike/>
          <w:color w:val="333333"/>
        </w:rPr>
        <w:t>Whois</w:t>
      </w:r>
      <w:r w:rsidRPr="0022321F">
        <w:rPr>
          <w:rFonts w:ascii="Calibri" w:eastAsia="Calibri" w:hAnsi="Calibri" w:cs="Calibri"/>
          <w:color w:val="333333"/>
        </w:rPr>
        <w:t>  Registration Data</w:t>
      </w:r>
      <w:r w:rsidRPr="0022321F">
        <w:rPr>
          <w:rFonts w:ascii="Calibri" w:eastAsia="Calibri" w:hAnsi="Calibri" w:cs="Calibri"/>
          <w:color w:val="333333"/>
          <w:vertAlign w:val="superscript"/>
        </w:rPr>
        <w:footnoteReference w:id="34"/>
      </w:r>
      <w:r>
        <w:rPr>
          <w:rFonts w:ascii="Calibri" w:eastAsia="Calibri" w:hAnsi="Calibri" w:cs="Calibri"/>
          <w:color w:val="333333"/>
        </w:rPr>
        <w:t xml:space="preserve"> modifications made to the applicable registration</w:t>
      </w:r>
    </w:p>
    <w:p w14:paraId="0C7B36F5" w14:textId="77777777" w:rsidR="007131FF" w:rsidRDefault="007131FF" w:rsidP="007131FF">
      <w:pPr>
        <w:shd w:val="clear" w:color="auto" w:fill="FFFFFF"/>
        <w:spacing w:after="0" w:line="276" w:lineRule="auto"/>
        <w:ind w:left="3060"/>
        <w:rPr>
          <w:rFonts w:ascii="Times New Roman" w:eastAsia="Times New Roman" w:hAnsi="Times New Roman" w:cs="Times New Roman"/>
        </w:rPr>
      </w:pPr>
    </w:p>
    <w:p w14:paraId="6DF7FC0A" w14:textId="77777777" w:rsidR="007131FF" w:rsidRDefault="007131FF" w:rsidP="007131FF">
      <w:pPr>
        <w:shd w:val="clear" w:color="auto" w:fill="FFFFFF"/>
        <w:spacing w:after="0" w:line="276" w:lineRule="auto"/>
        <w:ind w:left="3060"/>
        <w:rPr>
          <w:rFonts w:ascii="Times New Roman" w:eastAsia="Times New Roman" w:hAnsi="Times New Roman" w:cs="Times New Roman"/>
        </w:rPr>
      </w:pPr>
      <w:r>
        <w:rPr>
          <w:rFonts w:ascii="Calibri" w:eastAsia="Calibri" w:hAnsi="Calibri" w:cs="Calibri"/>
          <w:color w:val="333333"/>
        </w:rPr>
        <w:t>d.</w:t>
      </w:r>
      <w:r>
        <w:rPr>
          <w:rFonts w:ascii="Calibri" w:eastAsia="Calibri" w:hAnsi="Calibri" w:cs="Calibri"/>
          <w:color w:val="333333"/>
        </w:rPr>
        <w:tab/>
        <w:t>Evidence of one of the following if a transfer was denied:</w:t>
      </w:r>
    </w:p>
    <w:p w14:paraId="5D8CFDD2" w14:textId="77777777" w:rsidR="007131FF" w:rsidRDefault="007131FF" w:rsidP="007131FF">
      <w:pPr>
        <w:shd w:val="clear" w:color="auto" w:fill="FFFFFF"/>
        <w:spacing w:after="0" w:line="276" w:lineRule="auto"/>
        <w:ind w:left="4080"/>
        <w:rPr>
          <w:rFonts w:ascii="Times New Roman" w:eastAsia="Times New Roman" w:hAnsi="Times New Roman" w:cs="Times New Roman"/>
        </w:rPr>
      </w:pPr>
      <w:r>
        <w:rPr>
          <w:rFonts w:ascii="Calibri" w:eastAsia="Calibri" w:hAnsi="Calibri" w:cs="Calibri"/>
          <w:color w:val="333333"/>
        </w:rPr>
        <w:t xml:space="preserve">§  </w:t>
      </w:r>
      <w:proofErr w:type="gramStart"/>
      <w:r>
        <w:rPr>
          <w:rFonts w:ascii="Calibri" w:eastAsia="Calibri" w:hAnsi="Calibri" w:cs="Calibri"/>
          <w:color w:val="333333"/>
        </w:rPr>
        <w:t>fraud;</w:t>
      </w:r>
      <w:proofErr w:type="gramEnd"/>
    </w:p>
    <w:p w14:paraId="04F25A9A" w14:textId="77777777" w:rsidR="007131FF" w:rsidRDefault="007131FF" w:rsidP="007131FF">
      <w:pPr>
        <w:shd w:val="clear" w:color="auto" w:fill="FFFFFF"/>
        <w:spacing w:after="0" w:line="276" w:lineRule="auto"/>
        <w:ind w:left="4080"/>
        <w:rPr>
          <w:rFonts w:ascii="Times New Roman" w:eastAsia="Times New Roman" w:hAnsi="Times New Roman" w:cs="Times New Roman"/>
        </w:rPr>
      </w:pPr>
      <w:r>
        <w:rPr>
          <w:rFonts w:ascii="Calibri" w:eastAsia="Calibri" w:hAnsi="Calibri" w:cs="Calibri"/>
          <w:color w:val="333333"/>
        </w:rPr>
        <w:t xml:space="preserve">§  Pending UDRP proceeding that the Registrar has been informed </w:t>
      </w:r>
      <w:proofErr w:type="gramStart"/>
      <w:r>
        <w:rPr>
          <w:rFonts w:ascii="Calibri" w:eastAsia="Calibri" w:hAnsi="Calibri" w:cs="Calibri"/>
          <w:color w:val="333333"/>
        </w:rPr>
        <w:t>of;</w:t>
      </w:r>
      <w:proofErr w:type="gramEnd"/>
    </w:p>
    <w:p w14:paraId="608A7C57" w14:textId="77777777" w:rsidR="007131FF" w:rsidRDefault="007131FF" w:rsidP="007131FF">
      <w:pPr>
        <w:shd w:val="clear" w:color="auto" w:fill="FFFFFF"/>
        <w:spacing w:after="0" w:line="276" w:lineRule="auto"/>
        <w:ind w:left="4080"/>
        <w:rPr>
          <w:rFonts w:ascii="Times New Roman" w:eastAsia="Times New Roman" w:hAnsi="Times New Roman" w:cs="Times New Roman"/>
        </w:rPr>
      </w:pPr>
      <w:r>
        <w:rPr>
          <w:rFonts w:ascii="Calibri" w:eastAsia="Calibri" w:hAnsi="Calibri" w:cs="Calibri"/>
          <w:color w:val="333333"/>
        </w:rPr>
        <w:t xml:space="preserve">§  URS proceeding or URS Suspension that the Registrar has been informed </w:t>
      </w:r>
      <w:proofErr w:type="gramStart"/>
      <w:r>
        <w:rPr>
          <w:rFonts w:ascii="Calibri" w:eastAsia="Calibri" w:hAnsi="Calibri" w:cs="Calibri"/>
          <w:color w:val="333333"/>
        </w:rPr>
        <w:t>of;</w:t>
      </w:r>
      <w:proofErr w:type="gramEnd"/>
    </w:p>
    <w:p w14:paraId="3BD110DD" w14:textId="77777777" w:rsidR="007131FF" w:rsidRDefault="007131FF" w:rsidP="007131FF">
      <w:pPr>
        <w:shd w:val="clear" w:color="auto" w:fill="FFFFFF"/>
        <w:spacing w:after="0" w:line="276" w:lineRule="auto"/>
        <w:ind w:left="4080"/>
        <w:rPr>
          <w:rFonts w:ascii="Times New Roman" w:eastAsia="Times New Roman" w:hAnsi="Times New Roman" w:cs="Times New Roman"/>
        </w:rPr>
      </w:pPr>
      <w:r>
        <w:rPr>
          <w:rFonts w:ascii="Calibri" w:eastAsia="Calibri" w:hAnsi="Calibri" w:cs="Calibri"/>
          <w:color w:val="333333"/>
        </w:rPr>
        <w:t xml:space="preserve">§  Pending dispute under the Transfer Dispute Resolution </w:t>
      </w:r>
      <w:proofErr w:type="gramStart"/>
      <w:r>
        <w:rPr>
          <w:rFonts w:ascii="Calibri" w:eastAsia="Calibri" w:hAnsi="Calibri" w:cs="Calibri"/>
          <w:color w:val="333333"/>
        </w:rPr>
        <w:t>Policy;</w:t>
      </w:r>
      <w:proofErr w:type="gramEnd"/>
    </w:p>
    <w:p w14:paraId="5E80C068" w14:textId="77777777" w:rsidR="007131FF" w:rsidRDefault="007131FF" w:rsidP="007131FF">
      <w:pPr>
        <w:shd w:val="clear" w:color="auto" w:fill="FFFFFF"/>
        <w:spacing w:after="0" w:line="276" w:lineRule="auto"/>
        <w:ind w:left="4080"/>
        <w:rPr>
          <w:rFonts w:ascii="Times New Roman" w:eastAsia="Times New Roman" w:hAnsi="Times New Roman" w:cs="Times New Roman"/>
        </w:rPr>
      </w:pPr>
      <w:r>
        <w:rPr>
          <w:rFonts w:ascii="Calibri" w:eastAsia="Calibri" w:hAnsi="Calibri" w:cs="Calibri"/>
          <w:color w:val="333333"/>
        </w:rPr>
        <w:t xml:space="preserve">§  court order by a court of competent </w:t>
      </w:r>
      <w:proofErr w:type="gramStart"/>
      <w:r>
        <w:rPr>
          <w:rFonts w:ascii="Calibri" w:eastAsia="Calibri" w:hAnsi="Calibri" w:cs="Calibri"/>
          <w:color w:val="333333"/>
        </w:rPr>
        <w:t>jurisdiction;</w:t>
      </w:r>
      <w:proofErr w:type="gramEnd"/>
    </w:p>
    <w:p w14:paraId="0C62329F" w14:textId="77777777" w:rsidR="007131FF" w:rsidRDefault="007131FF" w:rsidP="007131FF">
      <w:pPr>
        <w:shd w:val="clear" w:color="auto" w:fill="FFFFFF"/>
        <w:spacing w:after="0" w:line="276" w:lineRule="auto"/>
        <w:ind w:left="4080"/>
        <w:rPr>
          <w:rFonts w:ascii="Times New Roman" w:eastAsia="Times New Roman" w:hAnsi="Times New Roman" w:cs="Times New Roman"/>
        </w:rPr>
      </w:pPr>
      <w:r>
        <w:rPr>
          <w:rFonts w:ascii="Calibri" w:eastAsia="Calibri" w:hAnsi="Calibri" w:cs="Calibri"/>
          <w:color w:val="333333"/>
        </w:rPr>
        <w:t>§  Registrant or administrative contact identity dispute in accordance with Section 4 of the Transfer Policy [Registrar of Record Requirements]</w:t>
      </w:r>
    </w:p>
    <w:p w14:paraId="2E3CB343" w14:textId="77777777" w:rsidR="007131FF" w:rsidRDefault="007131FF" w:rsidP="007131FF">
      <w:pPr>
        <w:shd w:val="clear" w:color="auto" w:fill="FFFFFF"/>
        <w:spacing w:after="0" w:line="276" w:lineRule="auto"/>
        <w:ind w:left="4080"/>
        <w:rPr>
          <w:rFonts w:ascii="Times New Roman" w:eastAsia="Times New Roman" w:hAnsi="Times New Roman" w:cs="Times New Roman"/>
        </w:rPr>
      </w:pPr>
      <w:r>
        <w:rPr>
          <w:rFonts w:ascii="Calibri" w:eastAsia="Calibri" w:hAnsi="Calibri" w:cs="Calibri"/>
          <w:color w:val="333333"/>
        </w:rPr>
        <w:t xml:space="preserve">§  applicable payment dispute along with evidence that the registration was put on HOLD </w:t>
      </w:r>
      <w:proofErr w:type="gramStart"/>
      <w:r>
        <w:rPr>
          <w:rFonts w:ascii="Calibri" w:eastAsia="Calibri" w:hAnsi="Calibri" w:cs="Calibri"/>
          <w:color w:val="333333"/>
        </w:rPr>
        <w:t>status;</w:t>
      </w:r>
      <w:proofErr w:type="gramEnd"/>
    </w:p>
    <w:p w14:paraId="69B5DF57" w14:textId="77777777" w:rsidR="007131FF" w:rsidRDefault="007131FF" w:rsidP="007131FF">
      <w:pPr>
        <w:shd w:val="clear" w:color="auto" w:fill="FFFFFF"/>
        <w:spacing w:after="0" w:line="276" w:lineRule="auto"/>
        <w:ind w:left="4080"/>
        <w:rPr>
          <w:rFonts w:ascii="Times New Roman" w:eastAsia="Times New Roman" w:hAnsi="Times New Roman" w:cs="Times New Roman"/>
        </w:rPr>
      </w:pPr>
      <w:r>
        <w:rPr>
          <w:rFonts w:ascii="Calibri" w:eastAsia="Calibri" w:hAnsi="Calibri" w:cs="Calibri"/>
          <w:color w:val="333333"/>
        </w:rPr>
        <w:t xml:space="preserve">§  express written objection from the Registered Name Holder or Administrative </w:t>
      </w:r>
      <w:proofErr w:type="gramStart"/>
      <w:r>
        <w:rPr>
          <w:rFonts w:ascii="Calibri" w:eastAsia="Calibri" w:hAnsi="Calibri" w:cs="Calibri"/>
          <w:color w:val="333333"/>
        </w:rPr>
        <w:t>Contact;</w:t>
      </w:r>
      <w:proofErr w:type="gramEnd"/>
    </w:p>
    <w:p w14:paraId="0145E9D2" w14:textId="77777777" w:rsidR="007131FF" w:rsidRDefault="007131FF" w:rsidP="007131FF">
      <w:pPr>
        <w:shd w:val="clear" w:color="auto" w:fill="FFFFFF"/>
        <w:spacing w:after="0" w:line="276" w:lineRule="auto"/>
        <w:ind w:left="4080"/>
        <w:rPr>
          <w:rFonts w:ascii="Times New Roman" w:eastAsia="Times New Roman" w:hAnsi="Times New Roman" w:cs="Times New Roman"/>
        </w:rPr>
      </w:pPr>
      <w:r>
        <w:rPr>
          <w:rFonts w:ascii="Calibri" w:eastAsia="Calibri" w:hAnsi="Calibri" w:cs="Calibri"/>
          <w:color w:val="333333"/>
        </w:rPr>
        <w:t xml:space="preserve">§  LOCK status along with proof of a reasonable means for the registrant to remove LOCK status as per Section __of Exhibit __ to this </w:t>
      </w:r>
      <w:proofErr w:type="gramStart"/>
      <w:r>
        <w:rPr>
          <w:rFonts w:ascii="Calibri" w:eastAsia="Calibri" w:hAnsi="Calibri" w:cs="Calibri"/>
          <w:color w:val="333333"/>
        </w:rPr>
        <w:t>Agreement;</w:t>
      </w:r>
      <w:proofErr w:type="gramEnd"/>
    </w:p>
    <w:p w14:paraId="7227CF43" w14:textId="77777777" w:rsidR="007131FF" w:rsidRDefault="007131FF" w:rsidP="007131FF">
      <w:pPr>
        <w:shd w:val="clear" w:color="auto" w:fill="FFFFFF"/>
        <w:spacing w:after="0" w:line="276" w:lineRule="auto"/>
        <w:ind w:left="4080"/>
        <w:rPr>
          <w:rFonts w:ascii="Times New Roman" w:eastAsia="Times New Roman" w:hAnsi="Times New Roman" w:cs="Times New Roman"/>
        </w:rPr>
      </w:pPr>
      <w:r>
        <w:rPr>
          <w:rFonts w:ascii="Calibri" w:eastAsia="Calibri" w:hAnsi="Calibri" w:cs="Calibri"/>
          <w:color w:val="333333"/>
        </w:rPr>
        <w:t>§  The Registrar imposed a 60-day inter-registrar transfer lock following a Change of Registrant, and the Registered Name Holder did not opt out of the 60-day inter-registrar transfer lock prior to the Change of Registrant request.</w:t>
      </w:r>
    </w:p>
    <w:p w14:paraId="7C474376" w14:textId="77777777" w:rsidR="007131FF" w:rsidRDefault="007131FF" w:rsidP="007131FF">
      <w:pPr>
        <w:shd w:val="clear" w:color="auto" w:fill="FFFFFF"/>
        <w:spacing w:after="0" w:line="276" w:lineRule="auto"/>
        <w:ind w:left="4080"/>
        <w:rPr>
          <w:rFonts w:ascii="Times New Roman" w:eastAsia="Times New Roman" w:hAnsi="Times New Roman" w:cs="Times New Roman"/>
        </w:rPr>
      </w:pPr>
      <w:r>
        <w:rPr>
          <w:rFonts w:ascii="Calibri" w:eastAsia="Calibri" w:hAnsi="Calibri" w:cs="Calibri"/>
          <w:color w:val="333333"/>
        </w:rPr>
        <w:lastRenderedPageBreak/>
        <w:t>§  domain name within 60 days of initial registration; or</w:t>
      </w:r>
    </w:p>
    <w:p w14:paraId="54F3F07D" w14:textId="77777777" w:rsidR="007131FF" w:rsidRDefault="007131FF" w:rsidP="007131FF">
      <w:pPr>
        <w:shd w:val="clear" w:color="auto" w:fill="FFFFFF"/>
        <w:spacing w:after="220" w:line="276" w:lineRule="auto"/>
        <w:ind w:left="4080"/>
        <w:rPr>
          <w:rFonts w:ascii="Times New Roman" w:eastAsia="Times New Roman" w:hAnsi="Times New Roman" w:cs="Times New Roman"/>
        </w:rPr>
      </w:pPr>
      <w:r>
        <w:rPr>
          <w:rFonts w:ascii="Calibri" w:eastAsia="Calibri" w:hAnsi="Calibri" w:cs="Calibri"/>
          <w:color w:val="333333"/>
        </w:rPr>
        <w:t>§  domain name within 60 days of a prior transfer.</w:t>
      </w:r>
    </w:p>
    <w:p w14:paraId="2D5DD788" w14:textId="77777777" w:rsidR="007131FF" w:rsidRDefault="007131FF" w:rsidP="007131FF">
      <w:pPr>
        <w:shd w:val="clear" w:color="auto" w:fill="FFFFFF"/>
        <w:spacing w:after="0" w:line="276" w:lineRule="auto"/>
        <w:ind w:left="3060"/>
        <w:rPr>
          <w:rFonts w:ascii="Times New Roman" w:eastAsia="Times New Roman" w:hAnsi="Times New Roman" w:cs="Times New Roman"/>
        </w:rPr>
      </w:pPr>
      <w:r>
        <w:rPr>
          <w:rFonts w:ascii="Calibri" w:eastAsia="Calibri" w:hAnsi="Calibri" w:cs="Calibri"/>
          <w:color w:val="333333"/>
        </w:rPr>
        <w:t>e.</w:t>
      </w:r>
      <w:r>
        <w:rPr>
          <w:rFonts w:ascii="Calibri" w:eastAsia="Calibri" w:hAnsi="Calibri" w:cs="Calibri"/>
          <w:color w:val="333333"/>
        </w:rPr>
        <w:tab/>
        <w:t xml:space="preserve">Copies of all communications made to the Gaining Registrar </w:t>
      </w:r>
      <w:proofErr w:type="gramStart"/>
      <w:r>
        <w:rPr>
          <w:rFonts w:ascii="Calibri" w:eastAsia="Calibri" w:hAnsi="Calibri" w:cs="Calibri"/>
          <w:color w:val="333333"/>
        </w:rPr>
        <w:t>with regard to</w:t>
      </w:r>
      <w:proofErr w:type="gramEnd"/>
      <w:r>
        <w:rPr>
          <w:rFonts w:ascii="Calibri" w:eastAsia="Calibri" w:hAnsi="Calibri" w:cs="Calibri"/>
          <w:color w:val="333333"/>
        </w:rPr>
        <w:t xml:space="preserve"> the applicable transfer request along with any responses from the Gaining Registrar.</w:t>
      </w:r>
    </w:p>
    <w:p w14:paraId="04225A5F" w14:textId="77777777" w:rsidR="007131FF" w:rsidRDefault="007131FF" w:rsidP="007131FF">
      <w:pPr>
        <w:shd w:val="clear" w:color="auto" w:fill="FFFFFF"/>
        <w:spacing w:after="0" w:line="276" w:lineRule="auto"/>
        <w:ind w:left="3060"/>
        <w:rPr>
          <w:rFonts w:ascii="Times New Roman" w:eastAsia="Times New Roman" w:hAnsi="Times New Roman" w:cs="Times New Roman"/>
        </w:rPr>
      </w:pPr>
    </w:p>
    <w:p w14:paraId="34F19972" w14:textId="77777777" w:rsidR="007131FF" w:rsidRPr="0022321F" w:rsidRDefault="007131FF" w:rsidP="007131FF">
      <w:pPr>
        <w:shd w:val="clear" w:color="auto" w:fill="FFFFFF"/>
        <w:spacing w:after="0" w:line="276" w:lineRule="auto"/>
        <w:rPr>
          <w:rFonts w:ascii="Times New Roman" w:eastAsia="Times New Roman" w:hAnsi="Times New Roman" w:cs="Times New Roman"/>
        </w:rPr>
      </w:pPr>
      <w:r w:rsidRPr="0022321F">
        <w:rPr>
          <w:rFonts w:ascii="Calibri" w:eastAsia="Calibri" w:hAnsi="Calibri" w:cs="Calibri"/>
          <w:b/>
          <w:color w:val="333333"/>
          <w:rPrChange w:id="1406" w:author="Caitlin Tubergen" w:date="2025-01-09T13:02:00Z">
            <w:rPr>
              <w:rFonts w:ascii="Calibri" w:eastAsia="Calibri" w:hAnsi="Calibri" w:cs="Calibri"/>
              <w:b/>
              <w:color w:val="333333"/>
              <w:highlight w:val="yellow"/>
            </w:rPr>
          </w:rPrChange>
        </w:rPr>
        <w:t>[[DRAFT ADDED STEP: The Provider shall submit a verification request to the sponsoring Registrar. The verification request will include a request to Lock the domain name.]]</w:t>
      </w:r>
    </w:p>
    <w:p w14:paraId="33988754" w14:textId="77777777" w:rsidR="007131FF" w:rsidRPr="0022321F" w:rsidRDefault="007131FF" w:rsidP="007131FF">
      <w:pPr>
        <w:shd w:val="clear" w:color="auto" w:fill="FFFFFF"/>
        <w:spacing w:after="0" w:line="276" w:lineRule="auto"/>
        <w:rPr>
          <w:rFonts w:ascii="Times New Roman" w:eastAsia="Times New Roman" w:hAnsi="Times New Roman" w:cs="Times New Roman"/>
        </w:rPr>
      </w:pPr>
    </w:p>
    <w:p w14:paraId="7D8C5DFB" w14:textId="77777777" w:rsidR="007131FF" w:rsidRDefault="007131FF" w:rsidP="007131FF">
      <w:pPr>
        <w:shd w:val="clear" w:color="auto" w:fill="FFFFFF"/>
        <w:spacing w:after="0" w:line="276" w:lineRule="auto"/>
        <w:rPr>
          <w:rFonts w:ascii="Times New Roman" w:eastAsia="Times New Roman" w:hAnsi="Times New Roman" w:cs="Times New Roman"/>
        </w:rPr>
      </w:pPr>
      <w:r w:rsidRPr="0022321F">
        <w:rPr>
          <w:rFonts w:ascii="Calibri" w:eastAsia="Calibri" w:hAnsi="Calibri" w:cs="Calibri"/>
          <w:b/>
          <w:color w:val="333333"/>
          <w:rPrChange w:id="1407" w:author="Caitlin Tubergen" w:date="2025-01-09T13:02:00Z">
            <w:rPr>
              <w:rFonts w:ascii="Calibri" w:eastAsia="Calibri" w:hAnsi="Calibri" w:cs="Calibri"/>
              <w:b/>
              <w:color w:val="333333"/>
              <w:highlight w:val="yellow"/>
            </w:rPr>
          </w:rPrChange>
        </w:rPr>
        <w:t>[[DRAFT ADDED STEP: Within two (2) business days of receiving the Provider's verification request, the sponsoring Registrar shall provide the information requested in the verification request and confirm that a Lock of the domain name has been applied. The Lock shall remain in place through the remaining Pendency of the TDRP proceeding.]]</w:t>
      </w:r>
    </w:p>
    <w:p w14:paraId="0CFE566E" w14:textId="77777777" w:rsidR="007131FF" w:rsidRDefault="007131FF" w:rsidP="007131FF">
      <w:pPr>
        <w:shd w:val="clear" w:color="auto" w:fill="FFFFFF"/>
        <w:spacing w:after="0" w:line="276" w:lineRule="auto"/>
        <w:rPr>
          <w:rFonts w:ascii="Times New Roman" w:eastAsia="Times New Roman" w:hAnsi="Times New Roman" w:cs="Times New Roman"/>
        </w:rPr>
      </w:pPr>
    </w:p>
    <w:p w14:paraId="14467156" w14:textId="77777777" w:rsidR="007131FF" w:rsidRDefault="007131FF" w:rsidP="007131FF">
      <w:pPr>
        <w:shd w:val="clear" w:color="auto" w:fill="FFFFFF"/>
        <w:spacing w:after="0" w:line="276" w:lineRule="auto"/>
        <w:rPr>
          <w:rFonts w:ascii="Times New Roman" w:eastAsia="Times New Roman" w:hAnsi="Times New Roman" w:cs="Times New Roman"/>
        </w:rPr>
      </w:pPr>
      <w:r>
        <w:rPr>
          <w:rFonts w:ascii="Calibri" w:eastAsia="Calibri" w:hAnsi="Calibri" w:cs="Calibri"/>
          <w:b/>
          <w:color w:val="333333"/>
        </w:rPr>
        <w:t>3.2 The Respondent shall have seven (7) calendar days from receipt of the Complaint to prepare a Response to the Complaint ("Response").</w:t>
      </w:r>
    </w:p>
    <w:p w14:paraId="6D76ACA2" w14:textId="77777777" w:rsidR="007131FF" w:rsidRDefault="007131FF" w:rsidP="007131FF">
      <w:pPr>
        <w:shd w:val="clear" w:color="auto" w:fill="FFFFFF"/>
        <w:spacing w:after="0" w:line="276" w:lineRule="auto"/>
        <w:rPr>
          <w:rFonts w:ascii="Times New Roman" w:eastAsia="Times New Roman" w:hAnsi="Times New Roman" w:cs="Times New Roman"/>
        </w:rPr>
      </w:pPr>
    </w:p>
    <w:p w14:paraId="7CC9AC1F" w14:textId="77777777" w:rsidR="007131FF" w:rsidRDefault="007131FF" w:rsidP="007131FF">
      <w:pPr>
        <w:shd w:val="clear" w:color="auto" w:fill="FFFFFF"/>
        <w:spacing w:after="0" w:line="276" w:lineRule="auto"/>
        <w:rPr>
          <w:rFonts w:ascii="Times New Roman" w:eastAsia="Times New Roman" w:hAnsi="Times New Roman" w:cs="Times New Roman"/>
        </w:rPr>
      </w:pPr>
      <w:r>
        <w:rPr>
          <w:rFonts w:ascii="Calibri" w:eastAsia="Calibri" w:hAnsi="Calibri" w:cs="Calibri"/>
          <w:color w:val="333333"/>
        </w:rPr>
        <w:t>3.2.1 The Response shall be submitted in electronic form to both the Dispute Resolution Provider and Complainant and shall:</w:t>
      </w:r>
    </w:p>
    <w:p w14:paraId="5FDD2968" w14:textId="77777777" w:rsidR="007131FF" w:rsidRDefault="007131FF" w:rsidP="007131FF">
      <w:pPr>
        <w:shd w:val="clear" w:color="auto" w:fill="FFFFFF"/>
        <w:spacing w:after="0" w:line="276" w:lineRule="auto"/>
        <w:ind w:left="2040"/>
        <w:rPr>
          <w:rFonts w:ascii="Times New Roman" w:eastAsia="Times New Roman" w:hAnsi="Times New Roman" w:cs="Times New Roman"/>
        </w:rPr>
      </w:pPr>
      <w:r>
        <w:rPr>
          <w:rFonts w:ascii="Calibri" w:eastAsia="Calibri" w:hAnsi="Calibri" w:cs="Calibri"/>
          <w:color w:val="333333"/>
        </w:rPr>
        <w:t>                              </w:t>
      </w:r>
      <w:r>
        <w:rPr>
          <w:rFonts w:ascii="Calibri" w:eastAsia="Calibri" w:hAnsi="Calibri" w:cs="Calibri"/>
          <w:color w:val="333333"/>
        </w:rPr>
        <w:tab/>
      </w:r>
      <w:proofErr w:type="spellStart"/>
      <w:r>
        <w:rPr>
          <w:rFonts w:ascii="Calibri" w:eastAsia="Calibri" w:hAnsi="Calibri" w:cs="Calibri"/>
          <w:color w:val="333333"/>
        </w:rPr>
        <w:t>i</w:t>
      </w:r>
      <w:proofErr w:type="spellEnd"/>
      <w:r>
        <w:rPr>
          <w:rFonts w:ascii="Calibri" w:eastAsia="Calibri" w:hAnsi="Calibri" w:cs="Calibri"/>
          <w:color w:val="333333"/>
        </w:rPr>
        <w:t xml:space="preserve">.     </w:t>
      </w:r>
      <w:r>
        <w:rPr>
          <w:rFonts w:ascii="Calibri" w:eastAsia="Calibri" w:hAnsi="Calibri" w:cs="Calibri"/>
          <w:color w:val="333333"/>
        </w:rPr>
        <w:tab/>
        <w:t>Respond specifically to the statements and allegations contained in the Complaint (This portion of the response shall comply with any word or page limit set forth in the Dispute Resolution Provider's Supplemental Rules.</w:t>
      </w:r>
      <w:proofErr w:type="gramStart"/>
      <w:r>
        <w:rPr>
          <w:rFonts w:ascii="Calibri" w:eastAsia="Calibri" w:hAnsi="Calibri" w:cs="Calibri"/>
          <w:color w:val="333333"/>
        </w:rPr>
        <w:t>);</w:t>
      </w:r>
      <w:proofErr w:type="gramEnd"/>
    </w:p>
    <w:p w14:paraId="428A5645" w14:textId="77777777" w:rsidR="007131FF" w:rsidRDefault="007131FF" w:rsidP="007131FF">
      <w:pPr>
        <w:shd w:val="clear" w:color="auto" w:fill="FFFFFF"/>
        <w:spacing w:after="0" w:line="276" w:lineRule="auto"/>
        <w:ind w:left="2040"/>
        <w:rPr>
          <w:rFonts w:ascii="Times New Roman" w:eastAsia="Times New Roman" w:hAnsi="Times New Roman" w:cs="Times New Roman"/>
        </w:rPr>
      </w:pPr>
    </w:p>
    <w:p w14:paraId="501C6696" w14:textId="77777777" w:rsidR="007131FF" w:rsidRDefault="007131FF" w:rsidP="007131FF">
      <w:pPr>
        <w:shd w:val="clear" w:color="auto" w:fill="FFFFFF"/>
        <w:spacing w:after="0" w:line="276" w:lineRule="auto"/>
        <w:ind w:left="2040"/>
        <w:rPr>
          <w:rFonts w:ascii="Times New Roman" w:eastAsia="Times New Roman" w:hAnsi="Times New Roman" w:cs="Times New Roman"/>
        </w:rPr>
      </w:pPr>
      <w:r>
        <w:rPr>
          <w:rFonts w:ascii="Calibri" w:eastAsia="Calibri" w:hAnsi="Calibri" w:cs="Calibri"/>
          <w:color w:val="333333"/>
        </w:rPr>
        <w:t>                             </w:t>
      </w:r>
      <w:r>
        <w:rPr>
          <w:rFonts w:ascii="Calibri" w:eastAsia="Calibri" w:hAnsi="Calibri" w:cs="Calibri"/>
          <w:color w:val="333333"/>
        </w:rPr>
        <w:tab/>
        <w:t xml:space="preserve">ii.     </w:t>
      </w:r>
      <w:r>
        <w:rPr>
          <w:rFonts w:ascii="Calibri" w:eastAsia="Calibri" w:hAnsi="Calibri" w:cs="Calibri"/>
          <w:color w:val="333333"/>
        </w:rPr>
        <w:tab/>
        <w:t>Provide the name, postal and e-mail addresses, and the telephone and fax numbers of the Respondent (non-filing Registrar</w:t>
      </w:r>
      <w:proofErr w:type="gramStart"/>
      <w:r>
        <w:rPr>
          <w:rFonts w:ascii="Calibri" w:eastAsia="Calibri" w:hAnsi="Calibri" w:cs="Calibri"/>
          <w:color w:val="333333"/>
        </w:rPr>
        <w:t>);</w:t>
      </w:r>
      <w:proofErr w:type="gramEnd"/>
    </w:p>
    <w:p w14:paraId="6C987A4E" w14:textId="77777777" w:rsidR="007131FF" w:rsidRDefault="007131FF" w:rsidP="007131FF">
      <w:pPr>
        <w:shd w:val="clear" w:color="auto" w:fill="FFFFFF"/>
        <w:spacing w:after="0" w:line="276" w:lineRule="auto"/>
        <w:ind w:left="2040"/>
        <w:rPr>
          <w:rFonts w:ascii="Times New Roman" w:eastAsia="Times New Roman" w:hAnsi="Times New Roman" w:cs="Times New Roman"/>
        </w:rPr>
      </w:pPr>
    </w:p>
    <w:p w14:paraId="3098FF2B" w14:textId="77777777" w:rsidR="007131FF" w:rsidRDefault="007131FF" w:rsidP="007131FF">
      <w:pPr>
        <w:shd w:val="clear" w:color="auto" w:fill="FFFFFF"/>
        <w:spacing w:after="0" w:line="276" w:lineRule="auto"/>
        <w:ind w:left="2040"/>
        <w:rPr>
          <w:rFonts w:ascii="Times New Roman" w:eastAsia="Times New Roman" w:hAnsi="Times New Roman" w:cs="Times New Roman"/>
        </w:rPr>
      </w:pPr>
      <w:r>
        <w:rPr>
          <w:rFonts w:ascii="Calibri" w:eastAsia="Calibri" w:hAnsi="Calibri" w:cs="Calibri"/>
          <w:color w:val="333333"/>
        </w:rPr>
        <w:t>                               </w:t>
      </w:r>
      <w:r>
        <w:rPr>
          <w:rFonts w:ascii="Calibri" w:eastAsia="Calibri" w:hAnsi="Calibri" w:cs="Calibri"/>
          <w:color w:val="333333"/>
        </w:rPr>
        <w:tab/>
        <w:t xml:space="preserve">iii.     </w:t>
      </w:r>
      <w:r>
        <w:rPr>
          <w:rFonts w:ascii="Calibri" w:eastAsia="Calibri" w:hAnsi="Calibri" w:cs="Calibri"/>
          <w:color w:val="333333"/>
        </w:rPr>
        <w:tab/>
        <w:t xml:space="preserve">Identify any other legal proceedings that have been commenced or terminated in connection with or relating to any of the domain name(s) that are the subject of the </w:t>
      </w:r>
      <w:proofErr w:type="gramStart"/>
      <w:r>
        <w:rPr>
          <w:rFonts w:ascii="Calibri" w:eastAsia="Calibri" w:hAnsi="Calibri" w:cs="Calibri"/>
          <w:color w:val="333333"/>
        </w:rPr>
        <w:t>Complaint;</w:t>
      </w:r>
      <w:proofErr w:type="gramEnd"/>
    </w:p>
    <w:p w14:paraId="7881DFC5" w14:textId="77777777" w:rsidR="007131FF" w:rsidRDefault="007131FF" w:rsidP="007131FF">
      <w:pPr>
        <w:shd w:val="clear" w:color="auto" w:fill="FFFFFF"/>
        <w:spacing w:after="0" w:line="276" w:lineRule="auto"/>
        <w:ind w:left="2040"/>
        <w:rPr>
          <w:rFonts w:ascii="Times New Roman" w:eastAsia="Times New Roman" w:hAnsi="Times New Roman" w:cs="Times New Roman"/>
        </w:rPr>
      </w:pPr>
    </w:p>
    <w:p w14:paraId="29728FE3" w14:textId="77777777" w:rsidR="007131FF" w:rsidRDefault="007131FF" w:rsidP="007131FF">
      <w:pPr>
        <w:shd w:val="clear" w:color="auto" w:fill="FFFFFF"/>
        <w:spacing w:after="0" w:line="276" w:lineRule="auto"/>
        <w:ind w:left="2040"/>
        <w:rPr>
          <w:rFonts w:ascii="Times New Roman" w:eastAsia="Times New Roman" w:hAnsi="Times New Roman" w:cs="Times New Roman"/>
        </w:rPr>
      </w:pPr>
      <w:r>
        <w:rPr>
          <w:rFonts w:ascii="Calibri" w:eastAsia="Calibri" w:hAnsi="Calibri" w:cs="Calibri"/>
          <w:color w:val="333333"/>
        </w:rPr>
        <w:t>                             </w:t>
      </w:r>
      <w:r>
        <w:rPr>
          <w:rFonts w:ascii="Calibri" w:eastAsia="Calibri" w:hAnsi="Calibri" w:cs="Calibri"/>
          <w:color w:val="333333"/>
        </w:rPr>
        <w:tab/>
        <w:t xml:space="preserve">iv.     </w:t>
      </w:r>
      <w:r>
        <w:rPr>
          <w:rFonts w:ascii="Calibri" w:eastAsia="Calibri" w:hAnsi="Calibri" w:cs="Calibri"/>
          <w:color w:val="333333"/>
        </w:rPr>
        <w:tab/>
        <w:t xml:space="preserve">State that a copy of the Response has been sent or transmitted to the </w:t>
      </w:r>
      <w:proofErr w:type="gramStart"/>
      <w:r>
        <w:rPr>
          <w:rFonts w:ascii="Calibri" w:eastAsia="Calibri" w:hAnsi="Calibri" w:cs="Calibri"/>
          <w:color w:val="333333"/>
        </w:rPr>
        <w:t>Complainant;</w:t>
      </w:r>
      <w:proofErr w:type="gramEnd"/>
    </w:p>
    <w:p w14:paraId="2B06D31B" w14:textId="77777777" w:rsidR="007131FF" w:rsidRDefault="007131FF" w:rsidP="007131FF">
      <w:pPr>
        <w:shd w:val="clear" w:color="auto" w:fill="FFFFFF"/>
        <w:spacing w:after="0" w:line="276" w:lineRule="auto"/>
        <w:ind w:left="2040"/>
        <w:rPr>
          <w:rFonts w:ascii="Times New Roman" w:eastAsia="Times New Roman" w:hAnsi="Times New Roman" w:cs="Times New Roman"/>
        </w:rPr>
      </w:pPr>
    </w:p>
    <w:p w14:paraId="3FDD6BE7" w14:textId="77777777" w:rsidR="007131FF" w:rsidRDefault="007131FF" w:rsidP="007131FF">
      <w:pPr>
        <w:shd w:val="clear" w:color="auto" w:fill="FFFFFF"/>
        <w:spacing w:after="0" w:line="276" w:lineRule="auto"/>
        <w:ind w:left="2040"/>
        <w:rPr>
          <w:rFonts w:ascii="Times New Roman" w:eastAsia="Times New Roman" w:hAnsi="Times New Roman" w:cs="Times New Roman"/>
        </w:rPr>
      </w:pPr>
      <w:r>
        <w:rPr>
          <w:rFonts w:ascii="Calibri" w:eastAsia="Calibri" w:hAnsi="Calibri" w:cs="Calibri"/>
          <w:color w:val="333333"/>
        </w:rPr>
        <w:t>                            </w:t>
      </w:r>
      <w:r>
        <w:rPr>
          <w:rFonts w:ascii="Calibri" w:eastAsia="Calibri" w:hAnsi="Calibri" w:cs="Calibri"/>
          <w:color w:val="333333"/>
        </w:rPr>
        <w:tab/>
        <w:t xml:space="preserve">v.     </w:t>
      </w:r>
      <w:r>
        <w:rPr>
          <w:rFonts w:ascii="Calibri" w:eastAsia="Calibri" w:hAnsi="Calibri" w:cs="Calibri"/>
          <w:color w:val="333333"/>
        </w:rPr>
        <w:tab/>
        <w:t>Conclude with the following statement followed by the signature of the Respondent or its authorized representative:</w:t>
      </w:r>
    </w:p>
    <w:p w14:paraId="2C81667E" w14:textId="77777777" w:rsidR="007131FF" w:rsidRDefault="007131FF" w:rsidP="007131FF">
      <w:pPr>
        <w:shd w:val="clear" w:color="auto" w:fill="FFFFFF"/>
        <w:spacing w:after="0" w:line="276" w:lineRule="auto"/>
        <w:ind w:left="2040"/>
        <w:rPr>
          <w:rFonts w:ascii="Times New Roman" w:eastAsia="Times New Roman" w:hAnsi="Times New Roman" w:cs="Times New Roman"/>
        </w:rPr>
      </w:pPr>
    </w:p>
    <w:p w14:paraId="7B45C6FD" w14:textId="77777777" w:rsidR="007131FF" w:rsidRDefault="007131FF" w:rsidP="007131FF">
      <w:pPr>
        <w:shd w:val="clear" w:color="auto" w:fill="FFFFFF"/>
        <w:spacing w:after="0" w:line="276" w:lineRule="auto"/>
        <w:ind w:left="4200"/>
        <w:rPr>
          <w:rFonts w:ascii="Times New Roman" w:eastAsia="Times New Roman" w:hAnsi="Times New Roman" w:cs="Times New Roman"/>
        </w:rPr>
      </w:pPr>
      <w:r>
        <w:rPr>
          <w:rFonts w:ascii="Calibri" w:eastAsia="Calibri" w:hAnsi="Calibri" w:cs="Calibri"/>
          <w:color w:val="333333"/>
        </w:rPr>
        <w:t>"Respondent certifies that the information contained in this Response is to the best of Respondent's knowledge complete and accurate, that this Response is not being presented for any improper purpose, such as to harass, and that the assertions in this Response are warranted under these Rules and under applicable law, as it now exists or as it may be extended by a good-faith and reasonable argument."; and</w:t>
      </w:r>
    </w:p>
    <w:p w14:paraId="3EEFC23C" w14:textId="77777777" w:rsidR="007131FF" w:rsidRDefault="007131FF" w:rsidP="007131FF">
      <w:pPr>
        <w:shd w:val="clear" w:color="auto" w:fill="FFFFFF"/>
        <w:spacing w:after="0" w:line="276" w:lineRule="auto"/>
        <w:ind w:left="4200"/>
        <w:rPr>
          <w:rFonts w:ascii="Times New Roman" w:eastAsia="Times New Roman" w:hAnsi="Times New Roman" w:cs="Times New Roman"/>
        </w:rPr>
      </w:pPr>
    </w:p>
    <w:p w14:paraId="0EFB480C" w14:textId="77777777" w:rsidR="007131FF" w:rsidRDefault="007131FF" w:rsidP="007131FF">
      <w:pPr>
        <w:shd w:val="clear" w:color="auto" w:fill="FFFFFF"/>
        <w:spacing w:after="0" w:line="276" w:lineRule="auto"/>
        <w:ind w:left="2040"/>
        <w:rPr>
          <w:rFonts w:ascii="Times New Roman" w:eastAsia="Times New Roman" w:hAnsi="Times New Roman" w:cs="Times New Roman"/>
        </w:rPr>
      </w:pPr>
      <w:r>
        <w:rPr>
          <w:rFonts w:ascii="Calibri" w:eastAsia="Calibri" w:hAnsi="Calibri" w:cs="Calibri"/>
          <w:color w:val="333333"/>
        </w:rPr>
        <w:t>                           </w:t>
      </w:r>
      <w:r>
        <w:rPr>
          <w:rFonts w:ascii="Calibri" w:eastAsia="Calibri" w:hAnsi="Calibri" w:cs="Calibri"/>
          <w:color w:val="333333"/>
        </w:rPr>
        <w:tab/>
        <w:t xml:space="preserve">vi.     </w:t>
      </w:r>
      <w:r>
        <w:rPr>
          <w:rFonts w:ascii="Calibri" w:eastAsia="Calibri" w:hAnsi="Calibri" w:cs="Calibri"/>
          <w:color w:val="333333"/>
        </w:rPr>
        <w:tab/>
        <w:t>Annex any documentary or other evidence upon which the Respondent relies, together with a schedule indexing such documents.</w:t>
      </w:r>
    </w:p>
    <w:p w14:paraId="5907BC70" w14:textId="77777777" w:rsidR="007131FF" w:rsidRDefault="007131FF" w:rsidP="007131FF">
      <w:pPr>
        <w:shd w:val="clear" w:color="auto" w:fill="FFFFFF"/>
        <w:spacing w:after="0" w:line="276" w:lineRule="auto"/>
        <w:rPr>
          <w:rFonts w:ascii="Times New Roman" w:eastAsia="Times New Roman" w:hAnsi="Times New Roman" w:cs="Times New Roman"/>
        </w:rPr>
      </w:pPr>
    </w:p>
    <w:p w14:paraId="18D50ADA" w14:textId="77777777" w:rsidR="007131FF" w:rsidRDefault="007131FF" w:rsidP="007131FF">
      <w:pPr>
        <w:shd w:val="clear" w:color="auto" w:fill="FFFFFF"/>
        <w:spacing w:after="0" w:line="276" w:lineRule="auto"/>
        <w:rPr>
          <w:rFonts w:ascii="Times New Roman" w:eastAsia="Times New Roman" w:hAnsi="Times New Roman" w:cs="Times New Roman"/>
        </w:rPr>
      </w:pPr>
      <w:r>
        <w:rPr>
          <w:rFonts w:ascii="Calibri" w:eastAsia="Calibri" w:hAnsi="Calibri" w:cs="Calibri"/>
          <w:color w:val="333333"/>
        </w:rPr>
        <w:t xml:space="preserve">3.2.2 At the request of the Respondent, the Dispute Resolution Provider may, in exceptional cases, extend the </w:t>
      </w:r>
      <w:proofErr w:type="gramStart"/>
      <w:r>
        <w:rPr>
          <w:rFonts w:ascii="Calibri" w:eastAsia="Calibri" w:hAnsi="Calibri" w:cs="Calibri"/>
          <w:color w:val="333333"/>
        </w:rPr>
        <w:t>period of time</w:t>
      </w:r>
      <w:proofErr w:type="gramEnd"/>
      <w:r>
        <w:rPr>
          <w:rFonts w:ascii="Calibri" w:eastAsia="Calibri" w:hAnsi="Calibri" w:cs="Calibri"/>
          <w:color w:val="333333"/>
        </w:rPr>
        <w:t xml:space="preserve"> for the filing of the response, but in no case may the extension be more than an additional five (5) calendar days. The period may also be extended by written stipulation between the Parties, provided the stipulation is approved by the Dispute Resolution Provider.</w:t>
      </w:r>
    </w:p>
    <w:p w14:paraId="400E11D4" w14:textId="77777777" w:rsidR="007131FF" w:rsidRDefault="007131FF" w:rsidP="007131FF">
      <w:pPr>
        <w:shd w:val="clear" w:color="auto" w:fill="FFFFFF"/>
        <w:spacing w:after="0" w:line="276" w:lineRule="auto"/>
        <w:rPr>
          <w:rFonts w:ascii="Times New Roman" w:eastAsia="Times New Roman" w:hAnsi="Times New Roman" w:cs="Times New Roman"/>
        </w:rPr>
      </w:pPr>
    </w:p>
    <w:p w14:paraId="76CEDA8A" w14:textId="77777777" w:rsidR="007131FF" w:rsidRDefault="007131FF" w:rsidP="007131FF">
      <w:pPr>
        <w:shd w:val="clear" w:color="auto" w:fill="FFFFFF"/>
        <w:spacing w:after="0" w:line="276" w:lineRule="auto"/>
        <w:rPr>
          <w:rFonts w:ascii="Times New Roman" w:eastAsia="Times New Roman" w:hAnsi="Times New Roman" w:cs="Times New Roman"/>
        </w:rPr>
      </w:pPr>
      <w:r>
        <w:rPr>
          <w:rFonts w:ascii="Calibri" w:eastAsia="Calibri" w:hAnsi="Calibri" w:cs="Calibri"/>
          <w:color w:val="333333"/>
        </w:rPr>
        <w:t>3.2.3 If a Respondent does not submit a response, in the absence of exceptional circumstances, the Dispute Resolution Panel appointed by the Dispute Resolution Provider shall decide the dispute based upon the Complaint.</w:t>
      </w:r>
    </w:p>
    <w:p w14:paraId="78A2C8E1" w14:textId="77777777" w:rsidR="007131FF" w:rsidRDefault="007131FF" w:rsidP="007131FF">
      <w:pPr>
        <w:shd w:val="clear" w:color="auto" w:fill="FFFFFF"/>
        <w:spacing w:after="0" w:line="276" w:lineRule="auto"/>
        <w:rPr>
          <w:rFonts w:ascii="Times New Roman" w:eastAsia="Times New Roman" w:hAnsi="Times New Roman" w:cs="Times New Roman"/>
        </w:rPr>
      </w:pPr>
    </w:p>
    <w:p w14:paraId="18015D8C" w14:textId="77777777" w:rsidR="007131FF" w:rsidRDefault="007131FF" w:rsidP="007131FF">
      <w:pPr>
        <w:shd w:val="clear" w:color="auto" w:fill="FFFFFF"/>
        <w:spacing w:after="0" w:line="276" w:lineRule="auto"/>
        <w:rPr>
          <w:rFonts w:ascii="Times New Roman" w:eastAsia="Times New Roman" w:hAnsi="Times New Roman" w:cs="Times New Roman"/>
        </w:rPr>
      </w:pPr>
      <w:r>
        <w:rPr>
          <w:rFonts w:ascii="Calibri" w:eastAsia="Calibri" w:hAnsi="Calibri" w:cs="Calibri"/>
          <w:color w:val="333333"/>
        </w:rPr>
        <w:t xml:space="preserve">3.2.4 The Dispute Resolution Panel appointed by the Dispute Resolution Provider must review all applicable documentation and, where applicable, compare registrant/contact data with that contained within the RDDS. authoritative Whois database Following its review of all applicable documentation, the Dispute Resolution </w:t>
      </w:r>
      <w:proofErr w:type="spellStart"/>
      <w:r>
        <w:rPr>
          <w:rFonts w:ascii="Calibri" w:eastAsia="Calibri" w:hAnsi="Calibri" w:cs="Calibri"/>
          <w:color w:val="333333"/>
        </w:rPr>
        <w:t>Paneland</w:t>
      </w:r>
      <w:proofErr w:type="spellEnd"/>
      <w:r>
        <w:rPr>
          <w:rFonts w:ascii="Calibri" w:eastAsia="Calibri" w:hAnsi="Calibri" w:cs="Calibri"/>
          <w:color w:val="333333"/>
        </w:rPr>
        <w:t xml:space="preserve"> must determine whether a violation of the Transfer Policy occurred reach a conclusion not later than thirty (30) days after receipt of Response from the Respondent.</w:t>
      </w:r>
    </w:p>
    <w:p w14:paraId="076E7671" w14:textId="77777777" w:rsidR="007131FF" w:rsidRDefault="007131FF" w:rsidP="007131FF">
      <w:pPr>
        <w:shd w:val="clear" w:color="auto" w:fill="FFFFFF"/>
        <w:spacing w:after="0" w:line="276" w:lineRule="auto"/>
        <w:rPr>
          <w:rFonts w:ascii="Times New Roman" w:eastAsia="Times New Roman" w:hAnsi="Times New Roman" w:cs="Times New Roman"/>
        </w:rPr>
      </w:pPr>
    </w:p>
    <w:p w14:paraId="33C27178" w14:textId="77777777" w:rsidR="007131FF" w:rsidRDefault="007131FF" w:rsidP="007131FF">
      <w:pPr>
        <w:shd w:val="clear" w:color="auto" w:fill="FFFFFF"/>
        <w:spacing w:after="0" w:line="276" w:lineRule="auto"/>
        <w:ind w:left="2040"/>
        <w:rPr>
          <w:rFonts w:ascii="Times New Roman" w:eastAsia="Times New Roman" w:hAnsi="Times New Roman" w:cs="Times New Roman"/>
        </w:rPr>
      </w:pPr>
      <w:r>
        <w:rPr>
          <w:rFonts w:ascii="Calibri" w:eastAsia="Calibri" w:hAnsi="Calibri" w:cs="Calibri"/>
          <w:color w:val="333333"/>
        </w:rPr>
        <w:t>                             </w:t>
      </w:r>
      <w:r>
        <w:rPr>
          <w:rFonts w:ascii="Calibri" w:eastAsia="Calibri" w:hAnsi="Calibri" w:cs="Calibri"/>
          <w:color w:val="333333"/>
        </w:rPr>
        <w:tab/>
      </w:r>
      <w:proofErr w:type="spellStart"/>
      <w:r>
        <w:rPr>
          <w:rFonts w:ascii="Calibri" w:eastAsia="Calibri" w:hAnsi="Calibri" w:cs="Calibri"/>
          <w:color w:val="333333"/>
        </w:rPr>
        <w:t>i</w:t>
      </w:r>
      <w:proofErr w:type="spellEnd"/>
      <w:r>
        <w:rPr>
          <w:rFonts w:ascii="Calibri" w:eastAsia="Calibri" w:hAnsi="Calibri" w:cs="Calibri"/>
          <w:color w:val="333333"/>
        </w:rPr>
        <w:t xml:space="preserve">.     </w:t>
      </w:r>
      <w:r>
        <w:rPr>
          <w:rFonts w:ascii="Calibri" w:eastAsia="Calibri" w:hAnsi="Calibri" w:cs="Calibri"/>
          <w:color w:val="333333"/>
        </w:rPr>
        <w:tab/>
        <w:t xml:space="preserve">If the Dispute Resolution Panel is unable to determine whether a violation of the Transfer Policy occurred using the documentation provided, the registrant/contact data does not match the data listed in authoritative </w:t>
      </w:r>
      <w:r>
        <w:rPr>
          <w:rFonts w:ascii="Calibri" w:eastAsia="Calibri" w:hAnsi="Calibri" w:cs="Calibri"/>
          <w:strike/>
          <w:color w:val="333333"/>
        </w:rPr>
        <w:t>Whois</w:t>
      </w:r>
      <w:r>
        <w:rPr>
          <w:rFonts w:ascii="Calibri" w:eastAsia="Calibri" w:hAnsi="Calibri" w:cs="Calibri"/>
          <w:color w:val="333333"/>
        </w:rPr>
        <w:t xml:space="preserve"> </w:t>
      </w:r>
      <w:r w:rsidRPr="0022321F">
        <w:rPr>
          <w:rFonts w:ascii="Calibri" w:eastAsia="Calibri" w:hAnsi="Calibri" w:cs="Calibri"/>
          <w:color w:val="333333"/>
          <w:rPrChange w:id="1408" w:author="Caitlin Tubergen" w:date="2025-01-09T13:02:00Z">
            <w:rPr>
              <w:rFonts w:ascii="Calibri" w:eastAsia="Calibri" w:hAnsi="Calibri" w:cs="Calibri"/>
              <w:color w:val="333333"/>
              <w:highlight w:val="cyan"/>
            </w:rPr>
          </w:rPrChange>
        </w:rPr>
        <w:t>RDDS</w:t>
      </w:r>
      <w:r>
        <w:rPr>
          <w:rFonts w:ascii="Calibri" w:eastAsia="Calibri" w:hAnsi="Calibri" w:cs="Calibri"/>
          <w:color w:val="333333"/>
        </w:rPr>
        <w:t xml:space="preserve">, the Dispute Resolution Panel </w:t>
      </w:r>
      <w:proofErr w:type="spellStart"/>
      <w:r>
        <w:rPr>
          <w:rFonts w:ascii="Calibri" w:eastAsia="Calibri" w:hAnsi="Calibri" w:cs="Calibri"/>
          <w:color w:val="333333"/>
        </w:rPr>
        <w:t>MAYshould</w:t>
      </w:r>
      <w:proofErr w:type="spellEnd"/>
      <w:r>
        <w:rPr>
          <w:rFonts w:ascii="Calibri" w:eastAsia="Calibri" w:hAnsi="Calibri" w:cs="Calibri"/>
          <w:color w:val="333333"/>
        </w:rPr>
        <w:t xml:space="preserve"> contact each Registrar and require additional documentation.</w:t>
      </w:r>
    </w:p>
    <w:p w14:paraId="4587C6B6" w14:textId="77777777" w:rsidR="007131FF" w:rsidRDefault="007131FF" w:rsidP="007131FF">
      <w:pPr>
        <w:shd w:val="clear" w:color="auto" w:fill="FFFFFF"/>
        <w:spacing w:after="0" w:line="276" w:lineRule="auto"/>
        <w:ind w:left="2040"/>
        <w:rPr>
          <w:rFonts w:ascii="Times New Roman" w:eastAsia="Times New Roman" w:hAnsi="Times New Roman" w:cs="Times New Roman"/>
        </w:rPr>
      </w:pPr>
    </w:p>
    <w:p w14:paraId="04DEFDDA" w14:textId="77777777" w:rsidR="007131FF" w:rsidRDefault="007131FF" w:rsidP="007131FF">
      <w:pPr>
        <w:shd w:val="clear" w:color="auto" w:fill="FFFFFF"/>
        <w:spacing w:after="0" w:line="276" w:lineRule="auto"/>
        <w:ind w:left="2040"/>
        <w:rPr>
          <w:rFonts w:ascii="Times New Roman" w:eastAsia="Times New Roman" w:hAnsi="Times New Roman" w:cs="Times New Roman"/>
        </w:rPr>
      </w:pPr>
      <w:r>
        <w:rPr>
          <w:rFonts w:ascii="Calibri" w:eastAsia="Calibri" w:hAnsi="Calibri" w:cs="Calibri"/>
          <w:color w:val="333333"/>
        </w:rPr>
        <w:lastRenderedPageBreak/>
        <w:t>                               </w:t>
      </w:r>
      <w:r>
        <w:rPr>
          <w:rFonts w:ascii="Calibri" w:eastAsia="Calibri" w:hAnsi="Calibri" w:cs="Calibri"/>
          <w:color w:val="333333"/>
        </w:rPr>
        <w:tab/>
        <w:t xml:space="preserve">ii.     </w:t>
      </w:r>
      <w:r>
        <w:rPr>
          <w:rFonts w:ascii="Calibri" w:eastAsia="Calibri" w:hAnsi="Calibri" w:cs="Calibri"/>
          <w:color w:val="333333"/>
        </w:rPr>
        <w:tab/>
        <w:t xml:space="preserve">If the Gaining Registrar is unable to provide a complete FOA with data matching that contained within the authoritative </w:t>
      </w:r>
      <w:r>
        <w:rPr>
          <w:rFonts w:ascii="Calibri" w:eastAsia="Calibri" w:hAnsi="Calibri" w:cs="Calibri"/>
          <w:strike/>
          <w:color w:val="333333"/>
        </w:rPr>
        <w:t>Whois database</w:t>
      </w:r>
      <w:r>
        <w:rPr>
          <w:rFonts w:ascii="Calibri" w:eastAsia="Calibri" w:hAnsi="Calibri" w:cs="Calibri"/>
          <w:color w:val="333333"/>
        </w:rPr>
        <w:t xml:space="preserve">  </w:t>
      </w:r>
      <w:r w:rsidRPr="0022321F">
        <w:rPr>
          <w:rFonts w:ascii="Calibri" w:eastAsia="Calibri" w:hAnsi="Calibri" w:cs="Calibri"/>
          <w:color w:val="333333"/>
          <w:rPrChange w:id="1409" w:author="Caitlin Tubergen" w:date="2025-01-09T13:02:00Z">
            <w:rPr>
              <w:rFonts w:ascii="Calibri" w:eastAsia="Calibri" w:hAnsi="Calibri" w:cs="Calibri"/>
              <w:color w:val="333333"/>
              <w:highlight w:val="cyan"/>
            </w:rPr>
          </w:rPrChange>
        </w:rPr>
        <w:t>RDDS</w:t>
      </w:r>
      <w:r w:rsidRPr="0022321F">
        <w:rPr>
          <w:rFonts w:ascii="Calibri" w:eastAsia="Calibri" w:hAnsi="Calibri" w:cs="Calibri"/>
          <w:color w:val="333333"/>
        </w:rPr>
        <w:t xml:space="preserve"> at the time of the transfer request, then the Dispute Resolution Panel shall find that the transfer should be reversed. In the case of a thick Registry, if the Registrar of Record's </w:t>
      </w:r>
      <w:r w:rsidRPr="0022321F">
        <w:rPr>
          <w:rFonts w:ascii="Calibri" w:eastAsia="Calibri" w:hAnsi="Calibri" w:cs="Calibri"/>
          <w:strike/>
          <w:color w:val="333333"/>
        </w:rPr>
        <w:t>Whois </w:t>
      </w:r>
      <w:r w:rsidRPr="0022321F">
        <w:rPr>
          <w:rFonts w:ascii="Calibri" w:eastAsia="Calibri" w:hAnsi="Calibri" w:cs="Calibri"/>
          <w:color w:val="333333"/>
        </w:rPr>
        <w:t xml:space="preserve"> </w:t>
      </w:r>
      <w:r w:rsidRPr="0022321F">
        <w:rPr>
          <w:rFonts w:ascii="Calibri" w:eastAsia="Calibri" w:hAnsi="Calibri" w:cs="Calibri"/>
          <w:color w:val="333333"/>
          <w:rPrChange w:id="1410" w:author="Caitlin Tubergen" w:date="2025-01-09T13:02:00Z">
            <w:rPr>
              <w:rFonts w:ascii="Calibri" w:eastAsia="Calibri" w:hAnsi="Calibri" w:cs="Calibri"/>
              <w:color w:val="333333"/>
              <w:highlight w:val="cyan"/>
            </w:rPr>
          </w:rPrChange>
        </w:rPr>
        <w:t>RDDS</w:t>
      </w:r>
      <w:r w:rsidRPr="0022321F">
        <w:rPr>
          <w:rFonts w:ascii="Calibri" w:eastAsia="Calibri" w:hAnsi="Calibri" w:cs="Calibri"/>
          <w:color w:val="333333"/>
        </w:rPr>
        <w:t xml:space="preserve"> is not accessible or invalid, the applicable Registry Operator's </w:t>
      </w:r>
      <w:r w:rsidRPr="0022321F">
        <w:rPr>
          <w:rFonts w:ascii="Calibri" w:eastAsia="Calibri" w:hAnsi="Calibri" w:cs="Calibri"/>
          <w:strike/>
          <w:color w:val="333333"/>
        </w:rPr>
        <w:t>Whois</w:t>
      </w:r>
      <w:r w:rsidRPr="0022321F">
        <w:rPr>
          <w:rFonts w:ascii="Calibri" w:eastAsia="Calibri" w:hAnsi="Calibri" w:cs="Calibri"/>
          <w:color w:val="333333"/>
        </w:rPr>
        <w:t xml:space="preserve">  </w:t>
      </w:r>
      <w:r w:rsidRPr="0022321F">
        <w:rPr>
          <w:rFonts w:ascii="Calibri" w:eastAsia="Calibri" w:hAnsi="Calibri" w:cs="Calibri"/>
          <w:color w:val="333333"/>
          <w:rPrChange w:id="1411" w:author="Caitlin Tubergen" w:date="2025-01-09T13:02:00Z">
            <w:rPr>
              <w:rFonts w:ascii="Calibri" w:eastAsia="Calibri" w:hAnsi="Calibri" w:cs="Calibri"/>
              <w:color w:val="333333"/>
              <w:highlight w:val="cyan"/>
            </w:rPr>
          </w:rPrChange>
        </w:rPr>
        <w:t>RDDS</w:t>
      </w:r>
      <w:r w:rsidRPr="0022321F">
        <w:rPr>
          <w:rFonts w:ascii="Calibri" w:eastAsia="Calibri" w:hAnsi="Calibri" w:cs="Calibri"/>
          <w:color w:val="333333"/>
        </w:rPr>
        <w:t xml:space="preserve"> should be used. In the case of a thin Registry, if the Registrar of Record's </w:t>
      </w:r>
      <w:r w:rsidRPr="0022321F">
        <w:rPr>
          <w:rFonts w:ascii="Calibri" w:eastAsia="Calibri" w:hAnsi="Calibri" w:cs="Calibri"/>
          <w:strike/>
          <w:color w:val="333333"/>
        </w:rPr>
        <w:t>Whois</w:t>
      </w:r>
      <w:r w:rsidRPr="0022321F">
        <w:rPr>
          <w:rFonts w:ascii="Calibri" w:eastAsia="Calibri" w:hAnsi="Calibri" w:cs="Calibri"/>
          <w:color w:val="333333"/>
        </w:rPr>
        <w:t xml:space="preserve">  </w:t>
      </w:r>
      <w:r w:rsidRPr="0022321F">
        <w:rPr>
          <w:rFonts w:ascii="Calibri" w:eastAsia="Calibri" w:hAnsi="Calibri" w:cs="Calibri"/>
          <w:color w:val="333333"/>
          <w:rPrChange w:id="1412" w:author="Caitlin Tubergen" w:date="2025-01-09T13:02:00Z">
            <w:rPr>
              <w:rFonts w:ascii="Calibri" w:eastAsia="Calibri" w:hAnsi="Calibri" w:cs="Calibri"/>
              <w:color w:val="333333"/>
              <w:highlight w:val="cyan"/>
            </w:rPr>
          </w:rPrChange>
        </w:rPr>
        <w:t>RDDS</w:t>
      </w:r>
      <w:r w:rsidRPr="0022321F">
        <w:rPr>
          <w:rFonts w:ascii="Calibri" w:eastAsia="Calibri" w:hAnsi="Calibri" w:cs="Calibri"/>
          <w:color w:val="333333"/>
        </w:rPr>
        <w:t xml:space="preserve"> is not accessible or is invalid, the Dispute Resolution Provider may place the</w:t>
      </w:r>
      <w:r>
        <w:rPr>
          <w:rFonts w:ascii="Calibri" w:eastAsia="Calibri" w:hAnsi="Calibri" w:cs="Calibri"/>
          <w:color w:val="333333"/>
        </w:rPr>
        <w:t xml:space="preserve"> dispute on hold until such time as the problem is resolved.</w:t>
      </w:r>
    </w:p>
    <w:p w14:paraId="79BD3D7A" w14:textId="77777777" w:rsidR="007131FF" w:rsidRDefault="007131FF" w:rsidP="007131FF">
      <w:pPr>
        <w:shd w:val="clear" w:color="auto" w:fill="FFFFFF"/>
        <w:spacing w:after="0" w:line="276" w:lineRule="auto"/>
        <w:ind w:left="2040"/>
        <w:rPr>
          <w:rFonts w:ascii="Times New Roman" w:eastAsia="Times New Roman" w:hAnsi="Times New Roman" w:cs="Times New Roman"/>
        </w:rPr>
      </w:pPr>
    </w:p>
    <w:p w14:paraId="6BEC74BE" w14:textId="77777777" w:rsidR="007131FF" w:rsidRDefault="007131FF" w:rsidP="007131FF">
      <w:pPr>
        <w:shd w:val="clear" w:color="auto" w:fill="FFFFFF"/>
        <w:spacing w:after="0" w:line="276" w:lineRule="auto"/>
        <w:ind w:left="2040"/>
        <w:rPr>
          <w:rFonts w:ascii="Times New Roman" w:eastAsia="Times New Roman" w:hAnsi="Times New Roman" w:cs="Times New Roman"/>
        </w:rPr>
      </w:pPr>
      <w:r>
        <w:rPr>
          <w:rFonts w:ascii="Calibri" w:eastAsia="Calibri" w:hAnsi="Calibri" w:cs="Calibri"/>
          <w:color w:val="333333"/>
        </w:rPr>
        <w:t>                             </w:t>
      </w:r>
      <w:r>
        <w:rPr>
          <w:rFonts w:ascii="Calibri" w:eastAsia="Calibri" w:hAnsi="Calibri" w:cs="Calibri"/>
          <w:color w:val="333333"/>
        </w:rPr>
        <w:tab/>
        <w:t xml:space="preserve">iii.     </w:t>
      </w:r>
      <w:r>
        <w:rPr>
          <w:rFonts w:ascii="Calibri" w:eastAsia="Calibri" w:hAnsi="Calibri" w:cs="Calibri"/>
          <w:color w:val="333333"/>
        </w:rPr>
        <w:tab/>
        <w:t xml:space="preserve">In the case where a Losing Registrar NACKs a transfer, the Losing Registrar must provide evidence of one of the factors for which it is allowed to NACK as set forth in Section 3.1.4(ii)(d) of the TDRP. If the Losing Registrar cannot provide evidence that demonstrates any of the factors, and the Gaining Registrar is able to demonstrate compliance with the Transfer Policy, provides to the Dispute Resolution Provider a complete FOA with data matching that contained within the authoritative </w:t>
      </w:r>
      <w:r>
        <w:rPr>
          <w:rFonts w:ascii="Calibri" w:eastAsia="Calibri" w:hAnsi="Calibri" w:cs="Calibri"/>
          <w:strike/>
          <w:color w:val="333333"/>
        </w:rPr>
        <w:t>Whois database</w:t>
      </w:r>
      <w:r>
        <w:rPr>
          <w:rFonts w:ascii="Calibri" w:eastAsia="Calibri" w:hAnsi="Calibri" w:cs="Calibri"/>
          <w:color w:val="333333"/>
        </w:rPr>
        <w:t xml:space="preserve">  </w:t>
      </w:r>
      <w:r w:rsidRPr="0022321F">
        <w:rPr>
          <w:rFonts w:ascii="Calibri" w:eastAsia="Calibri" w:hAnsi="Calibri" w:cs="Calibri"/>
          <w:color w:val="333333"/>
          <w:rPrChange w:id="1413" w:author="Caitlin Tubergen" w:date="2025-01-09T13:02:00Z">
            <w:rPr>
              <w:rFonts w:ascii="Calibri" w:eastAsia="Calibri" w:hAnsi="Calibri" w:cs="Calibri"/>
              <w:color w:val="333333"/>
              <w:highlight w:val="cyan"/>
            </w:rPr>
          </w:rPrChange>
        </w:rPr>
        <w:t>RDDS</w:t>
      </w:r>
      <w:r>
        <w:rPr>
          <w:rFonts w:ascii="Calibri" w:eastAsia="Calibri" w:hAnsi="Calibri" w:cs="Calibri"/>
          <w:color w:val="333333"/>
          <w:highlight w:val="cyan"/>
        </w:rPr>
        <w:t xml:space="preserve"> </w:t>
      </w:r>
      <w:r>
        <w:rPr>
          <w:rFonts w:ascii="Calibri" w:eastAsia="Calibri" w:hAnsi="Calibri" w:cs="Calibri"/>
          <w:color w:val="333333"/>
        </w:rPr>
        <w:t>at the time of the transfer request, then the transfer should be approved.</w:t>
      </w:r>
    </w:p>
    <w:p w14:paraId="69478DF0" w14:textId="77777777" w:rsidR="007131FF" w:rsidRDefault="007131FF" w:rsidP="007131FF">
      <w:pPr>
        <w:shd w:val="clear" w:color="auto" w:fill="FFFFFF"/>
        <w:spacing w:after="0" w:line="276" w:lineRule="auto"/>
        <w:ind w:left="2040"/>
        <w:rPr>
          <w:rFonts w:ascii="Times New Roman" w:eastAsia="Times New Roman" w:hAnsi="Times New Roman" w:cs="Times New Roman"/>
        </w:rPr>
      </w:pPr>
    </w:p>
    <w:p w14:paraId="791D2632" w14:textId="77777777" w:rsidR="007131FF" w:rsidRDefault="007131FF" w:rsidP="007131FF">
      <w:pPr>
        <w:shd w:val="clear" w:color="auto" w:fill="FFFFFF"/>
        <w:spacing w:after="0" w:line="276" w:lineRule="auto"/>
        <w:ind w:left="2040"/>
        <w:rPr>
          <w:rFonts w:ascii="Times New Roman" w:eastAsia="Times New Roman" w:hAnsi="Times New Roman" w:cs="Times New Roman"/>
        </w:rPr>
      </w:pPr>
      <w:r>
        <w:rPr>
          <w:rFonts w:ascii="Calibri" w:eastAsia="Calibri" w:hAnsi="Calibri" w:cs="Calibri"/>
          <w:color w:val="333333"/>
        </w:rPr>
        <w:t>                            </w:t>
      </w:r>
      <w:r>
        <w:rPr>
          <w:rFonts w:ascii="Calibri" w:eastAsia="Calibri" w:hAnsi="Calibri" w:cs="Calibri"/>
          <w:color w:val="333333"/>
        </w:rPr>
        <w:tab/>
        <w:t xml:space="preserve">iv.     </w:t>
      </w:r>
      <w:r>
        <w:rPr>
          <w:rFonts w:ascii="Calibri" w:eastAsia="Calibri" w:hAnsi="Calibri" w:cs="Calibri"/>
          <w:color w:val="333333"/>
        </w:rPr>
        <w:tab/>
        <w:t xml:space="preserve">The Dispute Resolution Panel may not issue a finding of "no decision." It must weigh the applicable evidence </w:t>
      </w:r>
      <w:proofErr w:type="gramStart"/>
      <w:r>
        <w:rPr>
          <w:rFonts w:ascii="Calibri" w:eastAsia="Calibri" w:hAnsi="Calibri" w:cs="Calibri"/>
          <w:color w:val="333333"/>
        </w:rPr>
        <w:t>in light of</w:t>
      </w:r>
      <w:proofErr w:type="gramEnd"/>
      <w:r>
        <w:rPr>
          <w:rFonts w:ascii="Calibri" w:eastAsia="Calibri" w:hAnsi="Calibri" w:cs="Calibri"/>
          <w:color w:val="333333"/>
        </w:rPr>
        <w:t xml:space="preserve"> the Transfer Policy and determine, based on a preponderance of the evidence, which Registrar should prevail in the dispute and what resolution to the Complaint will appropriately redress the issues set forth in the Complaint.</w:t>
      </w:r>
    </w:p>
    <w:p w14:paraId="6E4F4F96" w14:textId="77777777" w:rsidR="007131FF" w:rsidRDefault="007131FF" w:rsidP="007131FF">
      <w:pPr>
        <w:shd w:val="clear" w:color="auto" w:fill="FFFFFF"/>
        <w:spacing w:after="0" w:line="276" w:lineRule="auto"/>
        <w:ind w:left="2040"/>
        <w:rPr>
          <w:rFonts w:ascii="Times New Roman" w:eastAsia="Times New Roman" w:hAnsi="Times New Roman" w:cs="Times New Roman"/>
        </w:rPr>
      </w:pPr>
    </w:p>
    <w:p w14:paraId="73AD1E68" w14:textId="77777777" w:rsidR="007131FF" w:rsidRDefault="007131FF" w:rsidP="007131FF">
      <w:pPr>
        <w:shd w:val="clear" w:color="auto" w:fill="FFFFFF"/>
        <w:spacing w:after="0" w:line="276" w:lineRule="auto"/>
        <w:ind w:left="2040"/>
        <w:rPr>
          <w:rFonts w:ascii="Times New Roman" w:eastAsia="Times New Roman" w:hAnsi="Times New Roman" w:cs="Times New Roman"/>
        </w:rPr>
      </w:pPr>
      <w:r>
        <w:rPr>
          <w:rFonts w:ascii="Calibri" w:eastAsia="Calibri" w:hAnsi="Calibri" w:cs="Calibri"/>
          <w:color w:val="333333"/>
        </w:rPr>
        <w:t>                           </w:t>
      </w:r>
      <w:r>
        <w:rPr>
          <w:rFonts w:ascii="Calibri" w:eastAsia="Calibri" w:hAnsi="Calibri" w:cs="Calibri"/>
          <w:color w:val="333333"/>
        </w:rPr>
        <w:tab/>
        <w:t xml:space="preserve">v.     </w:t>
      </w:r>
      <w:r>
        <w:rPr>
          <w:rFonts w:ascii="Calibri" w:eastAsia="Calibri" w:hAnsi="Calibri" w:cs="Calibri"/>
          <w:color w:val="333333"/>
        </w:rPr>
        <w:tab/>
        <w:t>Resolution options for the Dispute Resolution Panel are limited to the following:</w:t>
      </w:r>
    </w:p>
    <w:p w14:paraId="537471CB" w14:textId="77777777" w:rsidR="007131FF" w:rsidRDefault="007131FF" w:rsidP="007131FF">
      <w:pPr>
        <w:shd w:val="clear" w:color="auto" w:fill="FFFFFF"/>
        <w:spacing w:after="0" w:line="276" w:lineRule="auto"/>
        <w:ind w:left="2040"/>
        <w:rPr>
          <w:rFonts w:ascii="Times New Roman" w:eastAsia="Times New Roman" w:hAnsi="Times New Roman" w:cs="Times New Roman"/>
        </w:rPr>
      </w:pPr>
    </w:p>
    <w:p w14:paraId="353E55E2" w14:textId="77777777" w:rsidR="007131FF" w:rsidRDefault="007131FF" w:rsidP="007131FF">
      <w:pPr>
        <w:shd w:val="clear" w:color="auto" w:fill="FFFFFF"/>
        <w:spacing w:after="0" w:line="276" w:lineRule="auto"/>
        <w:ind w:left="4500"/>
        <w:rPr>
          <w:rFonts w:ascii="Times New Roman" w:eastAsia="Times New Roman" w:hAnsi="Times New Roman" w:cs="Times New Roman"/>
        </w:rPr>
      </w:pPr>
      <w:r>
        <w:rPr>
          <w:rFonts w:ascii="Calibri" w:eastAsia="Calibri" w:hAnsi="Calibri" w:cs="Calibri"/>
          <w:color w:val="333333"/>
        </w:rPr>
        <w:t>a.</w:t>
      </w:r>
      <w:r>
        <w:rPr>
          <w:rFonts w:ascii="Calibri" w:eastAsia="Calibri" w:hAnsi="Calibri" w:cs="Calibri"/>
          <w:color w:val="333333"/>
        </w:rPr>
        <w:tab/>
        <w:t>Approve Transfer</w:t>
      </w:r>
    </w:p>
    <w:p w14:paraId="3371907A" w14:textId="77777777" w:rsidR="007131FF" w:rsidRDefault="007131FF" w:rsidP="007131FF">
      <w:pPr>
        <w:shd w:val="clear" w:color="auto" w:fill="FFFFFF"/>
        <w:spacing w:after="0" w:line="276" w:lineRule="auto"/>
        <w:ind w:left="4500"/>
        <w:rPr>
          <w:rFonts w:ascii="Times New Roman" w:eastAsia="Times New Roman" w:hAnsi="Times New Roman" w:cs="Times New Roman"/>
        </w:rPr>
      </w:pPr>
      <w:r>
        <w:rPr>
          <w:rFonts w:ascii="Calibri" w:eastAsia="Calibri" w:hAnsi="Calibri" w:cs="Calibri"/>
          <w:color w:val="333333"/>
        </w:rPr>
        <w:t>b.</w:t>
      </w:r>
      <w:r>
        <w:rPr>
          <w:rFonts w:ascii="Calibri" w:eastAsia="Calibri" w:hAnsi="Calibri" w:cs="Calibri"/>
          <w:color w:val="333333"/>
        </w:rPr>
        <w:tab/>
        <w:t>Deny the Transfer (This could include ordering the domain name be returned to the Losing Registrar in cases where a Transfer has already occurred.)</w:t>
      </w:r>
    </w:p>
    <w:p w14:paraId="26C055D7" w14:textId="77777777" w:rsidR="007131FF" w:rsidRDefault="007131FF" w:rsidP="007131FF">
      <w:pPr>
        <w:shd w:val="clear" w:color="auto" w:fill="FFFFFF"/>
        <w:spacing w:after="0" w:line="276" w:lineRule="auto"/>
        <w:ind w:left="4500"/>
        <w:rPr>
          <w:rFonts w:ascii="Times New Roman" w:eastAsia="Times New Roman" w:hAnsi="Times New Roman" w:cs="Times New Roman"/>
        </w:rPr>
      </w:pPr>
    </w:p>
    <w:p w14:paraId="3BA9D174" w14:textId="77777777" w:rsidR="007131FF" w:rsidRDefault="007131FF" w:rsidP="007131FF">
      <w:pPr>
        <w:shd w:val="clear" w:color="auto" w:fill="FFFFFF"/>
        <w:spacing w:after="0" w:line="276" w:lineRule="auto"/>
        <w:ind w:left="2040"/>
        <w:rPr>
          <w:rFonts w:ascii="Times New Roman" w:eastAsia="Times New Roman" w:hAnsi="Times New Roman" w:cs="Times New Roman"/>
        </w:rPr>
      </w:pPr>
      <w:r>
        <w:rPr>
          <w:rFonts w:ascii="Calibri" w:eastAsia="Calibri" w:hAnsi="Calibri" w:cs="Calibri"/>
          <w:color w:val="333333"/>
        </w:rPr>
        <w:lastRenderedPageBreak/>
        <w:t>                          </w:t>
      </w:r>
      <w:r>
        <w:rPr>
          <w:rFonts w:ascii="Calibri" w:eastAsia="Calibri" w:hAnsi="Calibri" w:cs="Calibri"/>
          <w:color w:val="333333"/>
        </w:rPr>
        <w:tab/>
        <w:t xml:space="preserve">vi.     </w:t>
      </w:r>
      <w:r>
        <w:rPr>
          <w:rFonts w:ascii="Calibri" w:eastAsia="Calibri" w:hAnsi="Calibri" w:cs="Calibri"/>
          <w:color w:val="333333"/>
        </w:rPr>
        <w:tab/>
        <w:t>Transfers from a Gaining Registrar to a third registrar, and all other subsequent transfers, are invalid if the Gaining Registrar acquired sponsorship of the domain name(s) at issue through an Invalid Transfer, as determined through the dispute resolution process set forth in this Transfer Dispute Resolution Policy.</w:t>
      </w:r>
    </w:p>
    <w:p w14:paraId="7CD51964" w14:textId="77777777" w:rsidR="007131FF" w:rsidRDefault="007131FF" w:rsidP="007131FF">
      <w:pPr>
        <w:shd w:val="clear" w:color="auto" w:fill="FFFFFF"/>
        <w:spacing w:after="0" w:line="276" w:lineRule="auto"/>
        <w:ind w:left="2040"/>
        <w:rPr>
          <w:rFonts w:ascii="Times New Roman" w:eastAsia="Times New Roman" w:hAnsi="Times New Roman" w:cs="Times New Roman"/>
        </w:rPr>
      </w:pPr>
    </w:p>
    <w:p w14:paraId="163C11C2" w14:textId="77777777" w:rsidR="007131FF" w:rsidRDefault="007131FF" w:rsidP="007131FF">
      <w:pPr>
        <w:shd w:val="clear" w:color="auto" w:fill="FFFFFF"/>
        <w:spacing w:after="0" w:line="276" w:lineRule="auto"/>
        <w:ind w:left="2040"/>
        <w:rPr>
          <w:rFonts w:ascii="Times New Roman" w:eastAsia="Times New Roman" w:hAnsi="Times New Roman" w:cs="Times New Roman"/>
        </w:rPr>
      </w:pPr>
      <w:r>
        <w:rPr>
          <w:rFonts w:ascii="Calibri" w:eastAsia="Calibri" w:hAnsi="Calibri" w:cs="Calibri"/>
          <w:color w:val="333333"/>
        </w:rPr>
        <w:t>                            </w:t>
      </w:r>
      <w:r>
        <w:rPr>
          <w:rFonts w:ascii="Calibri" w:eastAsia="Calibri" w:hAnsi="Calibri" w:cs="Calibri"/>
          <w:color w:val="333333"/>
        </w:rPr>
        <w:tab/>
        <w:t xml:space="preserve">vii.     </w:t>
      </w:r>
      <w:r>
        <w:rPr>
          <w:rFonts w:ascii="Calibri" w:eastAsia="Calibri" w:hAnsi="Calibri" w:cs="Calibri"/>
          <w:color w:val="333333"/>
        </w:rPr>
        <w:tab/>
        <w:t>In the event the Dispute Resolution Panel determines that an Invalid Transfer occurred, the domain shall be transferred back to the registrar that was Registrar of Record immediately prior to the Invalid Transfer.</w:t>
      </w:r>
    </w:p>
    <w:p w14:paraId="1981FFD8" w14:textId="77777777" w:rsidR="007131FF" w:rsidRDefault="007131FF" w:rsidP="007131FF">
      <w:pPr>
        <w:shd w:val="clear" w:color="auto" w:fill="FFFFFF"/>
        <w:spacing w:after="0" w:line="276" w:lineRule="auto"/>
        <w:ind w:left="1020"/>
        <w:rPr>
          <w:rFonts w:ascii="Times New Roman" w:eastAsia="Times New Roman" w:hAnsi="Times New Roman" w:cs="Times New Roman"/>
        </w:rPr>
      </w:pPr>
    </w:p>
    <w:p w14:paraId="2B40B612" w14:textId="77777777" w:rsidR="007131FF" w:rsidRDefault="007131FF" w:rsidP="007131FF">
      <w:pPr>
        <w:shd w:val="clear" w:color="auto" w:fill="FFFFFF"/>
        <w:spacing w:after="0" w:line="276" w:lineRule="auto"/>
        <w:rPr>
          <w:rFonts w:ascii="Times New Roman" w:eastAsia="Times New Roman" w:hAnsi="Times New Roman" w:cs="Times New Roman"/>
        </w:rPr>
      </w:pPr>
      <w:r>
        <w:rPr>
          <w:rFonts w:ascii="Calibri" w:eastAsia="Calibri" w:hAnsi="Calibri" w:cs="Calibri"/>
          <w:b/>
          <w:color w:val="333333"/>
        </w:rPr>
        <w:t>3.3 Fees for Dispute Resolution Service</w:t>
      </w:r>
    </w:p>
    <w:p w14:paraId="6C9597A5" w14:textId="77777777" w:rsidR="007131FF" w:rsidRDefault="007131FF" w:rsidP="007131FF">
      <w:pPr>
        <w:shd w:val="clear" w:color="auto" w:fill="FFFFFF"/>
        <w:spacing w:after="0" w:line="276" w:lineRule="auto"/>
        <w:rPr>
          <w:rFonts w:ascii="Times New Roman" w:eastAsia="Times New Roman" w:hAnsi="Times New Roman" w:cs="Times New Roman"/>
        </w:rPr>
      </w:pPr>
    </w:p>
    <w:p w14:paraId="41E77D3E" w14:textId="77777777" w:rsidR="007131FF" w:rsidRDefault="007131FF" w:rsidP="007131FF">
      <w:pPr>
        <w:shd w:val="clear" w:color="auto" w:fill="FFFFFF"/>
        <w:spacing w:after="0" w:line="276" w:lineRule="auto"/>
        <w:rPr>
          <w:rFonts w:ascii="Times New Roman" w:eastAsia="Times New Roman" w:hAnsi="Times New Roman" w:cs="Times New Roman"/>
        </w:rPr>
      </w:pPr>
      <w:r>
        <w:rPr>
          <w:rFonts w:ascii="Calibri" w:eastAsia="Calibri" w:hAnsi="Calibri" w:cs="Calibri"/>
          <w:color w:val="333333"/>
        </w:rPr>
        <w:t>3.3.1 The applicable Dispute Resolution Provider shall determine the applicable filing fee ("Filing Fees"). The specific fees along with the terms and conditions governing the actual payment of such fees shall be included in the Dispute Resolution Provider's Supplemental Rules.</w:t>
      </w:r>
    </w:p>
    <w:p w14:paraId="68BC875E" w14:textId="77777777" w:rsidR="007131FF" w:rsidRDefault="007131FF" w:rsidP="007131FF">
      <w:pPr>
        <w:shd w:val="clear" w:color="auto" w:fill="FFFFFF"/>
        <w:spacing w:after="0" w:line="276" w:lineRule="auto"/>
        <w:ind w:left="1020"/>
        <w:rPr>
          <w:rFonts w:ascii="Times New Roman" w:eastAsia="Times New Roman" w:hAnsi="Times New Roman" w:cs="Times New Roman"/>
        </w:rPr>
      </w:pPr>
    </w:p>
    <w:p w14:paraId="23A204CE" w14:textId="77777777" w:rsidR="007131FF" w:rsidRDefault="007131FF" w:rsidP="007131FF">
      <w:pPr>
        <w:shd w:val="clear" w:color="auto" w:fill="FFFFFF"/>
        <w:spacing w:after="0" w:line="276" w:lineRule="auto"/>
        <w:rPr>
          <w:rFonts w:ascii="Times New Roman" w:eastAsia="Times New Roman" w:hAnsi="Times New Roman" w:cs="Times New Roman"/>
        </w:rPr>
      </w:pPr>
      <w:r>
        <w:rPr>
          <w:rFonts w:ascii="Calibri" w:eastAsia="Calibri" w:hAnsi="Calibri" w:cs="Calibri"/>
          <w:color w:val="333333"/>
        </w:rPr>
        <w:t>3.3.2 In the event that the Complainant does not prevail in a dispute, the Filing Fees shall be retained by the Dispute Resolution Provider.</w:t>
      </w:r>
    </w:p>
    <w:p w14:paraId="199F1CA5" w14:textId="77777777" w:rsidR="007131FF" w:rsidRDefault="007131FF" w:rsidP="007131FF">
      <w:pPr>
        <w:shd w:val="clear" w:color="auto" w:fill="FFFFFF"/>
        <w:spacing w:after="0" w:line="276" w:lineRule="auto"/>
        <w:rPr>
          <w:rFonts w:ascii="Times New Roman" w:eastAsia="Times New Roman" w:hAnsi="Times New Roman" w:cs="Times New Roman"/>
        </w:rPr>
      </w:pPr>
    </w:p>
    <w:p w14:paraId="081A9633" w14:textId="77777777" w:rsidR="007131FF" w:rsidRDefault="007131FF" w:rsidP="007131FF">
      <w:pPr>
        <w:shd w:val="clear" w:color="auto" w:fill="FFFFFF"/>
        <w:spacing w:after="0" w:line="276" w:lineRule="auto"/>
        <w:rPr>
          <w:rFonts w:ascii="Times New Roman" w:eastAsia="Times New Roman" w:hAnsi="Times New Roman" w:cs="Times New Roman"/>
        </w:rPr>
      </w:pPr>
      <w:r>
        <w:rPr>
          <w:rFonts w:ascii="Calibri" w:eastAsia="Calibri" w:hAnsi="Calibri" w:cs="Calibri"/>
          <w:color w:val="333333"/>
        </w:rPr>
        <w:t>3.3.3 In the event that the Complainant prevails in a dispute, the Respondent, must submit to the Dispute Resolution Provider, the Filing Fees within fourteen (14) calendar days after such decision. In such an event, the Dispute Resolution Provider shall refund to the Complainant, whichever applicable, the Filing Fees, no later than fourteen (14) calendar days after it receives the Filing Fees from the Respondent. Such fees must be paid regardless of whether a court proceeding is commenced in accordance with Section 3.4 below. Failure to pay Filing Fees to the Dispute Resolution Provider may result in the loss of accreditation by ICANN.</w:t>
      </w:r>
    </w:p>
    <w:p w14:paraId="7F00D51A" w14:textId="77777777" w:rsidR="007131FF" w:rsidRDefault="007131FF" w:rsidP="007131FF">
      <w:pPr>
        <w:shd w:val="clear" w:color="auto" w:fill="FFFFFF"/>
        <w:spacing w:after="0" w:line="276" w:lineRule="auto"/>
        <w:rPr>
          <w:rFonts w:ascii="Times New Roman" w:eastAsia="Times New Roman" w:hAnsi="Times New Roman" w:cs="Times New Roman"/>
        </w:rPr>
      </w:pPr>
    </w:p>
    <w:p w14:paraId="5DFC3796" w14:textId="77777777" w:rsidR="007131FF" w:rsidRDefault="007131FF" w:rsidP="007131FF">
      <w:pPr>
        <w:shd w:val="clear" w:color="auto" w:fill="FFFFFF"/>
        <w:spacing w:after="0" w:line="276" w:lineRule="auto"/>
        <w:rPr>
          <w:rFonts w:ascii="Times New Roman" w:eastAsia="Times New Roman" w:hAnsi="Times New Roman" w:cs="Times New Roman"/>
        </w:rPr>
      </w:pPr>
      <w:r>
        <w:rPr>
          <w:rFonts w:ascii="Calibri" w:eastAsia="Calibri" w:hAnsi="Calibri" w:cs="Calibri"/>
          <w:color w:val="333333"/>
        </w:rPr>
        <w:t>3.4 Availability of Court Proceedings</w:t>
      </w:r>
    </w:p>
    <w:p w14:paraId="2FED5A1F" w14:textId="77777777" w:rsidR="007131FF" w:rsidRDefault="007131FF" w:rsidP="007131FF">
      <w:pPr>
        <w:shd w:val="clear" w:color="auto" w:fill="FFFFFF"/>
        <w:spacing w:after="0" w:line="276" w:lineRule="auto"/>
        <w:rPr>
          <w:rFonts w:ascii="Times New Roman" w:eastAsia="Times New Roman" w:hAnsi="Times New Roman" w:cs="Times New Roman"/>
        </w:rPr>
      </w:pPr>
    </w:p>
    <w:p w14:paraId="3FA72EEE" w14:textId="77777777" w:rsidR="007131FF" w:rsidRDefault="007131FF" w:rsidP="007131FF">
      <w:pPr>
        <w:shd w:val="clear" w:color="auto" w:fill="FFFFFF"/>
        <w:spacing w:after="0" w:line="276" w:lineRule="auto"/>
        <w:rPr>
          <w:rFonts w:ascii="Times New Roman" w:eastAsia="Times New Roman" w:hAnsi="Times New Roman" w:cs="Times New Roman"/>
        </w:rPr>
      </w:pPr>
      <w:r>
        <w:rPr>
          <w:rFonts w:ascii="Calibri" w:eastAsia="Calibri" w:hAnsi="Calibri" w:cs="Calibri"/>
          <w:color w:val="333333"/>
        </w:rPr>
        <w:t xml:space="preserve">The procedures set forth above shall not prevent a Registrar from submitting a dispute to a court of competent jurisdiction for independent resolution before such administrative proceeding is commenced or after such proceeding is concluded. If a Dispute Resolution Panel decides a domain name registration should be transferred (either to the Gaining Registrar, or alternatively, back from the Gaining Registrar to the Losing Registrar), such Registrar will wait fourteen (14) calendar days after it is informed of the decision before implementing that decision. The Registry will then implement the decision unless it has received from either of the parties to the dispute during that fourteen (14) calendar day period official documentation </w:t>
      </w:r>
      <w:r>
        <w:rPr>
          <w:rFonts w:ascii="Calibri" w:eastAsia="Calibri" w:hAnsi="Calibri" w:cs="Calibri"/>
          <w:color w:val="333333"/>
        </w:rPr>
        <w:lastRenderedPageBreak/>
        <w:t>(such as a copy of a complaint, file-stamped by the clerk of the court) that a lawsuit has commenced with respect to the impacted domain name(s). If such documentation is received by the Registry, as applicable, within the fourteen (14) calendar day period, the decision will not be implemented until (</w:t>
      </w:r>
      <w:proofErr w:type="spellStart"/>
      <w:r>
        <w:rPr>
          <w:rFonts w:ascii="Calibri" w:eastAsia="Calibri" w:hAnsi="Calibri" w:cs="Calibri"/>
          <w:color w:val="333333"/>
        </w:rPr>
        <w:t>i</w:t>
      </w:r>
      <w:proofErr w:type="spellEnd"/>
      <w:r>
        <w:rPr>
          <w:rFonts w:ascii="Calibri" w:eastAsia="Calibri" w:hAnsi="Calibri" w:cs="Calibri"/>
          <w:color w:val="333333"/>
        </w:rPr>
        <w:t>) evidence is presented that the parties have resolved such dispute; (ii) evidence is presented that the lawsuit has been dismissed or withdrawn; or (iii) a copy of an order from such court dismissing the lawsuit or ordering certain actions with respect to the domain name.</w:t>
      </w:r>
    </w:p>
    <w:p w14:paraId="0BC027DF" w14:textId="77777777" w:rsidR="007131FF" w:rsidRDefault="007131FF" w:rsidP="007131FF">
      <w:pPr>
        <w:shd w:val="clear" w:color="auto" w:fill="FFFFFF"/>
        <w:spacing w:after="0" w:line="276" w:lineRule="auto"/>
        <w:rPr>
          <w:rFonts w:ascii="Times New Roman" w:eastAsia="Times New Roman" w:hAnsi="Times New Roman" w:cs="Times New Roman"/>
        </w:rPr>
      </w:pPr>
    </w:p>
    <w:p w14:paraId="65C64D75" w14:textId="77777777" w:rsidR="007131FF" w:rsidRDefault="007131FF" w:rsidP="007131FF">
      <w:pPr>
        <w:shd w:val="clear" w:color="auto" w:fill="FFFFFF"/>
        <w:spacing w:after="0" w:line="276" w:lineRule="auto"/>
        <w:rPr>
          <w:rFonts w:ascii="Times New Roman" w:eastAsia="Times New Roman" w:hAnsi="Times New Roman" w:cs="Times New Roman"/>
        </w:rPr>
      </w:pPr>
      <w:r>
        <w:rPr>
          <w:rFonts w:ascii="Calibri" w:eastAsia="Calibri" w:hAnsi="Calibri" w:cs="Calibri"/>
          <w:color w:val="333333"/>
        </w:rPr>
        <w:t>3.5 Decision Publication</w:t>
      </w:r>
    </w:p>
    <w:p w14:paraId="03966B3B" w14:textId="77777777" w:rsidR="007131FF" w:rsidRDefault="007131FF" w:rsidP="007131FF">
      <w:pPr>
        <w:shd w:val="clear" w:color="auto" w:fill="FFFFFF"/>
        <w:spacing w:after="0" w:line="276" w:lineRule="auto"/>
        <w:rPr>
          <w:rFonts w:ascii="Times New Roman" w:eastAsia="Times New Roman" w:hAnsi="Times New Roman" w:cs="Times New Roman"/>
        </w:rPr>
      </w:pPr>
    </w:p>
    <w:p w14:paraId="3C9C7539" w14:textId="77777777" w:rsidR="007131FF" w:rsidRDefault="007131FF" w:rsidP="007131FF">
      <w:pPr>
        <w:shd w:val="clear" w:color="auto" w:fill="FFFFFF"/>
        <w:spacing w:after="0" w:line="276" w:lineRule="auto"/>
        <w:rPr>
          <w:rFonts w:ascii="Times New Roman" w:eastAsia="Times New Roman" w:hAnsi="Times New Roman" w:cs="Times New Roman"/>
        </w:rPr>
      </w:pPr>
      <w:r>
        <w:rPr>
          <w:rFonts w:ascii="Calibri" w:eastAsia="Calibri" w:hAnsi="Calibri" w:cs="Calibri"/>
          <w:color w:val="333333"/>
        </w:rPr>
        <w:t>3.5.1. The relevant Dispute Resolution Provider shall publish any decision made with respect to a transfer dispute initiated under the TDRP. All decisions under this Policy will be published in full over the Internet except when the Panel, convened by the Dispute Resolution Provider, in an exceptional case, determines to redact portions of its decision. In any event, the portion of any decision determining a complaint to have been brought in bad faith shall be published.</w:t>
      </w:r>
    </w:p>
    <w:p w14:paraId="5949EDC9" w14:textId="77777777" w:rsidR="007131FF" w:rsidRDefault="007131FF" w:rsidP="007131FF">
      <w:pPr>
        <w:shd w:val="clear" w:color="auto" w:fill="FFFFFF"/>
        <w:spacing w:after="0" w:line="276" w:lineRule="auto"/>
        <w:rPr>
          <w:rFonts w:ascii="Times New Roman" w:eastAsia="Times New Roman" w:hAnsi="Times New Roman" w:cs="Times New Roman"/>
        </w:rPr>
      </w:pPr>
    </w:p>
    <w:p w14:paraId="04342F4F" w14:textId="77777777" w:rsidR="007131FF" w:rsidRDefault="007131FF" w:rsidP="007131FF">
      <w:pPr>
        <w:shd w:val="clear" w:color="auto" w:fill="FFFFFF"/>
        <w:spacing w:after="0" w:line="276" w:lineRule="auto"/>
        <w:rPr>
          <w:rFonts w:ascii="Times New Roman" w:eastAsia="Times New Roman" w:hAnsi="Times New Roman" w:cs="Times New Roman"/>
        </w:rPr>
      </w:pPr>
      <w:r>
        <w:rPr>
          <w:rFonts w:ascii="Calibri" w:eastAsia="Calibri" w:hAnsi="Calibri" w:cs="Calibri"/>
          <w:color w:val="333333"/>
        </w:rPr>
        <w:t>3.5.2. Decision reports shall include, at a minimum:</w:t>
      </w:r>
    </w:p>
    <w:p w14:paraId="6107A3C4" w14:textId="77777777" w:rsidR="007131FF" w:rsidRDefault="007131FF" w:rsidP="007131FF">
      <w:pPr>
        <w:shd w:val="clear" w:color="auto" w:fill="FFFFFF"/>
        <w:spacing w:after="0" w:line="276" w:lineRule="auto"/>
        <w:ind w:left="2040"/>
        <w:rPr>
          <w:rFonts w:ascii="Times New Roman" w:eastAsia="Times New Roman" w:hAnsi="Times New Roman" w:cs="Times New Roman"/>
        </w:rPr>
      </w:pPr>
      <w:r>
        <w:rPr>
          <w:rFonts w:ascii="Calibri" w:eastAsia="Calibri" w:hAnsi="Calibri" w:cs="Calibri"/>
          <w:color w:val="333333"/>
        </w:rPr>
        <w:t>                          </w:t>
      </w:r>
      <w:r>
        <w:rPr>
          <w:rFonts w:ascii="Calibri" w:eastAsia="Calibri" w:hAnsi="Calibri" w:cs="Calibri"/>
          <w:color w:val="333333"/>
        </w:rPr>
        <w:tab/>
      </w:r>
      <w:proofErr w:type="spellStart"/>
      <w:r>
        <w:rPr>
          <w:rFonts w:ascii="Calibri" w:eastAsia="Calibri" w:hAnsi="Calibri" w:cs="Calibri"/>
          <w:color w:val="333333"/>
        </w:rPr>
        <w:t>i</w:t>
      </w:r>
      <w:proofErr w:type="spellEnd"/>
      <w:r>
        <w:rPr>
          <w:rFonts w:ascii="Calibri" w:eastAsia="Calibri" w:hAnsi="Calibri" w:cs="Calibri"/>
          <w:color w:val="333333"/>
        </w:rPr>
        <w:t xml:space="preserve">.     </w:t>
      </w:r>
      <w:r>
        <w:rPr>
          <w:rFonts w:ascii="Calibri" w:eastAsia="Calibri" w:hAnsi="Calibri" w:cs="Calibri"/>
          <w:color w:val="333333"/>
        </w:rPr>
        <w:tab/>
        <w:t xml:space="preserve">The domain name under </w:t>
      </w:r>
      <w:proofErr w:type="gramStart"/>
      <w:r>
        <w:rPr>
          <w:rFonts w:ascii="Calibri" w:eastAsia="Calibri" w:hAnsi="Calibri" w:cs="Calibri"/>
          <w:color w:val="333333"/>
        </w:rPr>
        <w:t>dispute;</w:t>
      </w:r>
      <w:proofErr w:type="gramEnd"/>
    </w:p>
    <w:p w14:paraId="7D228DA3" w14:textId="77777777" w:rsidR="007131FF" w:rsidRDefault="007131FF" w:rsidP="007131FF">
      <w:pPr>
        <w:shd w:val="clear" w:color="auto" w:fill="FFFFFF"/>
        <w:spacing w:after="0" w:line="276" w:lineRule="auto"/>
        <w:ind w:left="2040"/>
        <w:rPr>
          <w:rFonts w:ascii="Times New Roman" w:eastAsia="Times New Roman" w:hAnsi="Times New Roman" w:cs="Times New Roman"/>
        </w:rPr>
      </w:pPr>
      <w:r>
        <w:rPr>
          <w:rFonts w:ascii="Calibri" w:eastAsia="Calibri" w:hAnsi="Calibri" w:cs="Calibri"/>
          <w:color w:val="333333"/>
        </w:rPr>
        <w:t>                         </w:t>
      </w:r>
      <w:r>
        <w:rPr>
          <w:rFonts w:ascii="Calibri" w:eastAsia="Calibri" w:hAnsi="Calibri" w:cs="Calibri"/>
          <w:color w:val="333333"/>
        </w:rPr>
        <w:tab/>
        <w:t xml:space="preserve">ii.     </w:t>
      </w:r>
      <w:r>
        <w:rPr>
          <w:rFonts w:ascii="Calibri" w:eastAsia="Calibri" w:hAnsi="Calibri" w:cs="Calibri"/>
          <w:color w:val="333333"/>
        </w:rPr>
        <w:tab/>
        <w:t xml:space="preserve">The names of parties involved in the </w:t>
      </w:r>
      <w:proofErr w:type="gramStart"/>
      <w:r>
        <w:rPr>
          <w:rFonts w:ascii="Calibri" w:eastAsia="Calibri" w:hAnsi="Calibri" w:cs="Calibri"/>
          <w:color w:val="333333"/>
        </w:rPr>
        <w:t>dispute;</w:t>
      </w:r>
      <w:proofErr w:type="gramEnd"/>
    </w:p>
    <w:p w14:paraId="31A09496" w14:textId="77777777" w:rsidR="007131FF" w:rsidRDefault="007131FF" w:rsidP="007131FF">
      <w:pPr>
        <w:shd w:val="clear" w:color="auto" w:fill="FFFFFF"/>
        <w:spacing w:after="0" w:line="276" w:lineRule="auto"/>
        <w:ind w:left="2040"/>
        <w:rPr>
          <w:rFonts w:ascii="Times New Roman" w:eastAsia="Times New Roman" w:hAnsi="Times New Roman" w:cs="Times New Roman"/>
        </w:rPr>
      </w:pPr>
      <w:r>
        <w:rPr>
          <w:rFonts w:ascii="Calibri" w:eastAsia="Calibri" w:hAnsi="Calibri" w:cs="Calibri"/>
          <w:color w:val="333333"/>
        </w:rPr>
        <w:t>                        </w:t>
      </w:r>
      <w:r>
        <w:rPr>
          <w:rFonts w:ascii="Calibri" w:eastAsia="Calibri" w:hAnsi="Calibri" w:cs="Calibri"/>
          <w:color w:val="333333"/>
        </w:rPr>
        <w:tab/>
        <w:t xml:space="preserve">iii.     </w:t>
      </w:r>
      <w:r>
        <w:rPr>
          <w:rFonts w:ascii="Calibri" w:eastAsia="Calibri" w:hAnsi="Calibri" w:cs="Calibri"/>
          <w:color w:val="333333"/>
        </w:rPr>
        <w:tab/>
        <w:t xml:space="preserve">The full decision of the </w:t>
      </w:r>
      <w:proofErr w:type="gramStart"/>
      <w:r>
        <w:rPr>
          <w:rFonts w:ascii="Calibri" w:eastAsia="Calibri" w:hAnsi="Calibri" w:cs="Calibri"/>
          <w:color w:val="333333"/>
        </w:rPr>
        <w:t>case;</w:t>
      </w:r>
      <w:proofErr w:type="gramEnd"/>
    </w:p>
    <w:p w14:paraId="78710765" w14:textId="77777777" w:rsidR="007131FF" w:rsidRDefault="007131FF" w:rsidP="007131FF">
      <w:pPr>
        <w:shd w:val="clear" w:color="auto" w:fill="FFFFFF"/>
        <w:spacing w:after="0" w:line="276" w:lineRule="auto"/>
        <w:ind w:left="2040"/>
        <w:rPr>
          <w:rFonts w:ascii="Times New Roman" w:eastAsia="Times New Roman" w:hAnsi="Times New Roman" w:cs="Times New Roman"/>
        </w:rPr>
      </w:pPr>
      <w:r>
        <w:rPr>
          <w:rFonts w:ascii="Calibri" w:eastAsia="Calibri" w:hAnsi="Calibri" w:cs="Calibri"/>
          <w:color w:val="333333"/>
        </w:rPr>
        <w:t>                          </w:t>
      </w:r>
      <w:r>
        <w:rPr>
          <w:rFonts w:ascii="Calibri" w:eastAsia="Calibri" w:hAnsi="Calibri" w:cs="Calibri"/>
          <w:color w:val="333333"/>
        </w:rPr>
        <w:tab/>
        <w:t xml:space="preserve">iv.     </w:t>
      </w:r>
      <w:r>
        <w:rPr>
          <w:rFonts w:ascii="Calibri" w:eastAsia="Calibri" w:hAnsi="Calibri" w:cs="Calibri"/>
          <w:color w:val="333333"/>
        </w:rPr>
        <w:tab/>
        <w:t>The date of the implementation of the decision.</w:t>
      </w:r>
    </w:p>
    <w:p w14:paraId="2335A3C8" w14:textId="77777777" w:rsidR="007131FF" w:rsidRDefault="007131FF" w:rsidP="007131FF">
      <w:pPr>
        <w:shd w:val="clear" w:color="auto" w:fill="FFFFFF"/>
        <w:spacing w:after="0" w:line="276" w:lineRule="auto"/>
        <w:rPr>
          <w:rFonts w:ascii="Times New Roman" w:eastAsia="Times New Roman" w:hAnsi="Times New Roman" w:cs="Times New Roman"/>
        </w:rPr>
      </w:pPr>
    </w:p>
    <w:p w14:paraId="5BD8ED52" w14:textId="77777777" w:rsidR="007131FF" w:rsidRDefault="007131FF" w:rsidP="007131FF">
      <w:pPr>
        <w:shd w:val="clear" w:color="auto" w:fill="FFFFFF"/>
        <w:spacing w:after="0" w:line="276" w:lineRule="auto"/>
        <w:rPr>
          <w:rFonts w:ascii="Times New Roman" w:eastAsia="Times New Roman" w:hAnsi="Times New Roman" w:cs="Times New Roman"/>
        </w:rPr>
      </w:pPr>
      <w:r>
        <w:rPr>
          <w:rFonts w:ascii="Calibri" w:eastAsia="Calibri" w:hAnsi="Calibri" w:cs="Calibri"/>
          <w:color w:val="333333"/>
        </w:rPr>
        <w:t>3.5.3 If the Dispute Resolution Provider believes a decision should not be published, the Dispute Resolution Provider should confer with ICANN and publish the decision if so directed.</w:t>
      </w:r>
    </w:p>
    <w:p w14:paraId="2C154F70" w14:textId="77777777" w:rsidR="007131FF" w:rsidRDefault="007131FF" w:rsidP="007131FF">
      <w:pPr>
        <w:shd w:val="clear" w:color="auto" w:fill="FFFFFF"/>
        <w:spacing w:after="0" w:line="276" w:lineRule="auto"/>
        <w:rPr>
          <w:rFonts w:ascii="Times New Roman" w:eastAsia="Times New Roman" w:hAnsi="Times New Roman" w:cs="Times New Roman"/>
        </w:rPr>
      </w:pPr>
    </w:p>
    <w:p w14:paraId="48953DB3" w14:textId="77777777" w:rsidR="007131FF" w:rsidRDefault="007131FF" w:rsidP="007131FF">
      <w:pPr>
        <w:shd w:val="clear" w:color="auto" w:fill="FFFFFF"/>
        <w:spacing w:after="0" w:line="276" w:lineRule="auto"/>
        <w:rPr>
          <w:rFonts w:ascii="Times New Roman" w:eastAsia="Times New Roman" w:hAnsi="Times New Roman" w:cs="Times New Roman"/>
        </w:rPr>
      </w:pPr>
      <w:r>
        <w:rPr>
          <w:rFonts w:ascii="Calibri" w:eastAsia="Calibri" w:hAnsi="Calibri" w:cs="Calibri"/>
          <w:color w:val="333333"/>
        </w:rPr>
        <w:t>3.5.4. Publication does not apply to TDRP Complaints filed prior to 1 December 2016.</w:t>
      </w:r>
    </w:p>
    <w:p w14:paraId="206CD6D8" w14:textId="77777777" w:rsidR="007131FF" w:rsidRDefault="007131FF" w:rsidP="007131FF">
      <w:pPr>
        <w:spacing w:after="0" w:line="276" w:lineRule="auto"/>
        <w:rPr>
          <w:rFonts w:ascii="Times New Roman" w:eastAsia="Times New Roman" w:hAnsi="Times New Roman" w:cs="Times New Roman"/>
        </w:rPr>
      </w:pPr>
      <w:r>
        <w:rPr>
          <w:rFonts w:ascii="Calibri" w:eastAsia="Calibri" w:hAnsi="Calibri" w:cs="Calibri"/>
        </w:rPr>
        <w:t> </w:t>
      </w:r>
    </w:p>
    <w:p w14:paraId="0A7AD5A5" w14:textId="77777777" w:rsidR="007131FF" w:rsidRDefault="007131FF" w:rsidP="007131FF">
      <w:pPr>
        <w:spacing w:after="0" w:line="276" w:lineRule="auto"/>
        <w:rPr>
          <w:rFonts w:ascii="Times New Roman" w:eastAsia="Times New Roman" w:hAnsi="Times New Roman" w:cs="Times New Roman"/>
        </w:rPr>
      </w:pPr>
    </w:p>
    <w:p w14:paraId="2562BEC2" w14:textId="77777777" w:rsidR="007131FF" w:rsidRDefault="007131FF" w:rsidP="007131FF">
      <w:pPr>
        <w:spacing w:after="0" w:line="276" w:lineRule="auto"/>
        <w:rPr>
          <w:rFonts w:ascii="Calibri" w:eastAsia="Calibri" w:hAnsi="Calibri" w:cs="Calibri"/>
          <w:sz w:val="22"/>
          <w:szCs w:val="22"/>
        </w:rPr>
      </w:pPr>
      <w:r>
        <w:br w:type="page"/>
      </w:r>
    </w:p>
    <w:p w14:paraId="583CEB92" w14:textId="77777777" w:rsidR="007131FF" w:rsidRPr="00A00037" w:rsidRDefault="007131FF" w:rsidP="007131FF">
      <w:pPr>
        <w:pStyle w:val="Heading1"/>
        <w:keepLines w:val="0"/>
        <w:pBdr>
          <w:top w:val="single" w:sz="4" w:space="1" w:color="FFFFFF"/>
          <w:left w:val="single" w:sz="4" w:space="4" w:color="FFFFFF"/>
          <w:bottom w:val="single" w:sz="4" w:space="1" w:color="FFFFFF"/>
          <w:right w:val="single" w:sz="4" w:space="4" w:color="FFFFFF"/>
        </w:pBdr>
        <w:shd w:val="clear" w:color="auto" w:fill="1768B1"/>
        <w:tabs>
          <w:tab w:val="left" w:pos="3080"/>
          <w:tab w:val="center" w:pos="4320"/>
        </w:tabs>
        <w:spacing w:before="120" w:after="120" w:line="276" w:lineRule="auto"/>
        <w:rPr>
          <w:rFonts w:ascii="Calibri" w:eastAsia="Calibri" w:hAnsi="Calibri" w:cs="Calibri"/>
          <w:b/>
          <w:color w:val="FFFFFF"/>
          <w:sz w:val="38"/>
          <w:szCs w:val="38"/>
        </w:rPr>
      </w:pPr>
      <w:bookmarkStart w:id="1414" w:name="_Toc170386816"/>
      <w:r w:rsidRPr="00A00037">
        <w:rPr>
          <w:rFonts w:ascii="Calibri" w:eastAsia="Calibri" w:hAnsi="Calibri" w:cs="Calibri"/>
          <w:b/>
          <w:color w:val="FFFFFF"/>
          <w:sz w:val="38"/>
          <w:szCs w:val="38"/>
        </w:rPr>
        <w:lastRenderedPageBreak/>
        <w:t>Annex 10 – Draft edits to Section I.B.1 of the Transfer Policy (Bulk Transfers)</w:t>
      </w:r>
      <w:bookmarkEnd w:id="1414"/>
    </w:p>
    <w:p w14:paraId="34262ABD" w14:textId="77777777" w:rsidR="007131FF" w:rsidRDefault="007131FF" w:rsidP="007131FF">
      <w:pPr>
        <w:spacing w:after="0" w:line="276" w:lineRule="auto"/>
        <w:rPr>
          <w:rFonts w:ascii="Times New Roman" w:eastAsia="Times New Roman" w:hAnsi="Times New Roman" w:cs="Times New Roman"/>
        </w:rPr>
      </w:pPr>
    </w:p>
    <w:p w14:paraId="37426150" w14:textId="77777777" w:rsidR="007131FF" w:rsidRDefault="007131FF" w:rsidP="007131FF">
      <w:pPr>
        <w:spacing w:after="520" w:line="276" w:lineRule="auto"/>
        <w:rPr>
          <w:rFonts w:ascii="Times New Roman" w:eastAsia="Times New Roman" w:hAnsi="Times New Roman" w:cs="Times New Roman"/>
        </w:rPr>
      </w:pPr>
      <w:r>
        <w:rPr>
          <w:rFonts w:ascii="Calibri" w:eastAsia="Calibri" w:hAnsi="Calibri" w:cs="Calibri"/>
          <w:b/>
        </w:rPr>
        <w:t>Proposed edit to Section I.B.1</w:t>
      </w:r>
    </w:p>
    <w:p w14:paraId="089C0CF0" w14:textId="77777777" w:rsidR="007131FF" w:rsidRDefault="007131FF" w:rsidP="007131FF">
      <w:pPr>
        <w:spacing w:after="520" w:line="276" w:lineRule="auto"/>
        <w:rPr>
          <w:rFonts w:ascii="Times New Roman" w:eastAsia="Times New Roman" w:hAnsi="Times New Roman" w:cs="Times New Roman"/>
        </w:rPr>
      </w:pPr>
      <w:r>
        <w:rPr>
          <w:rFonts w:ascii="Calibri" w:eastAsia="Calibri" w:hAnsi="Calibri" w:cs="Calibri"/>
        </w:rPr>
        <w:t>Current language: I.B.1 Transfer of the sponsorship of all the registrations sponsored by one Registrar as the result of</w:t>
      </w:r>
    </w:p>
    <w:p w14:paraId="65A9029D" w14:textId="77777777" w:rsidR="007131FF" w:rsidRDefault="007131FF" w:rsidP="007131FF">
      <w:pPr>
        <w:spacing w:after="520" w:line="276" w:lineRule="auto"/>
        <w:ind w:left="720"/>
        <w:rPr>
          <w:rFonts w:ascii="Times New Roman" w:eastAsia="Times New Roman" w:hAnsi="Times New Roman" w:cs="Times New Roman"/>
        </w:rPr>
      </w:pPr>
      <w:r>
        <w:rPr>
          <w:rFonts w:ascii="Calibri" w:eastAsia="Calibri" w:hAnsi="Calibri" w:cs="Calibri"/>
        </w:rPr>
        <w:t>(</w:t>
      </w:r>
      <w:proofErr w:type="spellStart"/>
      <w:r>
        <w:rPr>
          <w:rFonts w:ascii="Calibri" w:eastAsia="Calibri" w:hAnsi="Calibri" w:cs="Calibri"/>
        </w:rPr>
        <w:t>i</w:t>
      </w:r>
      <w:proofErr w:type="spellEnd"/>
      <w:r>
        <w:rPr>
          <w:rFonts w:ascii="Calibri" w:eastAsia="Calibri" w:hAnsi="Calibri" w:cs="Calibri"/>
        </w:rPr>
        <w:t>) a Registrar acquisition of that Registrar or its assets by another Registrar, or (ii) lack of accreditation of that Registrar or lack of its authorization with the Registry Operator, may be made according to the following procedure:</w:t>
      </w:r>
    </w:p>
    <w:p w14:paraId="1FD6406A" w14:textId="77777777" w:rsidR="007131FF" w:rsidRDefault="007131FF" w:rsidP="007131FF">
      <w:pPr>
        <w:spacing w:after="520" w:line="276" w:lineRule="auto"/>
        <w:rPr>
          <w:rFonts w:ascii="Times New Roman" w:eastAsia="Times New Roman" w:hAnsi="Times New Roman" w:cs="Times New Roman"/>
        </w:rPr>
      </w:pPr>
      <w:r>
        <w:rPr>
          <w:rFonts w:ascii="Calibri" w:eastAsia="Calibri" w:hAnsi="Calibri" w:cs="Calibri"/>
        </w:rPr>
        <w:t>Potential Update for consideration: [There are some instances that fall outside of the requirements in Section I(A) of the Transfer Policy. Specifically, ICANN org may authorize the transfer of a registrar’s domain names through an ICANN-approved bulk transfer without the prior approval of the Registered Name Holder in the following instances:</w:t>
      </w:r>
    </w:p>
    <w:p w14:paraId="7971F440" w14:textId="77777777" w:rsidR="007131FF" w:rsidRDefault="007131FF" w:rsidP="007131FF">
      <w:pPr>
        <w:spacing w:after="520" w:line="276" w:lineRule="auto"/>
        <w:rPr>
          <w:rFonts w:ascii="Times New Roman" w:eastAsia="Times New Roman" w:hAnsi="Times New Roman" w:cs="Times New Roman"/>
        </w:rPr>
      </w:pPr>
      <w:r>
        <w:rPr>
          <w:rFonts w:ascii="Calibri" w:eastAsia="Calibri" w:hAnsi="Calibri" w:cs="Calibri"/>
        </w:rPr>
        <w:t>(</w:t>
      </w:r>
      <w:proofErr w:type="spellStart"/>
      <w:r>
        <w:rPr>
          <w:rFonts w:ascii="Calibri" w:eastAsia="Calibri" w:hAnsi="Calibri" w:cs="Calibri"/>
        </w:rPr>
        <w:t>i</w:t>
      </w:r>
      <w:proofErr w:type="spellEnd"/>
      <w:r>
        <w:rPr>
          <w:rFonts w:ascii="Calibri" w:eastAsia="Calibri" w:hAnsi="Calibri" w:cs="Calibri"/>
        </w:rPr>
        <w:t xml:space="preserve">) the Registrar or its assets are acquired by another ICANN-accredited </w:t>
      </w:r>
      <w:proofErr w:type="gramStart"/>
      <w:r>
        <w:rPr>
          <w:rFonts w:ascii="Calibri" w:eastAsia="Calibri" w:hAnsi="Calibri" w:cs="Calibri"/>
        </w:rPr>
        <w:t>Registrar;</w:t>
      </w:r>
      <w:proofErr w:type="gramEnd"/>
    </w:p>
    <w:p w14:paraId="23B441F9" w14:textId="77777777" w:rsidR="007131FF" w:rsidRDefault="007131FF" w:rsidP="007131FF">
      <w:pPr>
        <w:spacing w:after="520" w:line="276" w:lineRule="auto"/>
        <w:rPr>
          <w:rFonts w:ascii="Times New Roman" w:eastAsia="Times New Roman" w:hAnsi="Times New Roman" w:cs="Times New Roman"/>
        </w:rPr>
      </w:pPr>
      <w:r>
        <w:rPr>
          <w:rFonts w:ascii="Calibri" w:eastAsia="Calibri" w:hAnsi="Calibri" w:cs="Calibri"/>
        </w:rPr>
        <w:t xml:space="preserve">(ii) the Registrar is no longer accredited with ICANN </w:t>
      </w:r>
      <w:proofErr w:type="gramStart"/>
      <w:r>
        <w:rPr>
          <w:rFonts w:ascii="Calibri" w:eastAsia="Calibri" w:hAnsi="Calibri" w:cs="Calibri"/>
        </w:rPr>
        <w:t>org;</w:t>
      </w:r>
      <w:proofErr w:type="gramEnd"/>
    </w:p>
    <w:p w14:paraId="5553B7B6" w14:textId="77777777" w:rsidR="007131FF" w:rsidRDefault="007131FF" w:rsidP="007131FF">
      <w:pPr>
        <w:spacing w:after="520" w:line="276" w:lineRule="auto"/>
        <w:rPr>
          <w:rFonts w:ascii="Times New Roman" w:eastAsia="Times New Roman" w:hAnsi="Times New Roman" w:cs="Times New Roman"/>
        </w:rPr>
      </w:pPr>
      <w:r>
        <w:rPr>
          <w:rFonts w:ascii="Calibri" w:eastAsia="Calibri" w:hAnsi="Calibri" w:cs="Calibri"/>
        </w:rPr>
        <w:t>(iii) the Registrar is no longer accredited with a Registry Operator(s) in a TLD(s), e.g., termination of Registry-Registrar Agreement(s)*</w:t>
      </w:r>
    </w:p>
    <w:p w14:paraId="07BB9B2F" w14:textId="77777777" w:rsidR="007131FF" w:rsidRDefault="007131FF" w:rsidP="007131FF">
      <w:pPr>
        <w:spacing w:after="520" w:line="276" w:lineRule="auto"/>
        <w:rPr>
          <w:rFonts w:ascii="Times New Roman" w:eastAsia="Times New Roman" w:hAnsi="Times New Roman" w:cs="Times New Roman"/>
        </w:rPr>
      </w:pPr>
      <w:r>
        <w:rPr>
          <w:rFonts w:ascii="Calibri" w:eastAsia="Calibri" w:hAnsi="Calibri" w:cs="Calibri"/>
        </w:rPr>
        <w:t xml:space="preserve">2. [Additional instances that fall outside of the requirements in Section I(A) of the Transfer Policy include partial bulk transfers pre-authorized by ICANN org and offered by some Registry Operators. Specifically, a Registry Operator MAY permit a consenting Registrar to transfer a portion but not </w:t>
      </w:r>
      <w:proofErr w:type="gramStart"/>
      <w:r>
        <w:rPr>
          <w:rFonts w:ascii="Calibri" w:eastAsia="Calibri" w:hAnsi="Calibri" w:cs="Calibri"/>
        </w:rPr>
        <w:t>all of</w:t>
      </w:r>
      <w:proofErr w:type="gramEnd"/>
      <w:r>
        <w:rPr>
          <w:rFonts w:ascii="Calibri" w:eastAsia="Calibri" w:hAnsi="Calibri" w:cs="Calibri"/>
        </w:rPr>
        <w:t xml:space="preserve"> its domain names to another consenting Registrar in the following instances:</w:t>
      </w:r>
    </w:p>
    <w:p w14:paraId="433D1A4A" w14:textId="77777777" w:rsidR="007131FF" w:rsidRDefault="007131FF" w:rsidP="007131FF">
      <w:pPr>
        <w:spacing w:after="520" w:line="276" w:lineRule="auto"/>
        <w:ind w:left="1080"/>
        <w:rPr>
          <w:rFonts w:ascii="Times New Roman" w:eastAsia="Times New Roman" w:hAnsi="Times New Roman" w:cs="Times New Roman"/>
        </w:rPr>
      </w:pPr>
      <w:r>
        <w:rPr>
          <w:rFonts w:ascii="Calibri" w:eastAsia="Calibri" w:hAnsi="Calibri" w:cs="Calibri"/>
        </w:rPr>
        <w:lastRenderedPageBreak/>
        <w:t>(</w:t>
      </w:r>
      <w:proofErr w:type="spellStart"/>
      <w:r>
        <w:rPr>
          <w:rFonts w:ascii="Calibri" w:eastAsia="Calibri" w:hAnsi="Calibri" w:cs="Calibri"/>
        </w:rPr>
        <w:t>i</w:t>
      </w:r>
      <w:proofErr w:type="spellEnd"/>
      <w:r>
        <w:rPr>
          <w:rFonts w:ascii="Calibri" w:eastAsia="Calibri" w:hAnsi="Calibri" w:cs="Calibri"/>
        </w:rPr>
        <w:t>)</w:t>
      </w:r>
      <w:r>
        <w:rPr>
          <w:rFonts w:ascii="Times New Roman" w:eastAsia="Times New Roman" w:hAnsi="Times New Roman" w:cs="Times New Roman"/>
          <w:sz w:val="14"/>
          <w:szCs w:val="14"/>
        </w:rPr>
        <w:t xml:space="preserve">   </w:t>
      </w:r>
      <w:r>
        <w:rPr>
          <w:rFonts w:ascii="Calibri" w:eastAsia="Calibri" w:hAnsi="Calibri" w:cs="Calibri"/>
        </w:rPr>
        <w:t>one ICANN-accredited Registrar purchases, by means of a stock or asset purchase, merger or similar transaction, a portion but not all, of another ICANN-accredited Registrar's domain name portfolio in the TLD,</w:t>
      </w:r>
    </w:p>
    <w:p w14:paraId="1A2655E9" w14:textId="77777777" w:rsidR="007131FF" w:rsidRDefault="007131FF" w:rsidP="007131FF">
      <w:pPr>
        <w:spacing w:after="520" w:line="276" w:lineRule="auto"/>
        <w:ind w:left="1080"/>
        <w:rPr>
          <w:rFonts w:ascii="Times New Roman" w:eastAsia="Times New Roman" w:hAnsi="Times New Roman" w:cs="Times New Roman"/>
        </w:rPr>
      </w:pPr>
      <w:r>
        <w:rPr>
          <w:rFonts w:ascii="Calibri" w:eastAsia="Calibri" w:hAnsi="Calibri" w:cs="Calibri"/>
        </w:rPr>
        <w:t>(ii)</w:t>
      </w:r>
      <w:r>
        <w:rPr>
          <w:rFonts w:ascii="Times New Roman" w:eastAsia="Times New Roman" w:hAnsi="Times New Roman" w:cs="Times New Roman"/>
          <w:sz w:val="14"/>
          <w:szCs w:val="14"/>
        </w:rPr>
        <w:t xml:space="preserve">  </w:t>
      </w:r>
      <w:r>
        <w:rPr>
          <w:rFonts w:ascii="Calibri" w:eastAsia="Calibri" w:hAnsi="Calibri" w:cs="Calibri"/>
        </w:rPr>
        <w:t xml:space="preserve">a </w:t>
      </w:r>
      <w:proofErr w:type="gramStart"/>
      <w:r>
        <w:rPr>
          <w:rFonts w:ascii="Calibri" w:eastAsia="Calibri" w:hAnsi="Calibri" w:cs="Calibri"/>
        </w:rPr>
        <w:t>newly-accredited</w:t>
      </w:r>
      <w:proofErr w:type="gramEnd"/>
      <w:r>
        <w:rPr>
          <w:rFonts w:ascii="Calibri" w:eastAsia="Calibri" w:hAnsi="Calibri" w:cs="Calibri"/>
        </w:rPr>
        <w:t xml:space="preserve"> Registrar (Gaining Registrar) requests a transfer of all domain names from the losing Registrar for which the gaining Registrar has served as the Reseller, or</w:t>
      </w:r>
    </w:p>
    <w:p w14:paraId="4BBA9AFE" w14:textId="77777777" w:rsidR="007131FF" w:rsidRDefault="007131FF" w:rsidP="007131FF">
      <w:pPr>
        <w:spacing w:after="520" w:line="276" w:lineRule="auto"/>
        <w:ind w:left="1080"/>
        <w:rPr>
          <w:rFonts w:ascii="Times New Roman" w:eastAsia="Times New Roman" w:hAnsi="Times New Roman" w:cs="Times New Roman"/>
        </w:rPr>
      </w:pPr>
      <w:r>
        <w:rPr>
          <w:rFonts w:ascii="Calibri" w:eastAsia="Calibri" w:hAnsi="Calibri" w:cs="Calibri"/>
        </w:rPr>
        <w:t>(iii)</w:t>
      </w:r>
      <w:r>
        <w:rPr>
          <w:rFonts w:ascii="Times New Roman" w:eastAsia="Times New Roman" w:hAnsi="Times New Roman" w:cs="Times New Roman"/>
          <w:sz w:val="14"/>
          <w:szCs w:val="14"/>
        </w:rPr>
        <w:t xml:space="preserve"> </w:t>
      </w:r>
      <w:r>
        <w:rPr>
          <w:rFonts w:ascii="Calibri" w:eastAsia="Calibri" w:hAnsi="Calibri" w:cs="Calibri"/>
        </w:rPr>
        <w:t>[an agent of the Registrar, such as a Reseller or service provider, elects to transfer its portfolio of domain names to a new gaining registrar, and the registration agreement explicitly permits the transfer]</w:t>
      </w:r>
    </w:p>
    <w:p w14:paraId="50D8E9D3" w14:textId="77777777" w:rsidR="007131FF" w:rsidRDefault="007131FF" w:rsidP="007131FF">
      <w:pPr>
        <w:spacing w:after="0" w:line="276" w:lineRule="auto"/>
        <w:rPr>
          <w:rFonts w:ascii="Times New Roman" w:eastAsia="Times New Roman" w:hAnsi="Times New Roman" w:cs="Times New Roman"/>
        </w:rPr>
      </w:pPr>
    </w:p>
    <w:p w14:paraId="2C8F1E8B" w14:textId="77777777" w:rsidR="007131FF" w:rsidRDefault="007131FF" w:rsidP="007131FF">
      <w:pPr>
        <w:spacing w:after="0" w:line="276" w:lineRule="auto"/>
        <w:rPr>
          <w:rFonts w:ascii="Calibri" w:eastAsia="Calibri" w:hAnsi="Calibri" w:cs="Calibri"/>
          <w:b/>
        </w:rPr>
      </w:pPr>
      <w:r>
        <w:br w:type="page"/>
      </w:r>
    </w:p>
    <w:p w14:paraId="09937AA3" w14:textId="77777777" w:rsidR="007131FF" w:rsidRPr="00A00037" w:rsidRDefault="007131FF" w:rsidP="007131FF">
      <w:pPr>
        <w:pStyle w:val="Heading1"/>
        <w:keepLines w:val="0"/>
        <w:pBdr>
          <w:top w:val="single" w:sz="4" w:space="1" w:color="FFFFFF"/>
          <w:left w:val="single" w:sz="4" w:space="4" w:color="FFFFFF"/>
          <w:bottom w:val="single" w:sz="4" w:space="1" w:color="FFFFFF"/>
          <w:right w:val="single" w:sz="4" w:space="4" w:color="FFFFFF"/>
        </w:pBdr>
        <w:shd w:val="clear" w:color="auto" w:fill="1768B1"/>
        <w:tabs>
          <w:tab w:val="left" w:pos="3080"/>
          <w:tab w:val="center" w:pos="4320"/>
        </w:tabs>
        <w:spacing w:before="120" w:after="120" w:line="276" w:lineRule="auto"/>
        <w:rPr>
          <w:rFonts w:ascii="Calibri" w:eastAsia="Calibri" w:hAnsi="Calibri" w:cs="Calibri"/>
          <w:b/>
          <w:color w:val="FFFFFF"/>
          <w:sz w:val="38"/>
          <w:szCs w:val="38"/>
        </w:rPr>
      </w:pPr>
      <w:bookmarkStart w:id="1415" w:name="_Toc170386817"/>
      <w:r w:rsidRPr="00A00037">
        <w:rPr>
          <w:rFonts w:ascii="Calibri" w:eastAsia="Calibri" w:hAnsi="Calibri" w:cs="Calibri"/>
          <w:b/>
          <w:color w:val="FFFFFF"/>
          <w:sz w:val="38"/>
          <w:szCs w:val="38"/>
        </w:rPr>
        <w:lastRenderedPageBreak/>
        <w:t>Annex 11 – Additional Topics Discussed</w:t>
      </w:r>
      <w:bookmarkEnd w:id="1415"/>
    </w:p>
    <w:p w14:paraId="79D48545" w14:textId="77777777" w:rsidR="007131FF" w:rsidRPr="0022321F" w:rsidRDefault="007131FF" w:rsidP="007131FF">
      <w:pPr>
        <w:spacing w:after="0" w:line="276" w:lineRule="auto"/>
        <w:rPr>
          <w:rFonts w:ascii="Calibri" w:eastAsia="Calibri" w:hAnsi="Calibri" w:cs="Calibri"/>
          <w:u w:val="single"/>
          <w:rPrChange w:id="1416" w:author="Caitlin Tubergen" w:date="2025-01-09T13:02:00Z">
            <w:rPr>
              <w:rFonts w:ascii="Calibri" w:eastAsia="Calibri" w:hAnsi="Calibri" w:cs="Calibri"/>
              <w:highlight w:val="yellow"/>
              <w:u w:val="single"/>
            </w:rPr>
          </w:rPrChange>
        </w:rPr>
      </w:pPr>
      <w:r w:rsidRPr="0022321F">
        <w:rPr>
          <w:rFonts w:ascii="Calibri" w:eastAsia="Calibri" w:hAnsi="Calibri" w:cs="Calibri"/>
          <w:u w:val="single"/>
          <w:rPrChange w:id="1417" w:author="Caitlin Tubergen" w:date="2025-01-09T13:02:00Z">
            <w:rPr>
              <w:rFonts w:ascii="Calibri" w:eastAsia="Calibri" w:hAnsi="Calibri" w:cs="Calibri"/>
              <w:highlight w:val="yellow"/>
              <w:u w:val="single"/>
            </w:rPr>
          </w:rPrChange>
        </w:rPr>
        <w:t>Transfer Fees</w:t>
      </w:r>
    </w:p>
    <w:p w14:paraId="6909A1E6" w14:textId="77777777" w:rsidR="007131FF" w:rsidRPr="0022321F" w:rsidRDefault="007131FF" w:rsidP="007131FF">
      <w:pPr>
        <w:spacing w:after="0" w:line="276" w:lineRule="auto"/>
        <w:rPr>
          <w:rFonts w:ascii="Calibri" w:eastAsia="Calibri" w:hAnsi="Calibri" w:cs="Calibri"/>
          <w:b/>
          <w:u w:val="single"/>
          <w:rPrChange w:id="1418" w:author="Caitlin Tubergen" w:date="2025-01-09T13:02:00Z">
            <w:rPr>
              <w:rFonts w:ascii="Calibri" w:eastAsia="Calibri" w:hAnsi="Calibri" w:cs="Calibri"/>
              <w:b/>
              <w:highlight w:val="yellow"/>
              <w:u w:val="single"/>
            </w:rPr>
          </w:rPrChange>
        </w:rPr>
      </w:pPr>
    </w:p>
    <w:p w14:paraId="3194DBE2" w14:textId="77777777" w:rsidR="007131FF" w:rsidRPr="0022321F" w:rsidRDefault="007131FF" w:rsidP="007131FF">
      <w:pPr>
        <w:spacing w:after="0" w:line="276" w:lineRule="auto"/>
        <w:rPr>
          <w:rFonts w:ascii="Calibri" w:eastAsia="Calibri" w:hAnsi="Calibri" w:cs="Calibri"/>
          <w:rPrChange w:id="1419" w:author="Caitlin Tubergen" w:date="2025-01-09T13:02:00Z">
            <w:rPr>
              <w:rFonts w:ascii="Calibri" w:eastAsia="Calibri" w:hAnsi="Calibri" w:cs="Calibri"/>
              <w:highlight w:val="yellow"/>
            </w:rPr>
          </w:rPrChange>
        </w:rPr>
      </w:pPr>
      <w:proofErr w:type="gramStart"/>
      <w:r w:rsidRPr="0022321F">
        <w:rPr>
          <w:rFonts w:ascii="Calibri" w:eastAsia="Calibri" w:hAnsi="Calibri" w:cs="Calibri"/>
          <w:rPrChange w:id="1420" w:author="Caitlin Tubergen" w:date="2025-01-09T13:02:00Z">
            <w:rPr>
              <w:rFonts w:ascii="Calibri" w:eastAsia="Calibri" w:hAnsi="Calibri" w:cs="Calibri"/>
              <w:highlight w:val="yellow"/>
            </w:rPr>
          </w:rPrChange>
        </w:rPr>
        <w:t>In the course of</w:t>
      </w:r>
      <w:proofErr w:type="gramEnd"/>
      <w:r w:rsidRPr="0022321F">
        <w:rPr>
          <w:rFonts w:ascii="Calibri" w:eastAsia="Calibri" w:hAnsi="Calibri" w:cs="Calibri"/>
          <w:rPrChange w:id="1421" w:author="Caitlin Tubergen" w:date="2025-01-09T13:02:00Z">
            <w:rPr>
              <w:rFonts w:ascii="Calibri" w:eastAsia="Calibri" w:hAnsi="Calibri" w:cs="Calibri"/>
              <w:highlight w:val="yellow"/>
            </w:rPr>
          </w:rPrChange>
        </w:rPr>
        <w:t xml:space="preserve"> discussing the topic of Denying (</w:t>
      </w:r>
      <w:proofErr w:type="spellStart"/>
      <w:r w:rsidRPr="0022321F">
        <w:rPr>
          <w:rFonts w:ascii="Calibri" w:eastAsia="Calibri" w:hAnsi="Calibri" w:cs="Calibri"/>
          <w:rPrChange w:id="1422" w:author="Caitlin Tubergen" w:date="2025-01-09T13:02:00Z">
            <w:rPr>
              <w:rFonts w:ascii="Calibri" w:eastAsia="Calibri" w:hAnsi="Calibri" w:cs="Calibri"/>
              <w:highlight w:val="yellow"/>
            </w:rPr>
          </w:rPrChange>
        </w:rPr>
        <w:t>NACKing</w:t>
      </w:r>
      <w:proofErr w:type="spellEnd"/>
      <w:r w:rsidRPr="0022321F">
        <w:rPr>
          <w:rFonts w:ascii="Calibri" w:eastAsia="Calibri" w:hAnsi="Calibri" w:cs="Calibri"/>
          <w:rPrChange w:id="1423" w:author="Caitlin Tubergen" w:date="2025-01-09T13:02:00Z">
            <w:rPr>
              <w:rFonts w:ascii="Calibri" w:eastAsia="Calibri" w:hAnsi="Calibri" w:cs="Calibri"/>
              <w:highlight w:val="yellow"/>
            </w:rPr>
          </w:rPrChange>
        </w:rPr>
        <w:t xml:space="preserve">) Transfers, the working group considered whether it is appropriate to make a recommendation with respect to transfer fees, a topic that NCSG representatives raised in working group deliberations, and also a subject that was raised in public comments on the Phase 1(a) Initial Report. The working group noted that some Registrars charge the RNH a fee for transferring a domain away to another Registrar. The Transfer Policy does not prohibit such fees. </w:t>
      </w:r>
    </w:p>
    <w:p w14:paraId="36C43316" w14:textId="77777777" w:rsidR="007131FF" w:rsidRPr="0022321F" w:rsidRDefault="007131FF" w:rsidP="007131FF">
      <w:pPr>
        <w:spacing w:after="0" w:line="276" w:lineRule="auto"/>
        <w:rPr>
          <w:rFonts w:ascii="Calibri" w:eastAsia="Calibri" w:hAnsi="Calibri" w:cs="Calibri"/>
          <w:rPrChange w:id="1424" w:author="Caitlin Tubergen" w:date="2025-01-09T13:02:00Z">
            <w:rPr>
              <w:rFonts w:ascii="Calibri" w:eastAsia="Calibri" w:hAnsi="Calibri" w:cs="Calibri"/>
              <w:highlight w:val="yellow"/>
            </w:rPr>
          </w:rPrChange>
        </w:rPr>
      </w:pPr>
    </w:p>
    <w:p w14:paraId="1FE89F7F" w14:textId="77777777" w:rsidR="007131FF" w:rsidRPr="0022321F" w:rsidRDefault="007131FF" w:rsidP="007131FF">
      <w:pPr>
        <w:spacing w:after="0" w:line="276" w:lineRule="auto"/>
        <w:rPr>
          <w:rFonts w:ascii="Calibri" w:eastAsia="Calibri" w:hAnsi="Calibri" w:cs="Calibri"/>
          <w:rPrChange w:id="1425" w:author="Caitlin Tubergen" w:date="2025-01-09T13:02:00Z">
            <w:rPr>
              <w:rFonts w:ascii="Calibri" w:eastAsia="Calibri" w:hAnsi="Calibri" w:cs="Calibri"/>
              <w:highlight w:val="yellow"/>
            </w:rPr>
          </w:rPrChange>
        </w:rPr>
      </w:pPr>
      <w:r w:rsidRPr="0022321F">
        <w:rPr>
          <w:rFonts w:ascii="Calibri" w:eastAsia="Calibri" w:hAnsi="Calibri" w:cs="Calibri"/>
          <w:rPrChange w:id="1426" w:author="Caitlin Tubergen" w:date="2025-01-09T13:02:00Z">
            <w:rPr>
              <w:rFonts w:ascii="Calibri" w:eastAsia="Calibri" w:hAnsi="Calibri" w:cs="Calibri"/>
              <w:highlight w:val="yellow"/>
            </w:rPr>
          </w:rPrChange>
        </w:rPr>
        <w:t>From one perspective, transfer fees can be burdensome, particularly for non-commercial applicants, and should be prohibited or limited. From another perspective, there are scenarios where such fees correspond to value-added services from the Registrar, and therefore the fees are appropriate. Further from this perspective, regulating fees charged by Registrars is typically outside the scope of GNSO policy development.</w:t>
      </w:r>
    </w:p>
    <w:p w14:paraId="3A3B9012" w14:textId="77777777" w:rsidR="007131FF" w:rsidRPr="0022321F" w:rsidRDefault="007131FF" w:rsidP="007131FF">
      <w:pPr>
        <w:spacing w:after="0" w:line="276" w:lineRule="auto"/>
        <w:rPr>
          <w:rFonts w:ascii="Calibri" w:eastAsia="Calibri" w:hAnsi="Calibri" w:cs="Calibri"/>
          <w:rPrChange w:id="1427" w:author="Caitlin Tubergen" w:date="2025-01-09T13:02:00Z">
            <w:rPr>
              <w:rFonts w:ascii="Calibri" w:eastAsia="Calibri" w:hAnsi="Calibri" w:cs="Calibri"/>
              <w:highlight w:val="yellow"/>
            </w:rPr>
          </w:rPrChange>
        </w:rPr>
      </w:pPr>
    </w:p>
    <w:p w14:paraId="1A12E094" w14:textId="459C1613" w:rsidR="007131FF" w:rsidRPr="0022321F" w:rsidRDefault="007131FF" w:rsidP="007131FF">
      <w:pPr>
        <w:spacing w:after="0" w:line="276" w:lineRule="auto"/>
        <w:rPr>
          <w:rFonts w:ascii="Calibri" w:eastAsia="Calibri" w:hAnsi="Calibri" w:cs="Calibri"/>
          <w:rPrChange w:id="1428" w:author="Caitlin Tubergen" w:date="2025-01-09T13:02:00Z">
            <w:rPr>
              <w:rFonts w:ascii="Calibri" w:eastAsia="Calibri" w:hAnsi="Calibri" w:cs="Calibri"/>
              <w:highlight w:val="yellow"/>
            </w:rPr>
          </w:rPrChange>
        </w:rPr>
      </w:pPr>
      <w:r w:rsidRPr="0022321F">
        <w:rPr>
          <w:rFonts w:ascii="Calibri" w:eastAsia="Calibri" w:hAnsi="Calibri" w:cs="Calibri"/>
          <w:rPrChange w:id="1429" w:author="Caitlin Tubergen" w:date="2025-01-09T13:02:00Z">
            <w:rPr>
              <w:rFonts w:ascii="Calibri" w:eastAsia="Calibri" w:hAnsi="Calibri" w:cs="Calibri"/>
              <w:highlight w:val="yellow"/>
            </w:rPr>
          </w:rPrChange>
        </w:rPr>
        <w:t>The working group recalled that the Transfer Policy does not contain any provisions allowing the Registrar to deny a transfer for non-payment of transfer fees, and therefore in practice, these fees are not a barrier to transfer. The working group also noted that in</w:t>
      </w:r>
      <w:del w:id="1430" w:author="Christian Wheeler" w:date="2025-01-06T17:23:00Z">
        <w:r w:rsidRPr="0022321F" w:rsidDel="005C4C54">
          <w:rPr>
            <w:rFonts w:ascii="Calibri" w:eastAsia="Calibri" w:hAnsi="Calibri" w:cs="Calibri"/>
            <w:rPrChange w:id="1431" w:author="Caitlin Tubergen" w:date="2025-01-09T13:02:00Z">
              <w:rPr>
                <w:rFonts w:ascii="Calibri" w:eastAsia="Calibri" w:hAnsi="Calibri" w:cs="Calibri"/>
                <w:highlight w:val="yellow"/>
              </w:rPr>
            </w:rPrChange>
          </w:rPr>
          <w:delText xml:space="preserve"> Preliminary</w:delText>
        </w:r>
      </w:del>
      <w:r w:rsidRPr="0022321F">
        <w:rPr>
          <w:rFonts w:ascii="Calibri" w:eastAsia="Calibri" w:hAnsi="Calibri" w:cs="Calibri"/>
          <w:rPrChange w:id="1432" w:author="Caitlin Tubergen" w:date="2025-01-09T13:02:00Z">
            <w:rPr>
              <w:rFonts w:ascii="Calibri" w:eastAsia="Calibri" w:hAnsi="Calibri" w:cs="Calibri"/>
              <w:highlight w:val="yellow"/>
            </w:rPr>
          </w:rPrChange>
        </w:rPr>
        <w:t xml:space="preserve"> Recommendations </w:t>
      </w:r>
      <w:ins w:id="1433" w:author="Christian Wheeler" w:date="2025-01-06T17:24:00Z">
        <w:r w:rsidR="005C4C54" w:rsidRPr="00A55A2F">
          <w:rPr>
            <w:rFonts w:ascii="Calibri" w:eastAsia="Calibri" w:hAnsi="Calibri" w:cs="Calibri"/>
            <w:highlight w:val="yellow"/>
          </w:rPr>
          <w:t>21</w:t>
        </w:r>
      </w:ins>
      <w:del w:id="1434" w:author="Christian Wheeler" w:date="2025-01-06T17:24:00Z">
        <w:r w:rsidRPr="0022321F" w:rsidDel="005C4C54">
          <w:rPr>
            <w:rFonts w:ascii="Calibri" w:eastAsia="Calibri" w:hAnsi="Calibri" w:cs="Calibri"/>
            <w:rPrChange w:id="1435" w:author="Caitlin Tubergen" w:date="2025-01-09T13:02:00Z">
              <w:rPr>
                <w:rFonts w:ascii="Calibri" w:eastAsia="Calibri" w:hAnsi="Calibri" w:cs="Calibri"/>
                <w:highlight w:val="yellow"/>
              </w:rPr>
            </w:rPrChange>
          </w:rPr>
          <w:delText>19</w:delText>
        </w:r>
      </w:del>
      <w:r w:rsidRPr="0022321F">
        <w:rPr>
          <w:rFonts w:ascii="Calibri" w:eastAsia="Calibri" w:hAnsi="Calibri" w:cs="Calibri"/>
          <w:rPrChange w:id="1436" w:author="Caitlin Tubergen" w:date="2025-01-09T13:02:00Z">
            <w:rPr>
              <w:rFonts w:ascii="Calibri" w:eastAsia="Calibri" w:hAnsi="Calibri" w:cs="Calibri"/>
              <w:highlight w:val="yellow"/>
            </w:rPr>
          </w:rPrChange>
        </w:rPr>
        <w:t xml:space="preserve"> and </w:t>
      </w:r>
      <w:ins w:id="1437" w:author="Christian Wheeler" w:date="2025-01-06T17:24:00Z">
        <w:r w:rsidR="005C4C54" w:rsidRPr="00A55A2F">
          <w:rPr>
            <w:rFonts w:ascii="Calibri" w:eastAsia="Calibri" w:hAnsi="Calibri" w:cs="Calibri"/>
            <w:highlight w:val="yellow"/>
          </w:rPr>
          <w:t>24</w:t>
        </w:r>
      </w:ins>
      <w:del w:id="1438" w:author="Christian Wheeler" w:date="2025-01-06T17:24:00Z">
        <w:r w:rsidRPr="0022321F" w:rsidDel="005C4C54">
          <w:rPr>
            <w:rFonts w:ascii="Calibri" w:eastAsia="Calibri" w:hAnsi="Calibri" w:cs="Calibri"/>
            <w:rPrChange w:id="1439" w:author="Caitlin Tubergen" w:date="2025-01-09T13:02:00Z">
              <w:rPr>
                <w:rFonts w:ascii="Calibri" w:eastAsia="Calibri" w:hAnsi="Calibri" w:cs="Calibri"/>
                <w:highlight w:val="yellow"/>
              </w:rPr>
            </w:rPrChange>
          </w:rPr>
          <w:delText>22</w:delText>
        </w:r>
      </w:del>
      <w:r w:rsidRPr="0022321F">
        <w:rPr>
          <w:rFonts w:ascii="Calibri" w:eastAsia="Calibri" w:hAnsi="Calibri" w:cs="Calibri"/>
          <w:rPrChange w:id="1440" w:author="Caitlin Tubergen" w:date="2025-01-09T13:02:00Z">
            <w:rPr>
              <w:rFonts w:ascii="Calibri" w:eastAsia="Calibri" w:hAnsi="Calibri" w:cs="Calibri"/>
              <w:highlight w:val="yellow"/>
            </w:rPr>
          </w:rPrChange>
        </w:rPr>
        <w:t xml:space="preserve">, the working group has recommended clarifications to language specifying when a Registrar may and must not deny a transfer in relation to non-payment of registration fees. </w:t>
      </w:r>
    </w:p>
    <w:p w14:paraId="613E3FAB" w14:textId="77777777" w:rsidR="007131FF" w:rsidRPr="0022321F" w:rsidRDefault="007131FF" w:rsidP="007131FF">
      <w:pPr>
        <w:spacing w:after="0" w:line="276" w:lineRule="auto"/>
        <w:rPr>
          <w:rFonts w:ascii="Calibri" w:eastAsia="Calibri" w:hAnsi="Calibri" w:cs="Calibri"/>
          <w:rPrChange w:id="1441" w:author="Caitlin Tubergen" w:date="2025-01-09T13:02:00Z">
            <w:rPr>
              <w:rFonts w:ascii="Calibri" w:eastAsia="Calibri" w:hAnsi="Calibri" w:cs="Calibri"/>
              <w:highlight w:val="yellow"/>
            </w:rPr>
          </w:rPrChange>
        </w:rPr>
      </w:pPr>
    </w:p>
    <w:p w14:paraId="2C1D5BEA" w14:textId="77777777" w:rsidR="007131FF" w:rsidRPr="0022321F" w:rsidRDefault="007131FF" w:rsidP="007131FF">
      <w:pPr>
        <w:spacing w:after="0" w:line="276" w:lineRule="auto"/>
        <w:rPr>
          <w:rFonts w:ascii="Calibri" w:eastAsia="Calibri" w:hAnsi="Calibri" w:cs="Calibri"/>
          <w:rPrChange w:id="1442" w:author="Caitlin Tubergen" w:date="2025-01-09T13:02:00Z">
            <w:rPr>
              <w:rFonts w:ascii="Calibri" w:eastAsia="Calibri" w:hAnsi="Calibri" w:cs="Calibri"/>
              <w:highlight w:val="yellow"/>
            </w:rPr>
          </w:rPrChange>
        </w:rPr>
      </w:pPr>
      <w:r w:rsidRPr="0022321F">
        <w:rPr>
          <w:rFonts w:ascii="Calibri" w:eastAsia="Calibri" w:hAnsi="Calibri" w:cs="Calibri"/>
          <w:rPrChange w:id="1443" w:author="Caitlin Tubergen" w:date="2025-01-09T13:02:00Z">
            <w:rPr>
              <w:rFonts w:ascii="Calibri" w:eastAsia="Calibri" w:hAnsi="Calibri" w:cs="Calibri"/>
              <w:highlight w:val="yellow"/>
            </w:rPr>
          </w:rPrChange>
        </w:rPr>
        <w:t xml:space="preserve">Ultimately, the working group did not come to agreement to make recommendations on this topic, noting that it is important for Registrants to carefully review the registration agreement, which discloses any fees associated with transferring the domain to a new Registrar. </w:t>
      </w:r>
    </w:p>
    <w:p w14:paraId="7D5BDCD9" w14:textId="77777777" w:rsidR="007131FF" w:rsidRPr="0022321F" w:rsidRDefault="007131FF" w:rsidP="007131FF">
      <w:pPr>
        <w:spacing w:after="0" w:line="276" w:lineRule="auto"/>
        <w:rPr>
          <w:rFonts w:ascii="Calibri" w:eastAsia="Calibri" w:hAnsi="Calibri" w:cs="Calibri"/>
          <w:rPrChange w:id="1444" w:author="Caitlin Tubergen" w:date="2025-01-09T13:02:00Z">
            <w:rPr>
              <w:rFonts w:ascii="Calibri" w:eastAsia="Calibri" w:hAnsi="Calibri" w:cs="Calibri"/>
              <w:highlight w:val="yellow"/>
            </w:rPr>
          </w:rPrChange>
        </w:rPr>
      </w:pPr>
    </w:p>
    <w:p w14:paraId="48345D8E" w14:textId="77777777" w:rsidR="007131FF" w:rsidRPr="0022321F" w:rsidRDefault="007131FF" w:rsidP="007131FF">
      <w:pPr>
        <w:spacing w:after="0" w:line="276" w:lineRule="auto"/>
        <w:rPr>
          <w:rFonts w:ascii="Calibri" w:eastAsia="Calibri" w:hAnsi="Calibri" w:cs="Calibri"/>
          <w:u w:val="single"/>
          <w:rPrChange w:id="1445" w:author="Caitlin Tubergen" w:date="2025-01-09T13:02:00Z">
            <w:rPr>
              <w:rFonts w:ascii="Calibri" w:eastAsia="Calibri" w:hAnsi="Calibri" w:cs="Calibri"/>
              <w:highlight w:val="yellow"/>
              <w:u w:val="single"/>
            </w:rPr>
          </w:rPrChange>
        </w:rPr>
      </w:pPr>
      <w:r w:rsidRPr="0022321F">
        <w:rPr>
          <w:rFonts w:ascii="Calibri" w:eastAsia="Calibri" w:hAnsi="Calibri" w:cs="Calibri"/>
          <w:u w:val="single"/>
          <w:rPrChange w:id="1446" w:author="Caitlin Tubergen" w:date="2025-01-09T13:02:00Z">
            <w:rPr>
              <w:rFonts w:ascii="Calibri" w:eastAsia="Calibri" w:hAnsi="Calibri" w:cs="Calibri"/>
              <w:highlight w:val="yellow"/>
              <w:u w:val="single"/>
            </w:rPr>
          </w:rPrChange>
        </w:rPr>
        <w:t>Sanctions</w:t>
      </w:r>
    </w:p>
    <w:p w14:paraId="1BF5D9A5" w14:textId="77777777" w:rsidR="007131FF" w:rsidRPr="0022321F" w:rsidRDefault="007131FF" w:rsidP="007131FF">
      <w:pPr>
        <w:spacing w:after="0" w:line="276" w:lineRule="auto"/>
        <w:rPr>
          <w:rFonts w:ascii="Calibri" w:eastAsia="Calibri" w:hAnsi="Calibri" w:cs="Calibri"/>
          <w:b/>
          <w:u w:val="single"/>
          <w:rPrChange w:id="1447" w:author="Caitlin Tubergen" w:date="2025-01-09T13:02:00Z">
            <w:rPr>
              <w:rFonts w:ascii="Calibri" w:eastAsia="Calibri" w:hAnsi="Calibri" w:cs="Calibri"/>
              <w:b/>
              <w:highlight w:val="yellow"/>
              <w:u w:val="single"/>
            </w:rPr>
          </w:rPrChange>
        </w:rPr>
      </w:pPr>
    </w:p>
    <w:p w14:paraId="41AB463D" w14:textId="77777777" w:rsidR="007131FF" w:rsidRPr="0022321F" w:rsidRDefault="007131FF" w:rsidP="007131FF">
      <w:pPr>
        <w:spacing w:after="0" w:line="276" w:lineRule="auto"/>
        <w:rPr>
          <w:rFonts w:ascii="Calibri" w:eastAsia="Calibri" w:hAnsi="Calibri" w:cs="Calibri"/>
          <w:rPrChange w:id="1448" w:author="Caitlin Tubergen" w:date="2025-01-09T13:02:00Z">
            <w:rPr>
              <w:rFonts w:ascii="Calibri" w:eastAsia="Calibri" w:hAnsi="Calibri" w:cs="Calibri"/>
              <w:highlight w:val="yellow"/>
            </w:rPr>
          </w:rPrChange>
        </w:rPr>
      </w:pPr>
      <w:r w:rsidRPr="0022321F">
        <w:rPr>
          <w:rFonts w:ascii="Calibri" w:eastAsia="Calibri" w:hAnsi="Calibri" w:cs="Calibri"/>
          <w:rPrChange w:id="1449" w:author="Caitlin Tubergen" w:date="2025-01-09T13:02:00Z">
            <w:rPr>
              <w:rFonts w:ascii="Calibri" w:eastAsia="Calibri" w:hAnsi="Calibri" w:cs="Calibri"/>
              <w:highlight w:val="yellow"/>
            </w:rPr>
          </w:rPrChange>
        </w:rPr>
        <w:t xml:space="preserve">In working group deliberations and in public comment, the NCSG raised concerns that ordinary non-commercial registrants who are based in sanctioned countries or serving customers in sanctioned countries are sometimes prevented from transferring domains to a new Registrar, even in cases where the Registrar is not legally obligated to prevent the transfer under applicable law. In other cases, the RNH is given an insufficient notice period to find a new Registrar before the registration agreement is terminated. The NCSG requested that the working group consider whether these issues are in scope of the PDP. </w:t>
      </w:r>
    </w:p>
    <w:p w14:paraId="62B26DF2" w14:textId="77777777" w:rsidR="007131FF" w:rsidRPr="0022321F" w:rsidRDefault="007131FF" w:rsidP="007131FF">
      <w:pPr>
        <w:spacing w:after="0" w:line="276" w:lineRule="auto"/>
        <w:rPr>
          <w:rFonts w:ascii="Calibri" w:eastAsia="Calibri" w:hAnsi="Calibri" w:cs="Calibri"/>
          <w:rPrChange w:id="1450" w:author="Caitlin Tubergen" w:date="2025-01-09T13:02:00Z">
            <w:rPr>
              <w:rFonts w:ascii="Calibri" w:eastAsia="Calibri" w:hAnsi="Calibri" w:cs="Calibri"/>
              <w:highlight w:val="yellow"/>
            </w:rPr>
          </w:rPrChange>
        </w:rPr>
      </w:pPr>
    </w:p>
    <w:p w14:paraId="7230CA4E" w14:textId="77777777" w:rsidR="007131FF" w:rsidRPr="0022321F" w:rsidRDefault="007131FF" w:rsidP="007131FF">
      <w:pPr>
        <w:spacing w:after="0" w:line="276" w:lineRule="auto"/>
        <w:rPr>
          <w:rFonts w:ascii="Calibri" w:eastAsia="Calibri" w:hAnsi="Calibri" w:cs="Calibri"/>
          <w:rPrChange w:id="1451" w:author="Caitlin Tubergen" w:date="2025-01-09T13:02:00Z">
            <w:rPr>
              <w:rFonts w:ascii="Calibri" w:eastAsia="Calibri" w:hAnsi="Calibri" w:cs="Calibri"/>
              <w:highlight w:val="yellow"/>
            </w:rPr>
          </w:rPrChange>
        </w:rPr>
      </w:pPr>
      <w:r w:rsidRPr="0022321F">
        <w:rPr>
          <w:rFonts w:ascii="Calibri" w:eastAsia="Calibri" w:hAnsi="Calibri" w:cs="Calibri"/>
          <w:rPrChange w:id="1452" w:author="Caitlin Tubergen" w:date="2025-01-09T13:02:00Z">
            <w:rPr>
              <w:rFonts w:ascii="Calibri" w:eastAsia="Calibri" w:hAnsi="Calibri" w:cs="Calibri"/>
              <w:highlight w:val="yellow"/>
            </w:rPr>
          </w:rPrChange>
        </w:rPr>
        <w:lastRenderedPageBreak/>
        <w:t>The working group discussed the fact that Registrars are obligated to comply with national law and that it is up to each Registrar to determine how to do so. The working group considered that the issue of sanctions impacts many elements of the domain name lifecycle, including domain creation, renewal, suspension, and termination. To address this topic in isolation in the context of transfers could result in a fragmented approach to the issues presented. To the extent that the concerns are addressed through policy development, the working group believes that they should be addressed holistically.</w:t>
      </w:r>
    </w:p>
    <w:p w14:paraId="54CE1A08" w14:textId="77777777" w:rsidR="007131FF" w:rsidRPr="0022321F" w:rsidRDefault="007131FF" w:rsidP="007131FF">
      <w:pPr>
        <w:spacing w:after="0" w:line="276" w:lineRule="auto"/>
        <w:rPr>
          <w:rFonts w:ascii="Calibri" w:eastAsia="Calibri" w:hAnsi="Calibri" w:cs="Calibri"/>
          <w:rPrChange w:id="1453" w:author="Caitlin Tubergen" w:date="2025-01-09T13:02:00Z">
            <w:rPr>
              <w:rFonts w:ascii="Calibri" w:eastAsia="Calibri" w:hAnsi="Calibri" w:cs="Calibri"/>
              <w:highlight w:val="yellow"/>
            </w:rPr>
          </w:rPrChange>
        </w:rPr>
      </w:pPr>
    </w:p>
    <w:p w14:paraId="01C97CF3" w14:textId="77777777" w:rsidR="007131FF" w:rsidRPr="0022321F" w:rsidRDefault="007131FF" w:rsidP="007131FF">
      <w:pPr>
        <w:spacing w:after="0" w:line="276" w:lineRule="auto"/>
        <w:rPr>
          <w:rFonts w:ascii="Calibri" w:eastAsia="Calibri" w:hAnsi="Calibri" w:cs="Calibri"/>
        </w:rPr>
      </w:pPr>
      <w:r w:rsidRPr="0022321F">
        <w:rPr>
          <w:rFonts w:ascii="Calibri" w:eastAsia="Calibri" w:hAnsi="Calibri" w:cs="Calibri"/>
          <w:rPrChange w:id="1454" w:author="Caitlin Tubergen" w:date="2025-01-09T13:02:00Z">
            <w:rPr>
              <w:rFonts w:ascii="Calibri" w:eastAsia="Calibri" w:hAnsi="Calibri" w:cs="Calibri"/>
              <w:highlight w:val="yellow"/>
            </w:rPr>
          </w:rPrChange>
        </w:rPr>
        <w:t xml:space="preserve">The working group further noted that WS2 implementation is ongoing, which includes work related to specific concerns around sanctions. </w:t>
      </w:r>
      <w:proofErr w:type="gramStart"/>
      <w:r w:rsidRPr="0022321F">
        <w:rPr>
          <w:rFonts w:ascii="Calibri" w:eastAsia="Calibri" w:hAnsi="Calibri" w:cs="Calibri"/>
          <w:rPrChange w:id="1455" w:author="Caitlin Tubergen" w:date="2025-01-09T13:02:00Z">
            <w:rPr>
              <w:rFonts w:ascii="Calibri" w:eastAsia="Calibri" w:hAnsi="Calibri" w:cs="Calibri"/>
              <w:highlight w:val="yellow"/>
            </w:rPr>
          </w:rPrChange>
        </w:rPr>
        <w:t>In particular, WS2</w:t>
      </w:r>
      <w:proofErr w:type="gramEnd"/>
      <w:r w:rsidRPr="0022321F">
        <w:rPr>
          <w:rFonts w:ascii="Calibri" w:eastAsia="Calibri" w:hAnsi="Calibri" w:cs="Calibri"/>
          <w:rPrChange w:id="1456" w:author="Caitlin Tubergen" w:date="2025-01-09T13:02:00Z">
            <w:rPr>
              <w:rFonts w:ascii="Calibri" w:eastAsia="Calibri" w:hAnsi="Calibri" w:cs="Calibri"/>
              <w:highlight w:val="yellow"/>
            </w:rPr>
          </w:rPrChange>
        </w:rPr>
        <w:t xml:space="preserve"> recommendation 4.1.3 recommends that ICANN clarify to Registrars “that the mere existence of their RAA with ICANN does not cause them to be required to comply with OFAC sanctions. ICANN should also explore various tools to remind registrars to understand the applicable laws under which they operate and to accurately reflect those laws in their customer relationships.”</w:t>
      </w:r>
      <w:r w:rsidRPr="0022321F">
        <w:rPr>
          <w:rFonts w:ascii="Calibri" w:eastAsia="Calibri" w:hAnsi="Calibri" w:cs="Calibri"/>
          <w:vertAlign w:val="superscript"/>
          <w:rPrChange w:id="1457" w:author="Caitlin Tubergen" w:date="2025-01-09T13:02:00Z">
            <w:rPr>
              <w:rFonts w:ascii="Calibri" w:eastAsia="Calibri" w:hAnsi="Calibri" w:cs="Calibri"/>
              <w:highlight w:val="yellow"/>
              <w:vertAlign w:val="superscript"/>
            </w:rPr>
          </w:rPrChange>
        </w:rPr>
        <w:footnoteReference w:id="35"/>
      </w:r>
      <w:r w:rsidRPr="0022321F">
        <w:rPr>
          <w:rFonts w:ascii="Calibri" w:eastAsia="Calibri" w:hAnsi="Calibri" w:cs="Calibri"/>
          <w:rPrChange w:id="1458" w:author="Caitlin Tubergen" w:date="2025-01-09T13:02:00Z">
            <w:rPr>
              <w:rFonts w:ascii="Calibri" w:eastAsia="Calibri" w:hAnsi="Calibri" w:cs="Calibri"/>
              <w:highlight w:val="yellow"/>
            </w:rPr>
          </w:rPrChange>
        </w:rPr>
        <w:t xml:space="preserve"> The working group understands that the implementation of this recommendation may reduce the risk of Registrar over-compliance.</w:t>
      </w:r>
    </w:p>
    <w:p w14:paraId="29CB3A2A" w14:textId="77777777" w:rsidR="007131FF" w:rsidRPr="0022321F" w:rsidRDefault="007131FF" w:rsidP="007131FF">
      <w:pPr>
        <w:tabs>
          <w:tab w:val="left" w:pos="3080"/>
          <w:tab w:val="center" w:pos="4320"/>
        </w:tabs>
        <w:spacing w:line="276" w:lineRule="auto"/>
      </w:pPr>
    </w:p>
    <w:p w14:paraId="74832676" w14:textId="77777777" w:rsidR="007131FF" w:rsidRPr="0022321F" w:rsidRDefault="007131FF" w:rsidP="007131FF">
      <w:pPr>
        <w:spacing w:before="200" w:after="0" w:line="276" w:lineRule="auto"/>
        <w:rPr>
          <w:rFonts w:ascii="Calibri" w:eastAsia="Calibri" w:hAnsi="Calibri" w:cs="Calibri"/>
          <w:rPrChange w:id="1459" w:author="Caitlin Tubergen" w:date="2025-01-09T13:02:00Z">
            <w:rPr>
              <w:rFonts w:ascii="Calibri" w:eastAsia="Calibri" w:hAnsi="Calibri" w:cs="Calibri"/>
              <w:highlight w:val="yellow"/>
            </w:rPr>
          </w:rPrChange>
        </w:rPr>
      </w:pPr>
      <w:r w:rsidRPr="0022321F">
        <w:rPr>
          <w:rFonts w:ascii="Calibri" w:eastAsia="Calibri" w:hAnsi="Calibri" w:cs="Calibri"/>
          <w:rPrChange w:id="1460" w:author="Caitlin Tubergen" w:date="2025-01-09T13:02:00Z">
            <w:rPr>
              <w:rFonts w:ascii="Calibri" w:eastAsia="Calibri" w:hAnsi="Calibri" w:cs="Calibri"/>
              <w:highlight w:val="yellow"/>
            </w:rPr>
          </w:rPrChange>
        </w:rPr>
        <w:t>Additional Topic Suggested by SSAC</w:t>
      </w:r>
    </w:p>
    <w:p w14:paraId="66677F77" w14:textId="77777777" w:rsidR="007131FF" w:rsidRPr="0022321F" w:rsidRDefault="007131FF" w:rsidP="007131FF">
      <w:pPr>
        <w:spacing w:after="0" w:line="276" w:lineRule="auto"/>
        <w:rPr>
          <w:rFonts w:ascii="Calibri" w:eastAsia="Calibri" w:hAnsi="Calibri" w:cs="Calibri"/>
          <w:sz w:val="20"/>
          <w:szCs w:val="20"/>
          <w:rPrChange w:id="1461" w:author="Caitlin Tubergen" w:date="2025-01-09T13:02:00Z">
            <w:rPr>
              <w:rFonts w:ascii="Calibri" w:eastAsia="Calibri" w:hAnsi="Calibri" w:cs="Calibri"/>
              <w:sz w:val="20"/>
              <w:szCs w:val="20"/>
              <w:highlight w:val="yellow"/>
            </w:rPr>
          </w:rPrChange>
        </w:rPr>
      </w:pPr>
    </w:p>
    <w:p w14:paraId="2B91E926" w14:textId="77777777" w:rsidR="007131FF" w:rsidRPr="0022321F" w:rsidRDefault="007131FF" w:rsidP="007131FF">
      <w:pPr>
        <w:spacing w:after="0" w:line="276" w:lineRule="auto"/>
        <w:rPr>
          <w:rFonts w:ascii="Calibri" w:eastAsia="Calibri" w:hAnsi="Calibri" w:cs="Calibri"/>
          <w:u w:val="single"/>
          <w:rPrChange w:id="1462" w:author="Caitlin Tubergen" w:date="2025-01-09T13:02:00Z">
            <w:rPr>
              <w:rFonts w:ascii="Calibri" w:eastAsia="Calibri" w:hAnsi="Calibri" w:cs="Calibri"/>
              <w:highlight w:val="yellow"/>
              <w:u w:val="single"/>
            </w:rPr>
          </w:rPrChange>
        </w:rPr>
      </w:pPr>
      <w:r w:rsidRPr="0022321F">
        <w:rPr>
          <w:rFonts w:ascii="Calibri" w:eastAsia="Calibri" w:hAnsi="Calibri" w:cs="Calibri"/>
          <w:u w:val="single"/>
          <w:rPrChange w:id="1463" w:author="Caitlin Tubergen" w:date="2025-01-09T13:02:00Z">
            <w:rPr>
              <w:rFonts w:ascii="Calibri" w:eastAsia="Calibri" w:hAnsi="Calibri" w:cs="Calibri"/>
              <w:highlight w:val="yellow"/>
              <w:u w:val="single"/>
            </w:rPr>
          </w:rPrChange>
        </w:rPr>
        <w:t xml:space="preserve">In its </w:t>
      </w:r>
      <w:r w:rsidRPr="0022321F">
        <w:fldChar w:fldCharType="begin"/>
      </w:r>
      <w:r w:rsidRPr="0022321F">
        <w:instrText>HYPERLINK "https://community.icann.org/download/attachments/167543988/sac-119-en.pdf?version=1&amp;modificationDate=1628166121000&amp;api=v2" \h</w:instrText>
      </w:r>
      <w:r w:rsidRPr="0022321F">
        <w:fldChar w:fldCharType="separate"/>
      </w:r>
      <w:r w:rsidRPr="0022321F">
        <w:rPr>
          <w:rFonts w:ascii="Calibri" w:eastAsia="Calibri" w:hAnsi="Calibri" w:cs="Calibri"/>
          <w:color w:val="0563C1"/>
          <w:u w:val="single"/>
          <w:rPrChange w:id="1464" w:author="Caitlin Tubergen" w:date="2025-01-09T13:02:00Z">
            <w:rPr>
              <w:rFonts w:ascii="Calibri" w:eastAsia="Calibri" w:hAnsi="Calibri" w:cs="Calibri"/>
              <w:color w:val="0563C1"/>
              <w:highlight w:val="yellow"/>
              <w:u w:val="single"/>
            </w:rPr>
          </w:rPrChange>
        </w:rPr>
        <w:t>submission providing early input</w:t>
      </w:r>
      <w:r w:rsidRPr="0022321F">
        <w:rPr>
          <w:rFonts w:ascii="Calibri" w:eastAsia="Calibri" w:hAnsi="Calibri" w:cs="Calibri"/>
          <w:color w:val="0563C1"/>
          <w:u w:val="single"/>
          <w:rPrChange w:id="1465" w:author="Caitlin Tubergen" w:date="2025-01-09T13:02:00Z">
            <w:rPr>
              <w:rFonts w:ascii="Calibri" w:eastAsia="Calibri" w:hAnsi="Calibri" w:cs="Calibri"/>
              <w:color w:val="0563C1"/>
              <w:highlight w:val="yellow"/>
              <w:u w:val="single"/>
            </w:rPr>
          </w:rPrChange>
        </w:rPr>
        <w:fldChar w:fldCharType="end"/>
      </w:r>
      <w:r w:rsidRPr="0022321F">
        <w:rPr>
          <w:rFonts w:ascii="Calibri" w:eastAsia="Calibri" w:hAnsi="Calibri" w:cs="Calibri"/>
          <w:u w:val="single"/>
          <w:rPrChange w:id="1466" w:author="Caitlin Tubergen" w:date="2025-01-09T13:02:00Z">
            <w:rPr>
              <w:rFonts w:ascii="Calibri" w:eastAsia="Calibri" w:hAnsi="Calibri" w:cs="Calibri"/>
              <w:highlight w:val="yellow"/>
              <w:u w:val="single"/>
            </w:rPr>
          </w:rPrChange>
        </w:rPr>
        <w:t xml:space="preserve"> to the PDP, the SSAC recommended that the working group address the issue of ensuring DNSSEC operational continuity in the transfer of DNS service:</w:t>
      </w:r>
    </w:p>
    <w:p w14:paraId="17AA2662" w14:textId="77777777" w:rsidR="007131FF" w:rsidRPr="0022321F" w:rsidRDefault="007131FF" w:rsidP="007131FF">
      <w:pPr>
        <w:spacing w:after="0" w:line="276" w:lineRule="auto"/>
        <w:rPr>
          <w:rFonts w:ascii="Calibri" w:eastAsia="Calibri" w:hAnsi="Calibri" w:cs="Calibri"/>
          <w:u w:val="single"/>
          <w:rPrChange w:id="1467" w:author="Caitlin Tubergen" w:date="2025-01-09T13:02:00Z">
            <w:rPr>
              <w:rFonts w:ascii="Calibri" w:eastAsia="Calibri" w:hAnsi="Calibri" w:cs="Calibri"/>
              <w:highlight w:val="yellow"/>
              <w:u w:val="single"/>
            </w:rPr>
          </w:rPrChange>
        </w:rPr>
      </w:pPr>
    </w:p>
    <w:p w14:paraId="758F2D54" w14:textId="77777777" w:rsidR="007131FF" w:rsidRPr="0022321F" w:rsidRDefault="007131FF" w:rsidP="007131FF">
      <w:pPr>
        <w:spacing w:after="0" w:line="276" w:lineRule="auto"/>
        <w:ind w:left="567" w:right="702"/>
        <w:rPr>
          <w:rFonts w:ascii="Calibri" w:eastAsia="Calibri" w:hAnsi="Calibri" w:cs="Calibri"/>
          <w:i/>
          <w:rPrChange w:id="1468" w:author="Caitlin Tubergen" w:date="2025-01-09T13:02:00Z">
            <w:rPr>
              <w:rFonts w:ascii="Calibri" w:eastAsia="Calibri" w:hAnsi="Calibri" w:cs="Calibri"/>
              <w:i/>
              <w:highlight w:val="yellow"/>
            </w:rPr>
          </w:rPrChange>
        </w:rPr>
      </w:pPr>
      <w:r w:rsidRPr="0022321F">
        <w:rPr>
          <w:rFonts w:ascii="Calibri" w:eastAsia="Calibri" w:hAnsi="Calibri" w:cs="Calibri"/>
          <w:i/>
          <w:rPrChange w:id="1469" w:author="Caitlin Tubergen" w:date="2025-01-09T13:02:00Z">
            <w:rPr>
              <w:rFonts w:ascii="Calibri" w:eastAsia="Calibri" w:hAnsi="Calibri" w:cs="Calibri"/>
              <w:i/>
              <w:highlight w:val="yellow"/>
            </w:rPr>
          </w:rPrChange>
        </w:rPr>
        <w:t xml:space="preserve">When a registrant bundles their DNS service with their registration, then it is essential that the transfer of DNS service be coordinated between the DNS service providers (who are most often the registrar when services are bundled) </w:t>
      </w:r>
      <w:proofErr w:type="gramStart"/>
      <w:r w:rsidRPr="0022321F">
        <w:rPr>
          <w:rFonts w:ascii="Calibri" w:eastAsia="Calibri" w:hAnsi="Calibri" w:cs="Calibri"/>
          <w:i/>
          <w:rPrChange w:id="1470" w:author="Caitlin Tubergen" w:date="2025-01-09T13:02:00Z">
            <w:rPr>
              <w:rFonts w:ascii="Calibri" w:eastAsia="Calibri" w:hAnsi="Calibri" w:cs="Calibri"/>
              <w:i/>
              <w:highlight w:val="yellow"/>
            </w:rPr>
          </w:rPrChange>
        </w:rPr>
        <w:t>in order to</w:t>
      </w:r>
      <w:proofErr w:type="gramEnd"/>
      <w:r w:rsidRPr="0022321F">
        <w:rPr>
          <w:rFonts w:ascii="Calibri" w:eastAsia="Calibri" w:hAnsi="Calibri" w:cs="Calibri"/>
          <w:i/>
          <w:rPrChange w:id="1471" w:author="Caitlin Tubergen" w:date="2025-01-09T13:02:00Z">
            <w:rPr>
              <w:rFonts w:ascii="Calibri" w:eastAsia="Calibri" w:hAnsi="Calibri" w:cs="Calibri"/>
              <w:i/>
              <w:highlight w:val="yellow"/>
            </w:rPr>
          </w:rPrChange>
        </w:rPr>
        <w:t xml:space="preserve"> ensure there is no discontinuity in DNS resolution (i.e., the registrant does not lose the ability to use their domain name).</w:t>
      </w:r>
    </w:p>
    <w:p w14:paraId="10CAE468" w14:textId="77777777" w:rsidR="007131FF" w:rsidRPr="0022321F" w:rsidRDefault="007131FF" w:rsidP="007131FF">
      <w:pPr>
        <w:spacing w:after="0" w:line="276" w:lineRule="auto"/>
        <w:ind w:left="567" w:right="702"/>
        <w:rPr>
          <w:rFonts w:ascii="Calibri" w:eastAsia="Calibri" w:hAnsi="Calibri" w:cs="Calibri"/>
          <w:i/>
          <w:rPrChange w:id="1472" w:author="Caitlin Tubergen" w:date="2025-01-09T13:02:00Z">
            <w:rPr>
              <w:rFonts w:ascii="Calibri" w:eastAsia="Calibri" w:hAnsi="Calibri" w:cs="Calibri"/>
              <w:i/>
              <w:highlight w:val="yellow"/>
            </w:rPr>
          </w:rPrChange>
        </w:rPr>
      </w:pPr>
    </w:p>
    <w:p w14:paraId="52A92B0B" w14:textId="77777777" w:rsidR="007131FF" w:rsidRPr="0022321F" w:rsidRDefault="007131FF" w:rsidP="007131FF">
      <w:pPr>
        <w:spacing w:after="0" w:line="276" w:lineRule="auto"/>
        <w:ind w:left="567" w:right="702"/>
        <w:rPr>
          <w:rFonts w:ascii="Calibri" w:eastAsia="Calibri" w:hAnsi="Calibri" w:cs="Calibri"/>
          <w:i/>
          <w:rPrChange w:id="1473" w:author="Caitlin Tubergen" w:date="2025-01-09T13:02:00Z">
            <w:rPr>
              <w:rFonts w:ascii="Calibri" w:eastAsia="Calibri" w:hAnsi="Calibri" w:cs="Calibri"/>
              <w:i/>
              <w:highlight w:val="yellow"/>
            </w:rPr>
          </w:rPrChange>
        </w:rPr>
      </w:pPr>
      <w:r w:rsidRPr="0022321F">
        <w:rPr>
          <w:rFonts w:ascii="Calibri" w:eastAsia="Calibri" w:hAnsi="Calibri" w:cs="Calibri"/>
          <w:i/>
          <w:rPrChange w:id="1474" w:author="Caitlin Tubergen" w:date="2025-01-09T13:02:00Z">
            <w:rPr>
              <w:rFonts w:ascii="Calibri" w:eastAsia="Calibri" w:hAnsi="Calibri" w:cs="Calibri"/>
              <w:i/>
              <w:highlight w:val="yellow"/>
            </w:rPr>
          </w:rPrChange>
        </w:rPr>
        <w:t>When the domain name is DNSSEC-signed in the bundled scenario, there is an additional risk of failure to validate if the transfer is not properly coordinated. Best practice security principles would ordinarily treat a security failure more harshly than a non-existent domain, the consequences of which will vary by application.</w:t>
      </w:r>
    </w:p>
    <w:p w14:paraId="3EE526DA" w14:textId="77777777" w:rsidR="007131FF" w:rsidRPr="0022321F" w:rsidRDefault="007131FF" w:rsidP="007131FF">
      <w:pPr>
        <w:spacing w:after="0" w:line="276" w:lineRule="auto"/>
        <w:ind w:left="567" w:right="702"/>
        <w:rPr>
          <w:rFonts w:ascii="Calibri" w:eastAsia="Calibri" w:hAnsi="Calibri" w:cs="Calibri"/>
          <w:i/>
          <w:rPrChange w:id="1475" w:author="Caitlin Tubergen" w:date="2025-01-09T13:02:00Z">
            <w:rPr>
              <w:rFonts w:ascii="Calibri" w:eastAsia="Calibri" w:hAnsi="Calibri" w:cs="Calibri"/>
              <w:i/>
              <w:highlight w:val="yellow"/>
            </w:rPr>
          </w:rPrChange>
        </w:rPr>
      </w:pPr>
    </w:p>
    <w:p w14:paraId="78105B93" w14:textId="77777777" w:rsidR="007131FF" w:rsidRPr="0022321F" w:rsidRDefault="007131FF" w:rsidP="007131FF">
      <w:pPr>
        <w:spacing w:after="0" w:line="276" w:lineRule="auto"/>
        <w:ind w:left="567" w:right="702"/>
        <w:rPr>
          <w:rFonts w:ascii="Calibri" w:eastAsia="Calibri" w:hAnsi="Calibri" w:cs="Calibri"/>
          <w:i/>
          <w:rPrChange w:id="1476" w:author="Caitlin Tubergen" w:date="2025-01-09T13:02:00Z">
            <w:rPr>
              <w:rFonts w:ascii="Calibri" w:eastAsia="Calibri" w:hAnsi="Calibri" w:cs="Calibri"/>
              <w:i/>
              <w:highlight w:val="yellow"/>
            </w:rPr>
          </w:rPrChange>
        </w:rPr>
      </w:pPr>
      <w:r w:rsidRPr="0022321F">
        <w:rPr>
          <w:rFonts w:ascii="Calibri" w:eastAsia="Calibri" w:hAnsi="Calibri" w:cs="Calibri"/>
          <w:i/>
          <w:rPrChange w:id="1477" w:author="Caitlin Tubergen" w:date="2025-01-09T13:02:00Z">
            <w:rPr>
              <w:rFonts w:ascii="Calibri" w:eastAsia="Calibri" w:hAnsi="Calibri" w:cs="Calibri"/>
              <w:i/>
              <w:highlight w:val="yellow"/>
            </w:rPr>
          </w:rPrChange>
        </w:rPr>
        <w:t xml:space="preserve">These risks are substantially reduced during a registration transfer if a registrant uses a </w:t>
      </w:r>
      <w:proofErr w:type="gramStart"/>
      <w:r w:rsidRPr="0022321F">
        <w:rPr>
          <w:rFonts w:ascii="Calibri" w:eastAsia="Calibri" w:hAnsi="Calibri" w:cs="Calibri"/>
          <w:i/>
          <w:rPrChange w:id="1478" w:author="Caitlin Tubergen" w:date="2025-01-09T13:02:00Z">
            <w:rPr>
              <w:rFonts w:ascii="Calibri" w:eastAsia="Calibri" w:hAnsi="Calibri" w:cs="Calibri"/>
              <w:i/>
              <w:highlight w:val="yellow"/>
            </w:rPr>
          </w:rPrChange>
        </w:rPr>
        <w:t>third party</w:t>
      </w:r>
      <w:proofErr w:type="gramEnd"/>
      <w:r w:rsidRPr="0022321F">
        <w:rPr>
          <w:rFonts w:ascii="Calibri" w:eastAsia="Calibri" w:hAnsi="Calibri" w:cs="Calibri"/>
          <w:i/>
          <w:rPrChange w:id="1479" w:author="Caitlin Tubergen" w:date="2025-01-09T13:02:00Z">
            <w:rPr>
              <w:rFonts w:ascii="Calibri" w:eastAsia="Calibri" w:hAnsi="Calibri" w:cs="Calibri"/>
              <w:i/>
              <w:highlight w:val="yellow"/>
            </w:rPr>
          </w:rPrChange>
        </w:rPr>
        <w:t xml:space="preserve"> DNS service provider, one who is independent of the registration </w:t>
      </w:r>
      <w:r w:rsidRPr="0022321F">
        <w:rPr>
          <w:rFonts w:ascii="Calibri" w:eastAsia="Calibri" w:hAnsi="Calibri" w:cs="Calibri"/>
          <w:i/>
          <w:rPrChange w:id="1480" w:author="Caitlin Tubergen" w:date="2025-01-09T13:02:00Z">
            <w:rPr>
              <w:rFonts w:ascii="Calibri" w:eastAsia="Calibri" w:hAnsi="Calibri" w:cs="Calibri"/>
              <w:i/>
              <w:highlight w:val="yellow"/>
            </w:rPr>
          </w:rPrChange>
        </w:rPr>
        <w:lastRenderedPageBreak/>
        <w:t>service provider. It is important to note that these risks are not specific to registration transfers; they are present whenever there is a change in DNS service providers.</w:t>
      </w:r>
    </w:p>
    <w:p w14:paraId="26960333" w14:textId="77777777" w:rsidR="007131FF" w:rsidRPr="0022321F" w:rsidRDefault="007131FF" w:rsidP="007131FF">
      <w:pPr>
        <w:spacing w:after="0" w:line="276" w:lineRule="auto"/>
        <w:ind w:left="567" w:right="702"/>
        <w:rPr>
          <w:rFonts w:ascii="Calibri" w:eastAsia="Calibri" w:hAnsi="Calibri" w:cs="Calibri"/>
          <w:i/>
          <w:rPrChange w:id="1481" w:author="Caitlin Tubergen" w:date="2025-01-09T13:02:00Z">
            <w:rPr>
              <w:rFonts w:ascii="Calibri" w:eastAsia="Calibri" w:hAnsi="Calibri" w:cs="Calibri"/>
              <w:i/>
              <w:highlight w:val="yellow"/>
            </w:rPr>
          </w:rPrChange>
        </w:rPr>
      </w:pPr>
    </w:p>
    <w:p w14:paraId="64058B79" w14:textId="77777777" w:rsidR="007131FF" w:rsidRPr="0022321F" w:rsidRDefault="007131FF" w:rsidP="007131FF">
      <w:pPr>
        <w:spacing w:after="0" w:line="276" w:lineRule="auto"/>
        <w:ind w:left="567" w:right="702"/>
        <w:rPr>
          <w:rFonts w:ascii="Calibri" w:eastAsia="Calibri" w:hAnsi="Calibri" w:cs="Calibri"/>
          <w:i/>
        </w:rPr>
      </w:pPr>
      <w:r w:rsidRPr="0022321F">
        <w:rPr>
          <w:rFonts w:ascii="Calibri" w:eastAsia="Calibri" w:hAnsi="Calibri" w:cs="Calibri"/>
          <w:i/>
          <w:rPrChange w:id="1482" w:author="Caitlin Tubergen" w:date="2025-01-09T13:02:00Z">
            <w:rPr>
              <w:rFonts w:ascii="Calibri" w:eastAsia="Calibri" w:hAnsi="Calibri" w:cs="Calibri"/>
              <w:i/>
              <w:highlight w:val="yellow"/>
            </w:rPr>
          </w:rPrChange>
        </w:rPr>
        <w:t>The SSAC recommends the Transfer Policy Review Team consider these concerns and seek the necessary enhancements to the current process that will ensure a secure, stable, and resilient transfer solution in the best interest of the registrant.</w:t>
      </w:r>
    </w:p>
    <w:p w14:paraId="43C499E4" w14:textId="77777777" w:rsidR="007131FF" w:rsidRPr="0022321F" w:rsidRDefault="007131FF" w:rsidP="007131FF">
      <w:pPr>
        <w:spacing w:after="0" w:line="276" w:lineRule="auto"/>
        <w:rPr>
          <w:rFonts w:ascii="Calibri" w:eastAsia="Calibri" w:hAnsi="Calibri" w:cs="Calibri"/>
          <w:u w:val="single"/>
        </w:rPr>
      </w:pPr>
    </w:p>
    <w:p w14:paraId="6850A01C" w14:textId="77777777" w:rsidR="007131FF" w:rsidRDefault="007131FF" w:rsidP="007131FF">
      <w:pPr>
        <w:spacing w:after="0" w:line="276" w:lineRule="auto"/>
      </w:pPr>
      <w:r w:rsidRPr="0022321F">
        <w:rPr>
          <w:rFonts w:ascii="Calibri" w:eastAsia="Calibri" w:hAnsi="Calibri" w:cs="Calibri"/>
        </w:rPr>
        <w:t>The working group noted that this topic was not included in the Final Issue Report or the working group charter. While the working group acknowledges that it is an important subject area for additional work, the working group agreed that it is outside the scope of this PDP and is better addressed in another forum.</w:t>
      </w:r>
      <w:r>
        <w:rPr>
          <w:rFonts w:ascii="Calibri" w:eastAsia="Calibri" w:hAnsi="Calibri" w:cs="Calibri"/>
        </w:rPr>
        <w:t xml:space="preserve"> </w:t>
      </w:r>
    </w:p>
    <w:p w14:paraId="781B3BAB" w14:textId="77777777" w:rsidR="007131FF" w:rsidRDefault="007131FF" w:rsidP="007131FF">
      <w:pPr>
        <w:spacing w:after="0" w:line="276" w:lineRule="auto"/>
        <w:rPr>
          <w:rFonts w:ascii="Calibri" w:eastAsia="Calibri" w:hAnsi="Calibri" w:cs="Calibri"/>
          <w:b/>
        </w:rPr>
      </w:pPr>
      <w:r>
        <w:br w:type="page"/>
      </w:r>
    </w:p>
    <w:p w14:paraId="47CD05BC" w14:textId="77777777" w:rsidR="007131FF" w:rsidRPr="00A00037" w:rsidRDefault="007131FF" w:rsidP="007131FF">
      <w:pPr>
        <w:pStyle w:val="Heading1"/>
        <w:keepLines w:val="0"/>
        <w:pBdr>
          <w:top w:val="single" w:sz="4" w:space="1" w:color="FFFFFF"/>
          <w:left w:val="single" w:sz="4" w:space="4" w:color="FFFFFF"/>
          <w:bottom w:val="single" w:sz="4" w:space="1" w:color="FFFFFF"/>
          <w:right w:val="single" w:sz="4" w:space="4" w:color="FFFFFF"/>
        </w:pBdr>
        <w:shd w:val="clear" w:color="auto" w:fill="1768B1"/>
        <w:tabs>
          <w:tab w:val="left" w:pos="3080"/>
          <w:tab w:val="center" w:pos="4320"/>
        </w:tabs>
        <w:spacing w:before="120" w:after="120" w:line="276" w:lineRule="auto"/>
        <w:rPr>
          <w:rFonts w:ascii="Calibri" w:eastAsia="Calibri" w:hAnsi="Calibri" w:cs="Calibri"/>
          <w:b/>
          <w:color w:val="FFFFFF"/>
          <w:sz w:val="38"/>
          <w:szCs w:val="38"/>
        </w:rPr>
      </w:pPr>
      <w:bookmarkStart w:id="1483" w:name="_Annex_12_–"/>
      <w:bookmarkStart w:id="1484" w:name="_Toc170386818"/>
      <w:bookmarkEnd w:id="1483"/>
      <w:r w:rsidRPr="00A00037">
        <w:rPr>
          <w:rFonts w:ascii="Calibri" w:eastAsia="Calibri" w:hAnsi="Calibri" w:cs="Calibri"/>
          <w:b/>
          <w:color w:val="FFFFFF"/>
          <w:sz w:val="38"/>
          <w:szCs w:val="38"/>
        </w:rPr>
        <w:lastRenderedPageBreak/>
        <w:t>Annex 12 – Group 1A Swimlane</w:t>
      </w:r>
      <w:bookmarkEnd w:id="1484"/>
    </w:p>
    <w:p w14:paraId="1F61C575" w14:textId="77777777" w:rsidR="007131FF" w:rsidRDefault="007131FF" w:rsidP="007131FF">
      <w:pPr>
        <w:spacing w:after="0" w:line="276" w:lineRule="auto"/>
        <w:rPr>
          <w:rFonts w:ascii="Calibri" w:eastAsia="Calibri" w:hAnsi="Calibri" w:cs="Calibri"/>
        </w:rPr>
      </w:pPr>
      <w:r>
        <w:rPr>
          <w:rFonts w:ascii="Calibri" w:eastAsia="Calibri" w:hAnsi="Calibri" w:cs="Calibri"/>
        </w:rPr>
        <w:t>This page is intentionally left blank.</w:t>
      </w:r>
    </w:p>
    <w:p w14:paraId="04E0C9E9" w14:textId="77777777" w:rsidR="007131FF" w:rsidRDefault="007131FF" w:rsidP="007131FF">
      <w:pPr>
        <w:spacing w:after="0" w:line="276" w:lineRule="auto"/>
        <w:rPr>
          <w:rFonts w:ascii="Calibri" w:eastAsia="Calibri" w:hAnsi="Calibri" w:cs="Calibri"/>
        </w:rPr>
      </w:pPr>
    </w:p>
    <w:p w14:paraId="3EAEB028" w14:textId="77777777" w:rsidR="007131FF" w:rsidRDefault="007131FF" w:rsidP="007131FF">
      <w:pPr>
        <w:spacing w:after="0" w:line="276" w:lineRule="auto"/>
        <w:rPr>
          <w:rFonts w:ascii="Calibri" w:eastAsia="Calibri" w:hAnsi="Calibri" w:cs="Calibri"/>
        </w:rPr>
      </w:pPr>
      <w:r>
        <w:rPr>
          <w:rFonts w:ascii="Calibri" w:eastAsia="Calibri" w:hAnsi="Calibri" w:cs="Calibri"/>
        </w:rPr>
        <w:t xml:space="preserve">Next page will display the swimlane legend and the following page will be a PDF version of the swimlane appended to this report. Please refer to this </w:t>
      </w:r>
      <w:hyperlink r:id="rId79">
        <w:r>
          <w:rPr>
            <w:rFonts w:ascii="Calibri" w:eastAsia="Calibri" w:hAnsi="Calibri" w:cs="Calibri"/>
            <w:color w:val="1155CC"/>
            <w:u w:val="single"/>
          </w:rPr>
          <w:t>link</w:t>
        </w:r>
      </w:hyperlink>
      <w:r>
        <w:rPr>
          <w:rFonts w:ascii="Calibri" w:eastAsia="Calibri" w:hAnsi="Calibri" w:cs="Calibri"/>
        </w:rPr>
        <w:t xml:space="preserve"> for a more consumable version of the swimlane where the PDF can be downloaded from the wiki.</w:t>
      </w:r>
    </w:p>
    <w:p w14:paraId="3A69A585" w14:textId="20B5F69E" w:rsidR="00FD72F6" w:rsidRDefault="00FD72F6">
      <w:pPr>
        <w:spacing w:after="0" w:line="240" w:lineRule="auto"/>
        <w:rPr>
          <w:ins w:id="1485" w:author="Caitlin Tubergen" w:date="2025-01-02T10:59:00Z"/>
        </w:rPr>
      </w:pPr>
      <w:ins w:id="1486" w:author="Caitlin Tubergen" w:date="2025-01-02T10:59:00Z">
        <w:r>
          <w:br w:type="page"/>
        </w:r>
      </w:ins>
    </w:p>
    <w:p w14:paraId="481B35D9" w14:textId="355D0233" w:rsidR="00FD72F6" w:rsidRPr="00A00037" w:rsidRDefault="00FD72F6" w:rsidP="00FD72F6">
      <w:pPr>
        <w:pStyle w:val="Heading1"/>
        <w:keepLines w:val="0"/>
        <w:pBdr>
          <w:top w:val="single" w:sz="4" w:space="1" w:color="FFFFFF"/>
          <w:left w:val="single" w:sz="4" w:space="4" w:color="FFFFFF"/>
          <w:bottom w:val="single" w:sz="4" w:space="1" w:color="FFFFFF"/>
          <w:right w:val="single" w:sz="4" w:space="4" w:color="FFFFFF"/>
        </w:pBdr>
        <w:shd w:val="clear" w:color="auto" w:fill="1768B1"/>
        <w:tabs>
          <w:tab w:val="left" w:pos="3080"/>
          <w:tab w:val="center" w:pos="4320"/>
        </w:tabs>
        <w:spacing w:before="120" w:after="120" w:line="276" w:lineRule="auto"/>
        <w:rPr>
          <w:ins w:id="1487" w:author="Caitlin Tubergen" w:date="2025-01-02T11:00:00Z"/>
          <w:rFonts w:ascii="Calibri" w:eastAsia="Calibri" w:hAnsi="Calibri" w:cs="Calibri"/>
          <w:b/>
          <w:color w:val="FFFFFF"/>
          <w:sz w:val="38"/>
          <w:szCs w:val="38"/>
        </w:rPr>
      </w:pPr>
      <w:bookmarkStart w:id="1488" w:name="_Annex_13_–"/>
      <w:bookmarkEnd w:id="1488"/>
      <w:ins w:id="1489" w:author="Caitlin Tubergen" w:date="2025-01-02T11:00:00Z">
        <w:r w:rsidRPr="00A00037">
          <w:rPr>
            <w:rFonts w:ascii="Calibri" w:eastAsia="Calibri" w:hAnsi="Calibri" w:cs="Calibri"/>
            <w:b/>
            <w:color w:val="FFFFFF"/>
            <w:sz w:val="38"/>
            <w:szCs w:val="38"/>
          </w:rPr>
          <w:lastRenderedPageBreak/>
          <w:t>Annex 1</w:t>
        </w:r>
        <w:r>
          <w:rPr>
            <w:rFonts w:ascii="Calibri" w:eastAsia="Calibri" w:hAnsi="Calibri" w:cs="Calibri"/>
            <w:b/>
            <w:color w:val="FFFFFF"/>
            <w:sz w:val="38"/>
            <w:szCs w:val="38"/>
          </w:rPr>
          <w:t>3</w:t>
        </w:r>
        <w:r w:rsidRPr="00A00037">
          <w:rPr>
            <w:rFonts w:ascii="Calibri" w:eastAsia="Calibri" w:hAnsi="Calibri" w:cs="Calibri"/>
            <w:b/>
            <w:color w:val="FFFFFF"/>
            <w:sz w:val="38"/>
            <w:szCs w:val="38"/>
          </w:rPr>
          <w:t xml:space="preserve"> – </w:t>
        </w:r>
        <w:r>
          <w:rPr>
            <w:rFonts w:ascii="Calibri" w:eastAsia="Calibri" w:hAnsi="Calibri" w:cs="Calibri"/>
            <w:b/>
            <w:color w:val="FFFFFF"/>
            <w:sz w:val="38"/>
            <w:szCs w:val="38"/>
          </w:rPr>
          <w:t>Next Steps</w:t>
        </w:r>
      </w:ins>
    </w:p>
    <w:p w14:paraId="2E79E6C9" w14:textId="77777777" w:rsidR="00FD72F6" w:rsidRPr="00FD72F6" w:rsidRDefault="00FD72F6">
      <w:pPr>
        <w:rPr>
          <w:ins w:id="1490" w:author="Caitlin Tubergen" w:date="2025-01-02T11:00:00Z"/>
          <w:rFonts w:asciiTheme="minorHAnsi" w:hAnsiTheme="minorHAnsi" w:cstheme="minorHAnsi"/>
          <w:b/>
          <w:bCs/>
          <w:sz w:val="28"/>
          <w:szCs w:val="28"/>
          <w:highlight w:val="yellow"/>
          <w:rPrChange w:id="1491" w:author="Caitlin Tubergen" w:date="2025-01-02T11:02:00Z">
            <w:rPr>
              <w:ins w:id="1492" w:author="Caitlin Tubergen" w:date="2025-01-02T11:00:00Z"/>
              <w:rFonts w:asciiTheme="minorHAnsi" w:hAnsiTheme="minorHAnsi" w:cstheme="minorHAnsi"/>
            </w:rPr>
          </w:rPrChange>
        </w:rPr>
      </w:pPr>
      <w:ins w:id="1493" w:author="Caitlin Tubergen" w:date="2025-01-02T11:00:00Z">
        <w:r w:rsidRPr="00FD72F6">
          <w:rPr>
            <w:rFonts w:asciiTheme="minorHAnsi" w:hAnsiTheme="minorHAnsi" w:cstheme="minorHAnsi"/>
            <w:b/>
            <w:bCs/>
            <w:sz w:val="28"/>
            <w:szCs w:val="28"/>
            <w:highlight w:val="yellow"/>
            <w:rPrChange w:id="1494" w:author="Caitlin Tubergen" w:date="2025-01-02T11:02:00Z">
              <w:rPr/>
            </w:rPrChange>
          </w:rPr>
          <w:t xml:space="preserve">13.1 Outcome </w:t>
        </w:r>
      </w:ins>
    </w:p>
    <w:p w14:paraId="5A9D5DA4" w14:textId="24A82892" w:rsidR="00FD72F6" w:rsidRPr="00FD72F6" w:rsidRDefault="00FD72F6">
      <w:pPr>
        <w:rPr>
          <w:ins w:id="1495" w:author="Caitlin Tubergen" w:date="2025-01-02T11:02:00Z"/>
          <w:rFonts w:asciiTheme="minorHAnsi" w:hAnsiTheme="minorHAnsi" w:cstheme="minorHAnsi"/>
          <w:highlight w:val="yellow"/>
          <w:rPrChange w:id="1496" w:author="Caitlin Tubergen" w:date="2025-01-02T11:02:00Z">
            <w:rPr>
              <w:ins w:id="1497" w:author="Caitlin Tubergen" w:date="2025-01-02T11:02:00Z"/>
              <w:rFonts w:asciiTheme="minorHAnsi" w:hAnsiTheme="minorHAnsi" w:cstheme="minorHAnsi"/>
            </w:rPr>
          </w:rPrChange>
        </w:rPr>
      </w:pPr>
      <w:ins w:id="1498" w:author="Caitlin Tubergen" w:date="2025-01-02T11:00:00Z">
        <w:r w:rsidRPr="00FD72F6">
          <w:rPr>
            <w:rFonts w:asciiTheme="minorHAnsi" w:hAnsiTheme="minorHAnsi" w:cstheme="minorHAnsi"/>
            <w:highlight w:val="yellow"/>
            <w:rPrChange w:id="1499" w:author="Caitlin Tubergen" w:date="2025-01-02T11:02:00Z">
              <w:rPr/>
            </w:rPrChange>
          </w:rPr>
          <w:t xml:space="preserve">The </w:t>
        </w:r>
        <w:r w:rsidRPr="00FD72F6">
          <w:rPr>
            <w:rFonts w:asciiTheme="minorHAnsi" w:hAnsiTheme="minorHAnsi" w:cstheme="minorHAnsi"/>
            <w:highlight w:val="yellow"/>
            <w:rPrChange w:id="1500" w:author="Caitlin Tubergen" w:date="2025-01-02T11:02:00Z">
              <w:rPr>
                <w:rFonts w:asciiTheme="minorHAnsi" w:hAnsiTheme="minorHAnsi" w:cstheme="minorHAnsi"/>
              </w:rPr>
            </w:rPrChange>
          </w:rPr>
          <w:t>working group</w:t>
        </w:r>
        <w:r w:rsidRPr="00FD72F6">
          <w:rPr>
            <w:rFonts w:asciiTheme="minorHAnsi" w:hAnsiTheme="minorHAnsi" w:cstheme="minorHAnsi"/>
            <w:highlight w:val="yellow"/>
            <w:rPrChange w:id="1501" w:author="Caitlin Tubergen" w:date="2025-01-02T11:02:00Z">
              <w:rPr/>
            </w:rPrChange>
          </w:rPr>
          <w:t xml:space="preserve"> developed </w:t>
        </w:r>
        <w:r w:rsidRPr="00FD72F6">
          <w:rPr>
            <w:rFonts w:asciiTheme="minorHAnsi" w:hAnsiTheme="minorHAnsi" w:cstheme="minorHAnsi"/>
            <w:highlight w:val="yellow"/>
            <w:rPrChange w:id="1502" w:author="Caitlin Tubergen" w:date="2025-01-02T11:02:00Z">
              <w:rPr>
                <w:rFonts w:asciiTheme="minorHAnsi" w:hAnsiTheme="minorHAnsi" w:cstheme="minorHAnsi"/>
              </w:rPr>
            </w:rPrChange>
          </w:rPr>
          <w:t>forty-s</w:t>
        </w:r>
      </w:ins>
      <w:ins w:id="1503" w:author="Christian Wheeler" w:date="2025-01-06T16:52:00Z">
        <w:r w:rsidR="00097B29">
          <w:rPr>
            <w:rFonts w:asciiTheme="minorHAnsi" w:hAnsiTheme="minorHAnsi" w:cstheme="minorHAnsi"/>
            <w:highlight w:val="yellow"/>
          </w:rPr>
          <w:t>even</w:t>
        </w:r>
      </w:ins>
      <w:ins w:id="1504" w:author="Caitlin Tubergen" w:date="2025-01-02T11:00:00Z">
        <w:del w:id="1505" w:author="Christian Wheeler" w:date="2025-01-06T16:52:00Z">
          <w:r w:rsidRPr="00FD72F6" w:rsidDel="00097B29">
            <w:rPr>
              <w:rFonts w:asciiTheme="minorHAnsi" w:hAnsiTheme="minorHAnsi" w:cstheme="minorHAnsi"/>
              <w:highlight w:val="yellow"/>
              <w:rPrChange w:id="1506" w:author="Caitlin Tubergen" w:date="2025-01-02T11:02:00Z">
                <w:rPr>
                  <w:rFonts w:asciiTheme="minorHAnsi" w:hAnsiTheme="minorHAnsi" w:cstheme="minorHAnsi"/>
                </w:rPr>
              </w:rPrChange>
            </w:rPr>
            <w:delText>ix</w:delText>
          </w:r>
        </w:del>
        <w:r w:rsidRPr="00FD72F6">
          <w:rPr>
            <w:rFonts w:asciiTheme="minorHAnsi" w:hAnsiTheme="minorHAnsi" w:cstheme="minorHAnsi"/>
            <w:highlight w:val="yellow"/>
            <w:rPrChange w:id="1507" w:author="Caitlin Tubergen" w:date="2025-01-02T11:02:00Z">
              <w:rPr/>
            </w:rPrChange>
          </w:rPr>
          <w:t xml:space="preserve"> (</w:t>
        </w:r>
        <w:r w:rsidRPr="00FD72F6">
          <w:rPr>
            <w:rFonts w:asciiTheme="minorHAnsi" w:hAnsiTheme="minorHAnsi" w:cstheme="minorHAnsi"/>
            <w:highlight w:val="yellow"/>
            <w:rPrChange w:id="1508" w:author="Caitlin Tubergen" w:date="2025-01-02T11:02:00Z">
              <w:rPr>
                <w:rFonts w:asciiTheme="minorHAnsi" w:hAnsiTheme="minorHAnsi" w:cstheme="minorHAnsi"/>
              </w:rPr>
            </w:rPrChange>
          </w:rPr>
          <w:t>4</w:t>
        </w:r>
      </w:ins>
      <w:ins w:id="1509" w:author="Christian Wheeler" w:date="2025-01-06T16:52:00Z">
        <w:r w:rsidR="00097B29">
          <w:rPr>
            <w:rFonts w:asciiTheme="minorHAnsi" w:hAnsiTheme="minorHAnsi" w:cstheme="minorHAnsi"/>
            <w:highlight w:val="yellow"/>
          </w:rPr>
          <w:t>7</w:t>
        </w:r>
      </w:ins>
      <w:ins w:id="1510" w:author="Caitlin Tubergen" w:date="2025-01-02T11:00:00Z">
        <w:del w:id="1511" w:author="Christian Wheeler" w:date="2025-01-06T16:52:00Z">
          <w:r w:rsidRPr="00FD72F6" w:rsidDel="00097B29">
            <w:rPr>
              <w:rFonts w:asciiTheme="minorHAnsi" w:hAnsiTheme="minorHAnsi" w:cstheme="minorHAnsi"/>
              <w:highlight w:val="yellow"/>
              <w:rPrChange w:id="1512" w:author="Caitlin Tubergen" w:date="2025-01-02T11:02:00Z">
                <w:rPr>
                  <w:rFonts w:asciiTheme="minorHAnsi" w:hAnsiTheme="minorHAnsi" w:cstheme="minorHAnsi"/>
                </w:rPr>
              </w:rPrChange>
            </w:rPr>
            <w:delText>6</w:delText>
          </w:r>
        </w:del>
        <w:r w:rsidRPr="00FD72F6">
          <w:rPr>
            <w:rFonts w:asciiTheme="minorHAnsi" w:hAnsiTheme="minorHAnsi" w:cstheme="minorHAnsi"/>
            <w:highlight w:val="yellow"/>
            <w:rPrChange w:id="1513" w:author="Caitlin Tubergen" w:date="2025-01-02T11:02:00Z">
              <w:rPr/>
            </w:rPrChange>
          </w:rPr>
          <w:t xml:space="preserve">) </w:t>
        </w:r>
      </w:ins>
      <w:ins w:id="1514" w:author="Caitlin Tubergen" w:date="2025-01-02T11:01:00Z">
        <w:r w:rsidRPr="00FD72F6">
          <w:rPr>
            <w:rFonts w:asciiTheme="minorHAnsi" w:hAnsiTheme="minorHAnsi" w:cstheme="minorHAnsi"/>
            <w:highlight w:val="yellow"/>
            <w:rPrChange w:id="1515" w:author="Caitlin Tubergen" w:date="2025-01-02T11:02:00Z">
              <w:rPr>
                <w:rFonts w:asciiTheme="minorHAnsi" w:hAnsiTheme="minorHAnsi" w:cstheme="minorHAnsi"/>
              </w:rPr>
            </w:rPrChange>
          </w:rPr>
          <w:t>final policy recommendations</w:t>
        </w:r>
      </w:ins>
      <w:ins w:id="1516" w:author="Caitlin Tubergen" w:date="2025-01-02T11:00:00Z">
        <w:r w:rsidRPr="00FD72F6">
          <w:rPr>
            <w:rFonts w:asciiTheme="minorHAnsi" w:hAnsiTheme="minorHAnsi" w:cstheme="minorHAnsi"/>
            <w:highlight w:val="yellow"/>
            <w:rPrChange w:id="1517" w:author="Caitlin Tubergen" w:date="2025-01-02T11:02:00Z">
              <w:rPr/>
            </w:rPrChange>
          </w:rPr>
          <w:t xml:space="preserve">. Annex </w:t>
        </w:r>
      </w:ins>
      <w:ins w:id="1518" w:author="Caitlin Tubergen" w:date="2025-01-02T11:01:00Z">
        <w:r w:rsidRPr="00FD72F6">
          <w:rPr>
            <w:rFonts w:asciiTheme="minorHAnsi" w:hAnsiTheme="minorHAnsi" w:cstheme="minorHAnsi"/>
            <w:highlight w:val="yellow"/>
            <w:rPrChange w:id="1519" w:author="Caitlin Tubergen" w:date="2025-01-02T11:02:00Z">
              <w:rPr>
                <w:rFonts w:asciiTheme="minorHAnsi" w:hAnsiTheme="minorHAnsi" w:cstheme="minorHAnsi"/>
              </w:rPr>
            </w:rPrChange>
          </w:rPr>
          <w:t>14</w:t>
        </w:r>
      </w:ins>
      <w:ins w:id="1520" w:author="Caitlin Tubergen" w:date="2025-01-02T11:00:00Z">
        <w:r w:rsidRPr="00FD72F6">
          <w:rPr>
            <w:rFonts w:asciiTheme="minorHAnsi" w:hAnsiTheme="minorHAnsi" w:cstheme="minorHAnsi"/>
            <w:highlight w:val="yellow"/>
            <w:rPrChange w:id="1521" w:author="Caitlin Tubergen" w:date="2025-01-02T11:02:00Z">
              <w:rPr/>
            </w:rPrChange>
          </w:rPr>
          <w:t xml:space="preserve"> provides the consensus designations for the </w:t>
        </w:r>
      </w:ins>
      <w:ins w:id="1522" w:author="Caitlin Tubergen" w:date="2025-01-02T11:01:00Z">
        <w:r w:rsidRPr="00FD72F6">
          <w:rPr>
            <w:rFonts w:asciiTheme="minorHAnsi" w:hAnsiTheme="minorHAnsi" w:cstheme="minorHAnsi"/>
            <w:highlight w:val="yellow"/>
            <w:rPrChange w:id="1523" w:author="Caitlin Tubergen" w:date="2025-01-02T11:02:00Z">
              <w:rPr>
                <w:rFonts w:asciiTheme="minorHAnsi" w:hAnsiTheme="minorHAnsi" w:cstheme="minorHAnsi"/>
              </w:rPr>
            </w:rPrChange>
          </w:rPr>
          <w:t>recommendations</w:t>
        </w:r>
      </w:ins>
      <w:ins w:id="1524" w:author="Caitlin Tubergen" w:date="2025-01-02T11:00:00Z">
        <w:r w:rsidRPr="00FD72F6">
          <w:rPr>
            <w:rFonts w:asciiTheme="minorHAnsi" w:hAnsiTheme="minorHAnsi" w:cstheme="minorHAnsi"/>
            <w:highlight w:val="yellow"/>
            <w:rPrChange w:id="1525" w:author="Caitlin Tubergen" w:date="2025-01-02T11:02:00Z">
              <w:rPr/>
            </w:rPrChange>
          </w:rPr>
          <w:t xml:space="preserve"> included in this Final Report. In summary, </w:t>
        </w:r>
      </w:ins>
      <w:ins w:id="1526" w:author="Caitlin Tubergen" w:date="2025-01-02T11:01:00Z">
        <w:r w:rsidRPr="00FD72F6">
          <w:rPr>
            <w:rFonts w:asciiTheme="minorHAnsi" w:hAnsiTheme="minorHAnsi" w:cstheme="minorHAnsi"/>
            <w:highlight w:val="yellow"/>
            <w:rPrChange w:id="1527" w:author="Caitlin Tubergen" w:date="2025-01-02T11:02:00Z">
              <w:rPr>
                <w:rFonts w:asciiTheme="minorHAnsi" w:hAnsiTheme="minorHAnsi" w:cstheme="minorHAnsi"/>
              </w:rPr>
            </w:rPrChange>
          </w:rPr>
          <w:t>the forty-s</w:t>
        </w:r>
      </w:ins>
      <w:ins w:id="1528" w:author="Christian Wheeler" w:date="2025-01-06T16:52:00Z">
        <w:r w:rsidR="00097B29">
          <w:rPr>
            <w:rFonts w:asciiTheme="minorHAnsi" w:hAnsiTheme="minorHAnsi" w:cstheme="minorHAnsi"/>
            <w:highlight w:val="yellow"/>
          </w:rPr>
          <w:t>even</w:t>
        </w:r>
      </w:ins>
      <w:ins w:id="1529" w:author="Caitlin Tubergen" w:date="2025-01-02T11:01:00Z">
        <w:del w:id="1530" w:author="Christian Wheeler" w:date="2025-01-06T16:52:00Z">
          <w:r w:rsidRPr="00FD72F6" w:rsidDel="00097B29">
            <w:rPr>
              <w:rFonts w:asciiTheme="minorHAnsi" w:hAnsiTheme="minorHAnsi" w:cstheme="minorHAnsi"/>
              <w:highlight w:val="yellow"/>
              <w:rPrChange w:id="1531" w:author="Caitlin Tubergen" w:date="2025-01-02T11:02:00Z">
                <w:rPr>
                  <w:rFonts w:asciiTheme="minorHAnsi" w:hAnsiTheme="minorHAnsi" w:cstheme="minorHAnsi"/>
                </w:rPr>
              </w:rPrChange>
            </w:rPr>
            <w:delText>ix</w:delText>
          </w:r>
        </w:del>
        <w:r w:rsidRPr="00FD72F6">
          <w:rPr>
            <w:rFonts w:asciiTheme="minorHAnsi" w:hAnsiTheme="minorHAnsi" w:cstheme="minorHAnsi"/>
            <w:highlight w:val="yellow"/>
            <w:rPrChange w:id="1532" w:author="Caitlin Tubergen" w:date="2025-01-02T11:02:00Z">
              <w:rPr>
                <w:rFonts w:asciiTheme="minorHAnsi" w:hAnsiTheme="minorHAnsi" w:cstheme="minorHAnsi"/>
              </w:rPr>
            </w:rPrChange>
          </w:rPr>
          <w:t xml:space="preserve"> (4</w:t>
        </w:r>
      </w:ins>
      <w:ins w:id="1533" w:author="Christian Wheeler" w:date="2025-01-06T16:52:00Z">
        <w:r w:rsidR="00097B29">
          <w:rPr>
            <w:rFonts w:asciiTheme="minorHAnsi" w:hAnsiTheme="minorHAnsi" w:cstheme="minorHAnsi"/>
            <w:highlight w:val="yellow"/>
          </w:rPr>
          <w:t>7</w:t>
        </w:r>
      </w:ins>
      <w:ins w:id="1534" w:author="Caitlin Tubergen" w:date="2025-01-02T11:01:00Z">
        <w:del w:id="1535" w:author="Christian Wheeler" w:date="2025-01-06T16:52:00Z">
          <w:r w:rsidRPr="00FD72F6" w:rsidDel="00097B29">
            <w:rPr>
              <w:rFonts w:asciiTheme="minorHAnsi" w:hAnsiTheme="minorHAnsi" w:cstheme="minorHAnsi"/>
              <w:highlight w:val="yellow"/>
              <w:rPrChange w:id="1536" w:author="Caitlin Tubergen" w:date="2025-01-02T11:02:00Z">
                <w:rPr>
                  <w:rFonts w:asciiTheme="minorHAnsi" w:hAnsiTheme="minorHAnsi" w:cstheme="minorHAnsi"/>
                </w:rPr>
              </w:rPrChange>
            </w:rPr>
            <w:delText>6</w:delText>
          </w:r>
        </w:del>
        <w:r w:rsidRPr="00FD72F6">
          <w:rPr>
            <w:rFonts w:asciiTheme="minorHAnsi" w:hAnsiTheme="minorHAnsi" w:cstheme="minorHAnsi"/>
            <w:highlight w:val="yellow"/>
            <w:rPrChange w:id="1537" w:author="Caitlin Tubergen" w:date="2025-01-02T11:02:00Z">
              <w:rPr>
                <w:rFonts w:asciiTheme="minorHAnsi" w:hAnsiTheme="minorHAnsi" w:cstheme="minorHAnsi"/>
              </w:rPr>
            </w:rPrChange>
          </w:rPr>
          <w:t>) recommendations</w:t>
        </w:r>
      </w:ins>
      <w:ins w:id="1538" w:author="Caitlin Tubergen" w:date="2025-01-02T11:00:00Z">
        <w:r w:rsidRPr="00FD72F6">
          <w:rPr>
            <w:rFonts w:asciiTheme="minorHAnsi" w:hAnsiTheme="minorHAnsi" w:cstheme="minorHAnsi"/>
            <w:highlight w:val="yellow"/>
            <w:rPrChange w:id="1539" w:author="Caitlin Tubergen" w:date="2025-01-02T11:02:00Z">
              <w:rPr/>
            </w:rPrChange>
          </w:rPr>
          <w:t xml:space="preserve"> received </w:t>
        </w:r>
      </w:ins>
      <w:ins w:id="1540" w:author="Caitlin Tubergen" w:date="2025-01-02T11:01:00Z">
        <w:r w:rsidRPr="00FD72F6">
          <w:rPr>
            <w:rFonts w:asciiTheme="minorHAnsi" w:hAnsiTheme="minorHAnsi" w:cstheme="minorHAnsi"/>
            <w:highlight w:val="yellow"/>
            <w:rPrChange w:id="1541" w:author="Caitlin Tubergen" w:date="2025-01-02T11:02:00Z">
              <w:rPr>
                <w:rFonts w:asciiTheme="minorHAnsi" w:hAnsiTheme="minorHAnsi" w:cstheme="minorHAnsi"/>
              </w:rPr>
            </w:rPrChange>
          </w:rPr>
          <w:t>[…]</w:t>
        </w:r>
      </w:ins>
      <w:ins w:id="1542" w:author="Caitlin Tubergen" w:date="2025-01-02T11:00:00Z">
        <w:r w:rsidRPr="00FD72F6">
          <w:rPr>
            <w:rFonts w:asciiTheme="minorHAnsi" w:hAnsiTheme="minorHAnsi" w:cstheme="minorHAnsi"/>
            <w:highlight w:val="yellow"/>
            <w:rPrChange w:id="1543" w:author="Caitlin Tubergen" w:date="2025-01-02T11:02:00Z">
              <w:rPr/>
            </w:rPrChange>
          </w:rPr>
          <w:t xml:space="preserve"> support from the </w:t>
        </w:r>
      </w:ins>
      <w:ins w:id="1544" w:author="Caitlin Tubergen" w:date="2025-01-02T11:01:00Z">
        <w:r w:rsidRPr="00FD72F6">
          <w:rPr>
            <w:rFonts w:asciiTheme="minorHAnsi" w:hAnsiTheme="minorHAnsi" w:cstheme="minorHAnsi"/>
            <w:highlight w:val="yellow"/>
            <w:rPrChange w:id="1545" w:author="Caitlin Tubergen" w:date="2025-01-02T11:02:00Z">
              <w:rPr>
                <w:rFonts w:asciiTheme="minorHAnsi" w:hAnsiTheme="minorHAnsi" w:cstheme="minorHAnsi"/>
              </w:rPr>
            </w:rPrChange>
          </w:rPr>
          <w:t>working group</w:t>
        </w:r>
      </w:ins>
      <w:ins w:id="1546" w:author="Caitlin Tubergen" w:date="2025-01-02T11:00:00Z">
        <w:r w:rsidRPr="00FD72F6">
          <w:rPr>
            <w:rFonts w:asciiTheme="minorHAnsi" w:hAnsiTheme="minorHAnsi" w:cstheme="minorHAnsi"/>
            <w:highlight w:val="yellow"/>
            <w:rPrChange w:id="1547" w:author="Caitlin Tubergen" w:date="2025-01-02T11:02:00Z">
              <w:rPr/>
            </w:rPrChange>
          </w:rPr>
          <w:t xml:space="preserve">. </w:t>
        </w:r>
      </w:ins>
    </w:p>
    <w:p w14:paraId="5078B49E" w14:textId="77777777" w:rsidR="00FD72F6" w:rsidRPr="00FD72F6" w:rsidRDefault="00FD72F6">
      <w:pPr>
        <w:rPr>
          <w:ins w:id="1548" w:author="Caitlin Tubergen" w:date="2025-01-02T11:02:00Z"/>
          <w:rFonts w:asciiTheme="minorHAnsi" w:hAnsiTheme="minorHAnsi" w:cstheme="minorHAnsi"/>
          <w:b/>
          <w:bCs/>
          <w:sz w:val="28"/>
          <w:szCs w:val="28"/>
          <w:highlight w:val="yellow"/>
          <w:rPrChange w:id="1549" w:author="Caitlin Tubergen" w:date="2025-01-02T11:02:00Z">
            <w:rPr>
              <w:ins w:id="1550" w:author="Caitlin Tubergen" w:date="2025-01-02T11:02:00Z"/>
              <w:rFonts w:asciiTheme="minorHAnsi" w:hAnsiTheme="minorHAnsi" w:cstheme="minorHAnsi"/>
            </w:rPr>
          </w:rPrChange>
        </w:rPr>
      </w:pPr>
      <w:ins w:id="1551" w:author="Caitlin Tubergen" w:date="2025-01-02T11:02:00Z">
        <w:r w:rsidRPr="00FD72F6">
          <w:rPr>
            <w:rFonts w:asciiTheme="minorHAnsi" w:hAnsiTheme="minorHAnsi" w:cstheme="minorHAnsi"/>
            <w:b/>
            <w:bCs/>
            <w:sz w:val="28"/>
            <w:szCs w:val="28"/>
            <w:highlight w:val="yellow"/>
            <w:rPrChange w:id="1552" w:author="Caitlin Tubergen" w:date="2025-01-02T11:02:00Z">
              <w:rPr>
                <w:rFonts w:asciiTheme="minorHAnsi" w:hAnsiTheme="minorHAnsi" w:cstheme="minorHAnsi"/>
              </w:rPr>
            </w:rPrChange>
          </w:rPr>
          <w:t>13</w:t>
        </w:r>
      </w:ins>
      <w:ins w:id="1553" w:author="Caitlin Tubergen" w:date="2025-01-02T11:00:00Z">
        <w:r w:rsidRPr="00FD72F6">
          <w:rPr>
            <w:rFonts w:asciiTheme="minorHAnsi" w:hAnsiTheme="minorHAnsi" w:cstheme="minorHAnsi"/>
            <w:b/>
            <w:bCs/>
            <w:sz w:val="28"/>
            <w:szCs w:val="28"/>
            <w:highlight w:val="yellow"/>
            <w:rPrChange w:id="1554" w:author="Caitlin Tubergen" w:date="2025-01-02T11:02:00Z">
              <w:rPr/>
            </w:rPrChange>
          </w:rPr>
          <w:t xml:space="preserve">.2 Next Steps </w:t>
        </w:r>
      </w:ins>
    </w:p>
    <w:p w14:paraId="7FC2C337" w14:textId="198D802F" w:rsidR="00FD72F6" w:rsidRDefault="00FD72F6">
      <w:pPr>
        <w:rPr>
          <w:ins w:id="1555" w:author="Caitlin Tubergen" w:date="2025-01-02T11:02:00Z"/>
          <w:rFonts w:asciiTheme="minorHAnsi" w:hAnsiTheme="minorHAnsi" w:cstheme="minorHAnsi"/>
        </w:rPr>
      </w:pPr>
      <w:ins w:id="1556" w:author="Caitlin Tubergen" w:date="2025-01-02T11:00:00Z">
        <w:r w:rsidRPr="00FD72F6">
          <w:rPr>
            <w:rFonts w:asciiTheme="minorHAnsi" w:hAnsiTheme="minorHAnsi" w:cstheme="minorHAnsi"/>
            <w:highlight w:val="yellow"/>
            <w:rPrChange w:id="1557" w:author="Caitlin Tubergen" w:date="2025-01-02T11:02:00Z">
              <w:rPr/>
            </w:rPrChange>
          </w:rPr>
          <w:t xml:space="preserve">The Final Report will be submitted to the GNSO Council for </w:t>
        </w:r>
      </w:ins>
      <w:ins w:id="1558" w:author="Caitlin Tubergen" w:date="2025-01-02T11:02:00Z">
        <w:r w:rsidRPr="00FD72F6">
          <w:rPr>
            <w:rFonts w:asciiTheme="minorHAnsi" w:hAnsiTheme="minorHAnsi" w:cstheme="minorHAnsi"/>
            <w:highlight w:val="yellow"/>
            <w:rPrChange w:id="1559" w:author="Caitlin Tubergen" w:date="2025-01-02T11:02:00Z">
              <w:rPr>
                <w:rFonts w:asciiTheme="minorHAnsi" w:hAnsiTheme="minorHAnsi" w:cstheme="minorHAnsi"/>
              </w:rPr>
            </w:rPrChange>
          </w:rPr>
          <w:t xml:space="preserve">its </w:t>
        </w:r>
      </w:ins>
      <w:ins w:id="1560" w:author="Caitlin Tubergen" w:date="2025-01-02T11:00:00Z">
        <w:r w:rsidRPr="00FD72F6">
          <w:rPr>
            <w:rFonts w:asciiTheme="minorHAnsi" w:hAnsiTheme="minorHAnsi" w:cstheme="minorHAnsi"/>
            <w:highlight w:val="yellow"/>
            <w:rPrChange w:id="1561" w:author="Caitlin Tubergen" w:date="2025-01-02T11:02:00Z">
              <w:rPr/>
            </w:rPrChange>
          </w:rPr>
          <w:t>consideration. If the Final Report is approved by the GNSO Council, it will be forwarded to the ICANN Board of Directors for consideration and potential action in accordance with the ICANN Bylaws.</w:t>
        </w:r>
      </w:ins>
    </w:p>
    <w:p w14:paraId="647B50AE" w14:textId="77777777" w:rsidR="00FD72F6" w:rsidRDefault="00FD72F6">
      <w:pPr>
        <w:spacing w:after="0" w:line="240" w:lineRule="auto"/>
        <w:rPr>
          <w:ins w:id="1562" w:author="Caitlin Tubergen" w:date="2025-01-02T11:02:00Z"/>
          <w:rFonts w:asciiTheme="minorHAnsi" w:hAnsiTheme="minorHAnsi" w:cstheme="minorHAnsi"/>
        </w:rPr>
      </w:pPr>
      <w:ins w:id="1563" w:author="Caitlin Tubergen" w:date="2025-01-02T11:02:00Z">
        <w:r>
          <w:rPr>
            <w:rFonts w:asciiTheme="minorHAnsi" w:hAnsiTheme="minorHAnsi" w:cstheme="minorHAnsi"/>
          </w:rPr>
          <w:br w:type="page"/>
        </w:r>
      </w:ins>
    </w:p>
    <w:p w14:paraId="42392293" w14:textId="1C77641F" w:rsidR="00FD72F6" w:rsidRPr="00A00037" w:rsidRDefault="00FD72F6" w:rsidP="00FD72F6">
      <w:pPr>
        <w:pStyle w:val="Heading1"/>
        <w:keepLines w:val="0"/>
        <w:pBdr>
          <w:top w:val="single" w:sz="4" w:space="1" w:color="FFFFFF"/>
          <w:left w:val="single" w:sz="4" w:space="4" w:color="FFFFFF"/>
          <w:bottom w:val="single" w:sz="4" w:space="1" w:color="FFFFFF"/>
          <w:right w:val="single" w:sz="4" w:space="4" w:color="FFFFFF"/>
        </w:pBdr>
        <w:shd w:val="clear" w:color="auto" w:fill="1768B1"/>
        <w:tabs>
          <w:tab w:val="left" w:pos="3080"/>
          <w:tab w:val="center" w:pos="4320"/>
        </w:tabs>
        <w:spacing w:before="120" w:after="120" w:line="276" w:lineRule="auto"/>
        <w:rPr>
          <w:ins w:id="1564" w:author="Caitlin Tubergen" w:date="2025-01-02T11:03:00Z"/>
          <w:rFonts w:ascii="Calibri" w:eastAsia="Calibri" w:hAnsi="Calibri" w:cs="Calibri"/>
          <w:b/>
          <w:color w:val="FFFFFF"/>
          <w:sz w:val="38"/>
          <w:szCs w:val="38"/>
        </w:rPr>
      </w:pPr>
      <w:ins w:id="1565" w:author="Caitlin Tubergen" w:date="2025-01-02T11:03:00Z">
        <w:r w:rsidRPr="00A00037">
          <w:rPr>
            <w:rFonts w:ascii="Calibri" w:eastAsia="Calibri" w:hAnsi="Calibri" w:cs="Calibri"/>
            <w:b/>
            <w:color w:val="FFFFFF"/>
            <w:sz w:val="38"/>
            <w:szCs w:val="38"/>
          </w:rPr>
          <w:lastRenderedPageBreak/>
          <w:t>Annex 1</w:t>
        </w:r>
        <w:r>
          <w:rPr>
            <w:rFonts w:ascii="Calibri" w:eastAsia="Calibri" w:hAnsi="Calibri" w:cs="Calibri"/>
            <w:b/>
            <w:color w:val="FFFFFF"/>
            <w:sz w:val="38"/>
            <w:szCs w:val="38"/>
          </w:rPr>
          <w:t>4</w:t>
        </w:r>
        <w:r w:rsidRPr="00A00037">
          <w:rPr>
            <w:rFonts w:ascii="Calibri" w:eastAsia="Calibri" w:hAnsi="Calibri" w:cs="Calibri"/>
            <w:b/>
            <w:color w:val="FFFFFF"/>
            <w:sz w:val="38"/>
            <w:szCs w:val="38"/>
          </w:rPr>
          <w:t xml:space="preserve"> – </w:t>
        </w:r>
        <w:r>
          <w:rPr>
            <w:rFonts w:ascii="Calibri" w:eastAsia="Calibri" w:hAnsi="Calibri" w:cs="Calibri"/>
            <w:b/>
            <w:color w:val="FFFFFF"/>
            <w:sz w:val="38"/>
            <w:szCs w:val="38"/>
          </w:rPr>
          <w:t>Consensus Designations</w:t>
        </w:r>
      </w:ins>
    </w:p>
    <w:p w14:paraId="3EB0A3ED" w14:textId="68C35459" w:rsidR="00416C84" w:rsidRPr="00FD72F6" w:rsidRDefault="00FD72F6">
      <w:pPr>
        <w:rPr>
          <w:rFonts w:asciiTheme="minorHAnsi" w:hAnsiTheme="minorHAnsi" w:cstheme="minorHAnsi"/>
          <w:rPrChange w:id="1566" w:author="Caitlin Tubergen" w:date="2025-01-02T11:03:00Z">
            <w:rPr/>
          </w:rPrChange>
        </w:rPr>
      </w:pPr>
      <w:ins w:id="1567" w:author="Caitlin Tubergen" w:date="2025-01-02T11:03:00Z">
        <w:r w:rsidRPr="00FD72F6">
          <w:rPr>
            <w:rFonts w:asciiTheme="minorHAnsi" w:hAnsiTheme="minorHAnsi" w:cstheme="minorHAnsi"/>
            <w:highlight w:val="yellow"/>
            <w:rPrChange w:id="1568" w:author="Caitlin Tubergen" w:date="2025-01-02T11:04:00Z">
              <w:rPr/>
            </w:rPrChange>
          </w:rPr>
          <w:t xml:space="preserve">Below is the </w:t>
        </w:r>
        <w:r w:rsidRPr="00FD72F6">
          <w:rPr>
            <w:rFonts w:asciiTheme="minorHAnsi" w:hAnsiTheme="minorHAnsi" w:cstheme="minorHAnsi"/>
            <w:highlight w:val="yellow"/>
            <w:rPrChange w:id="1569" w:author="Caitlin Tubergen" w:date="2025-01-02T11:04:00Z">
              <w:rPr>
                <w:rFonts w:asciiTheme="minorHAnsi" w:hAnsiTheme="minorHAnsi" w:cstheme="minorHAnsi"/>
              </w:rPr>
            </w:rPrChange>
          </w:rPr>
          <w:t>Transfer Polic</w:t>
        </w:r>
      </w:ins>
      <w:ins w:id="1570" w:author="Caitlin Tubergen" w:date="2025-01-02T11:04:00Z">
        <w:r w:rsidRPr="00FD72F6">
          <w:rPr>
            <w:rFonts w:asciiTheme="minorHAnsi" w:hAnsiTheme="minorHAnsi" w:cstheme="minorHAnsi"/>
            <w:highlight w:val="yellow"/>
            <w:rPrChange w:id="1571" w:author="Caitlin Tubergen" w:date="2025-01-02T11:04:00Z">
              <w:rPr>
                <w:rFonts w:asciiTheme="minorHAnsi" w:hAnsiTheme="minorHAnsi" w:cstheme="minorHAnsi"/>
              </w:rPr>
            </w:rPrChange>
          </w:rPr>
          <w:t>y Review working group</w:t>
        </w:r>
      </w:ins>
      <w:ins w:id="1572" w:author="Caitlin Tubergen" w:date="2025-01-02T11:03:00Z">
        <w:r w:rsidRPr="00FD72F6">
          <w:rPr>
            <w:rFonts w:asciiTheme="minorHAnsi" w:hAnsiTheme="minorHAnsi" w:cstheme="minorHAnsi"/>
            <w:highlight w:val="yellow"/>
            <w:rPrChange w:id="1573" w:author="Caitlin Tubergen" w:date="2025-01-02T11:04:00Z">
              <w:rPr/>
            </w:rPrChange>
          </w:rPr>
          <w:t xml:space="preserve"> Leadership Team’s designation as to the level of consensus on each recommendation in this Final Report. These designations were made following the process as outlined in the message to the </w:t>
        </w:r>
      </w:ins>
      <w:ins w:id="1574" w:author="Caitlin Tubergen" w:date="2025-01-02T11:04:00Z">
        <w:r w:rsidRPr="00FD72F6">
          <w:rPr>
            <w:rFonts w:asciiTheme="minorHAnsi" w:hAnsiTheme="minorHAnsi" w:cstheme="minorHAnsi"/>
            <w:highlight w:val="yellow"/>
            <w:rPrChange w:id="1575" w:author="Caitlin Tubergen" w:date="2025-01-02T11:04:00Z">
              <w:rPr>
                <w:rFonts w:asciiTheme="minorHAnsi" w:hAnsiTheme="minorHAnsi" w:cstheme="minorHAnsi"/>
              </w:rPr>
            </w:rPrChange>
          </w:rPr>
          <w:t>working group</w:t>
        </w:r>
      </w:ins>
      <w:ins w:id="1576" w:author="Caitlin Tubergen" w:date="2025-01-02T11:03:00Z">
        <w:r w:rsidRPr="00FD72F6">
          <w:rPr>
            <w:rFonts w:asciiTheme="minorHAnsi" w:hAnsiTheme="minorHAnsi" w:cstheme="minorHAnsi"/>
            <w:highlight w:val="yellow"/>
            <w:rPrChange w:id="1577" w:author="Caitlin Tubergen" w:date="2025-01-02T11:04:00Z">
              <w:rPr/>
            </w:rPrChange>
          </w:rPr>
          <w:t xml:space="preserve"> on </w:t>
        </w:r>
      </w:ins>
      <w:ins w:id="1578" w:author="Caitlin Tubergen" w:date="2025-01-02T11:04:00Z">
        <w:r w:rsidRPr="00FD72F6">
          <w:rPr>
            <w:rFonts w:asciiTheme="minorHAnsi" w:hAnsiTheme="minorHAnsi" w:cstheme="minorHAnsi"/>
            <w:highlight w:val="yellow"/>
            <w:rPrChange w:id="1579" w:author="Caitlin Tubergen" w:date="2025-01-02T11:04:00Z">
              <w:rPr>
                <w:rFonts w:asciiTheme="minorHAnsi" w:hAnsiTheme="minorHAnsi" w:cstheme="minorHAnsi"/>
              </w:rPr>
            </w:rPrChange>
          </w:rPr>
          <w:t>[x date]</w:t>
        </w:r>
      </w:ins>
      <w:ins w:id="1580" w:author="Caitlin Tubergen" w:date="2025-01-02T11:03:00Z">
        <w:r w:rsidRPr="00FD72F6">
          <w:rPr>
            <w:rFonts w:asciiTheme="minorHAnsi" w:hAnsiTheme="minorHAnsi" w:cstheme="minorHAnsi"/>
            <w:highlight w:val="yellow"/>
            <w:rPrChange w:id="1581" w:author="Caitlin Tubergen" w:date="2025-01-02T11:04:00Z">
              <w:rPr/>
            </w:rPrChange>
          </w:rPr>
          <w:t>, and in accordance with ‘Section 3.6 - Standard Methodology for Making Decisions’ of the GNSO Working Group Guidelines.</w:t>
        </w:r>
        <w:r w:rsidRPr="00FD72F6">
          <w:rPr>
            <w:rFonts w:asciiTheme="minorHAnsi" w:hAnsiTheme="minorHAnsi" w:cstheme="minorHAnsi"/>
            <w:rPrChange w:id="1582" w:author="Caitlin Tubergen" w:date="2025-01-02T11:03:00Z">
              <w:rPr/>
            </w:rPrChange>
          </w:rPr>
          <w:t xml:space="preserve"> </w:t>
        </w:r>
      </w:ins>
      <w:ins w:id="1583" w:author="Caitlin Tubergen" w:date="2025-01-02T11:04:00Z">
        <w:r>
          <w:rPr>
            <w:rFonts w:asciiTheme="minorHAnsi" w:hAnsiTheme="minorHAnsi" w:cstheme="minorHAnsi"/>
          </w:rPr>
          <w:t xml:space="preserve">[Insert messages </w:t>
        </w:r>
      </w:ins>
      <w:ins w:id="1584" w:author="Caitlin Tubergen" w:date="2025-01-02T11:18:00Z">
        <w:r>
          <w:rPr>
            <w:rFonts w:asciiTheme="minorHAnsi" w:hAnsiTheme="minorHAnsi" w:cstheme="minorHAnsi"/>
          </w:rPr>
          <w:t xml:space="preserve">as footnotes </w:t>
        </w:r>
      </w:ins>
      <w:ins w:id="1585" w:author="Caitlin Tubergen" w:date="2025-01-02T11:05:00Z">
        <w:r>
          <w:rPr>
            <w:rFonts w:asciiTheme="minorHAnsi" w:hAnsiTheme="minorHAnsi" w:cstheme="minorHAnsi"/>
          </w:rPr>
          <w:t>when available.]</w:t>
        </w:r>
      </w:ins>
    </w:p>
    <w:sectPr w:rsidR="00416C84" w:rsidRPr="00FD72F6" w:rsidSect="00910C11">
      <w:headerReference w:type="default" r:id="rId80"/>
      <w:footerReference w:type="even" r:id="rId81"/>
      <w:footerReference w:type="default" r:id="rId82"/>
      <w:pgSz w:w="12240" w:h="15840"/>
      <w:pgMar w:top="1440" w:right="1440" w:bottom="1440" w:left="1440" w:header="720" w:footer="720" w:gutter="0"/>
      <w:lnNumType w:countBy="1" w:restart="continuous"/>
      <w:pgNumType w:start="1"/>
      <w:cols w:space="720"/>
      <w:docGrid w:linePitch="326"/>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comment w:id="1063" w:author="Caitlin Tubergen" w:date="2024-06-25T19:31:00Z" w:initials="">
    <w:p w14:paraId="620A8784" w14:textId="77777777" w:rsidR="007131FF" w:rsidRDefault="007131FF" w:rsidP="007131FF">
      <w:pPr>
        <w:widowControl w:val="0"/>
        <w:pBdr>
          <w:top w:val="nil"/>
          <w:left w:val="nil"/>
          <w:bottom w:val="nil"/>
          <w:right w:val="nil"/>
          <w:between w:val="nil"/>
        </w:pBdr>
        <w:spacing w:after="0" w:line="240" w:lineRule="auto"/>
        <w:rPr>
          <w:rFonts w:ascii="Arial" w:eastAsia="Arial" w:hAnsi="Arial" w:cs="Arial"/>
          <w:color w:val="000000"/>
          <w:sz w:val="22"/>
          <w:szCs w:val="22"/>
        </w:rPr>
      </w:pPr>
      <w:r>
        <w:rPr>
          <w:rFonts w:ascii="Arial" w:eastAsia="Arial" w:hAnsi="Arial" w:cs="Arial"/>
          <w:color w:val="000000"/>
          <w:sz w:val="22"/>
          <w:szCs w:val="22"/>
        </w:rPr>
        <w:t>Crosscheck Rec #</w:t>
      </w:r>
    </w:p>
  </w:comment>
  <w:comment w:id="1264" w:author="Caitlin Tubergen" w:date="2024-06-25T20:19:00Z" w:initials="">
    <w:p w14:paraId="4BCB8084" w14:textId="77777777" w:rsidR="007131FF" w:rsidRDefault="007131FF" w:rsidP="007131FF">
      <w:pPr>
        <w:widowControl w:val="0"/>
        <w:pBdr>
          <w:top w:val="nil"/>
          <w:left w:val="nil"/>
          <w:bottom w:val="nil"/>
          <w:right w:val="nil"/>
          <w:between w:val="nil"/>
        </w:pBdr>
        <w:spacing w:after="0" w:line="240" w:lineRule="auto"/>
        <w:rPr>
          <w:rFonts w:ascii="Arial" w:eastAsia="Arial" w:hAnsi="Arial" w:cs="Arial"/>
          <w:color w:val="000000"/>
          <w:sz w:val="22"/>
          <w:szCs w:val="22"/>
        </w:rPr>
      </w:pPr>
      <w:r>
        <w:rPr>
          <w:rFonts w:ascii="Arial" w:eastAsia="Arial" w:hAnsi="Arial" w:cs="Arial"/>
          <w:color w:val="000000"/>
          <w:sz w:val="22"/>
          <w:szCs w:val="22"/>
        </w:rPr>
        <w:t>To be agreed upon.</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commentEx w15:paraId="620A8784" w15:done="0"/>
  <w15:commentEx w15:paraId="4BCB8084"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620A8784" w16cid:durableId="2A27CAEE"/>
  <w16cid:commentId w16cid:paraId="4BCB8084" w16cid:durableId="2A27CAF0"/>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F9D0E0E" w14:textId="77777777" w:rsidR="001B6873" w:rsidRDefault="001B6873" w:rsidP="007131FF">
      <w:pPr>
        <w:spacing w:after="0" w:line="240" w:lineRule="auto"/>
      </w:pPr>
      <w:r>
        <w:separator/>
      </w:r>
    </w:p>
  </w:endnote>
  <w:endnote w:type="continuationSeparator" w:id="0">
    <w:p w14:paraId="6A8FF30D" w14:textId="77777777" w:rsidR="001B6873" w:rsidRDefault="001B6873" w:rsidP="007131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Noto Sans Symbols">
    <w:altName w:val="Calibri"/>
    <w:panose1 w:val="020B0604020202020204"/>
    <w:charset w:val="00"/>
    <w:family w:val="auto"/>
    <w:pitch w:val="default"/>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ptos">
    <w:panose1 w:val="020B0004020202020204"/>
    <w:charset w:val="00"/>
    <w:family w:val="swiss"/>
    <w:pitch w:val="variable"/>
    <w:sig w:usb0="20000287" w:usb1="00000003" w:usb2="00000000" w:usb3="00000000" w:csb0="0000019F" w:csb1="00000000"/>
  </w:font>
  <w:font w:name="Play">
    <w:altName w:val="Calibri"/>
    <w:panose1 w:val="020B0604020202020204"/>
    <w:charset w:val="00"/>
    <w:family w:val="auto"/>
    <w:pitch w:val="default"/>
  </w:font>
  <w:font w:name="Source Sans Pro">
    <w:panose1 w:val="020B0503030403020204"/>
    <w:charset w:val="00"/>
    <w:family w:val="swiss"/>
    <w:pitch w:val="variable"/>
    <w:sig w:usb0="600002F7" w:usb1="02000001" w:usb2="00000000" w:usb3="00000000" w:csb0="0000019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ArialMT">
    <w:altName w:val="Arial"/>
    <w:panose1 w:val="020B0604020202020204"/>
    <w:charset w:val="00"/>
    <w:family w:val="auto"/>
    <w:pitch w:val="default"/>
  </w:font>
  <w:font w:name="Times">
    <w:altName w:val="Times New Roman"/>
    <w:panose1 w:val="020B0604020202020204"/>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2072387790"/>
      <w:docPartObj>
        <w:docPartGallery w:val="Page Numbers (Bottom of Page)"/>
        <w:docPartUnique/>
      </w:docPartObj>
    </w:sdtPr>
    <w:sdtContent>
      <w:p w14:paraId="173115F9" w14:textId="77777777" w:rsidR="00F55992" w:rsidRDefault="00000000" w:rsidP="00776F3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p w14:paraId="51249C8A" w14:textId="77777777" w:rsidR="00F55992" w:rsidRDefault="00F55992" w:rsidP="000F0B9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3E12BC6" w14:textId="77777777" w:rsidR="00F55992" w:rsidRPr="000F0B9F" w:rsidRDefault="00000000" w:rsidP="00776F37">
    <w:pPr>
      <w:pStyle w:val="Footer"/>
      <w:framePr w:wrap="none" w:vAnchor="text" w:hAnchor="margin" w:xAlign="right" w:y="1"/>
      <w:rPr>
        <w:rStyle w:val="PageNumber"/>
        <w:rFonts w:asciiTheme="majorHAnsi" w:hAnsiTheme="majorHAnsi" w:cstheme="majorHAnsi"/>
      </w:rPr>
    </w:pPr>
    <w:r w:rsidRPr="000F0B9F">
      <w:rPr>
        <w:rStyle w:val="PageNumber"/>
        <w:rFonts w:asciiTheme="majorHAnsi" w:hAnsiTheme="majorHAnsi" w:cstheme="majorHAnsi"/>
      </w:rPr>
      <w:t xml:space="preserve">Page </w:t>
    </w:r>
    <w:sdt>
      <w:sdtPr>
        <w:rPr>
          <w:rStyle w:val="PageNumber"/>
          <w:rFonts w:asciiTheme="majorHAnsi" w:hAnsiTheme="majorHAnsi" w:cstheme="majorHAnsi"/>
        </w:rPr>
        <w:id w:val="516513463"/>
        <w:docPartObj>
          <w:docPartGallery w:val="Page Numbers (Bottom of Page)"/>
          <w:docPartUnique/>
        </w:docPartObj>
      </w:sdtPr>
      <w:sdtContent>
        <w:r w:rsidRPr="000F0B9F">
          <w:rPr>
            <w:rStyle w:val="PageNumber"/>
            <w:rFonts w:asciiTheme="majorHAnsi" w:hAnsiTheme="majorHAnsi" w:cstheme="majorHAnsi"/>
          </w:rPr>
          <w:fldChar w:fldCharType="begin"/>
        </w:r>
        <w:r w:rsidRPr="000F0B9F">
          <w:rPr>
            <w:rStyle w:val="PageNumber"/>
            <w:rFonts w:asciiTheme="majorHAnsi" w:hAnsiTheme="majorHAnsi" w:cstheme="majorHAnsi"/>
          </w:rPr>
          <w:instrText xml:space="preserve"> PAGE </w:instrText>
        </w:r>
        <w:r w:rsidRPr="000F0B9F">
          <w:rPr>
            <w:rStyle w:val="PageNumber"/>
            <w:rFonts w:asciiTheme="majorHAnsi" w:hAnsiTheme="majorHAnsi" w:cstheme="majorHAnsi"/>
          </w:rPr>
          <w:fldChar w:fldCharType="separate"/>
        </w:r>
        <w:r w:rsidRPr="000F0B9F">
          <w:rPr>
            <w:rStyle w:val="PageNumber"/>
            <w:rFonts w:asciiTheme="majorHAnsi" w:hAnsiTheme="majorHAnsi" w:cstheme="majorHAnsi"/>
            <w:noProof/>
          </w:rPr>
          <w:t>1</w:t>
        </w:r>
        <w:r w:rsidRPr="000F0B9F">
          <w:rPr>
            <w:rStyle w:val="PageNumber"/>
            <w:rFonts w:asciiTheme="majorHAnsi" w:hAnsiTheme="majorHAnsi" w:cstheme="majorHAnsi"/>
          </w:rPr>
          <w:fldChar w:fldCharType="end"/>
        </w:r>
        <w:r w:rsidRPr="000F0B9F">
          <w:rPr>
            <w:rStyle w:val="PageNumber"/>
            <w:rFonts w:asciiTheme="majorHAnsi" w:hAnsiTheme="majorHAnsi" w:cstheme="majorHAnsi"/>
          </w:rPr>
          <w:t xml:space="preserve"> of 159 </w:t>
        </w:r>
      </w:sdtContent>
    </w:sdt>
  </w:p>
  <w:p w14:paraId="4059158F" w14:textId="77777777" w:rsidR="00F55992" w:rsidRDefault="00000000" w:rsidP="000F0B9F">
    <w:pPr>
      <w:pStyle w:val="Footer"/>
      <w:ind w:right="360"/>
    </w:pPr>
    <w:r>
      <w:rPr>
        <w:noProof/>
      </w:rPr>
      <mc:AlternateContent>
        <mc:Choice Requires="wps">
          <w:drawing>
            <wp:anchor distT="0" distB="0" distL="114300" distR="114300" simplePos="0" relativeHeight="251660288" behindDoc="0" locked="0" layoutInCell="1" allowOverlap="1" wp14:anchorId="387BCEA0" wp14:editId="00B2B462">
              <wp:simplePos x="0" y="0"/>
              <wp:positionH relativeFrom="column">
                <wp:posOffset>0</wp:posOffset>
              </wp:positionH>
              <wp:positionV relativeFrom="paragraph">
                <wp:posOffset>-237278</wp:posOffset>
              </wp:positionV>
              <wp:extent cx="5966178" cy="0"/>
              <wp:effectExtent l="50800" t="38100" r="28575" b="76200"/>
              <wp:wrapNone/>
              <wp:docPr id="7" name="Straight Connector 7"/>
              <wp:cNvGraphicFramePr/>
              <a:graphic xmlns:a="http://schemas.openxmlformats.org/drawingml/2006/main">
                <a:graphicData uri="http://schemas.microsoft.com/office/word/2010/wordprocessingShape">
                  <wps:wsp>
                    <wps:cNvCnPr/>
                    <wps:spPr>
                      <a:xfrm>
                        <a:off x="0" y="0"/>
                        <a:ext cx="5966178" cy="0"/>
                      </a:xfrm>
                      <a:prstGeom prst="line">
                        <a:avLst/>
                      </a:prstGeom>
                      <a:ln>
                        <a:solidFill>
                          <a:schemeClr val="tx2">
                            <a:lumMod val="75000"/>
                          </a:schemeClr>
                        </a:solidFill>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w14:anchorId="3BEC2932" id="Straight Connector 7"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0,-18.7pt" to="469.8pt,-18.7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" strokecolor="#323e4f [2415]" strokeweight="1pt">
              <v:stroke joinstyle="miter"/>
            </v:lin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49672EB" w14:textId="77777777" w:rsidR="001B6873" w:rsidRDefault="001B6873" w:rsidP="007131FF">
      <w:pPr>
        <w:spacing w:after="0" w:line="240" w:lineRule="auto"/>
      </w:pPr>
      <w:r>
        <w:separator/>
      </w:r>
    </w:p>
  </w:footnote>
  <w:footnote w:type="continuationSeparator" w:id="0">
    <w:p w14:paraId="2B96730B" w14:textId="77777777" w:rsidR="001B6873" w:rsidRDefault="001B6873" w:rsidP="007131FF">
      <w:pPr>
        <w:spacing w:after="0" w:line="240" w:lineRule="auto"/>
      </w:pPr>
      <w:r>
        <w:continuationSeparator/>
      </w:r>
    </w:p>
  </w:footnote>
  <w:footnote w:id="1">
    <w:p w14:paraId="0C9B0CC9" w14:textId="17F3B69B" w:rsidR="007131FF" w:rsidDel="00D90713" w:rsidRDefault="007131FF" w:rsidP="007131FF">
      <w:pPr>
        <w:spacing w:after="0" w:line="240" w:lineRule="auto"/>
        <w:rPr>
          <w:del w:id="114" w:author="Christian Wheeler" w:date="2025-01-06T13:22:00Z"/>
          <w:rFonts w:ascii="Calibri" w:eastAsia="Calibri" w:hAnsi="Calibri" w:cs="Calibri"/>
          <w:sz w:val="16"/>
          <w:szCs w:val="16"/>
        </w:rPr>
      </w:pPr>
      <w:del w:id="115" w:author="Christian Wheeler" w:date="2025-01-06T13:22:00Z">
        <w:r w:rsidDel="00D90713">
          <w:rPr>
            <w:vertAlign w:val="superscript"/>
          </w:rPr>
          <w:footnoteRef/>
        </w:r>
        <w:r w:rsidDel="00D90713">
          <w:rPr>
            <w:rFonts w:ascii="Arial" w:eastAsia="Arial" w:hAnsi="Arial" w:cs="Arial"/>
            <w:sz w:val="20"/>
            <w:szCs w:val="20"/>
          </w:rPr>
          <w:delText xml:space="preserve"> </w:delText>
        </w:r>
        <w:r w:rsidDel="00D90713">
          <w:rPr>
            <w:rFonts w:ascii="Calibri" w:eastAsia="Calibri" w:hAnsi="Calibri" w:cs="Calibri"/>
            <w:sz w:val="20"/>
            <w:szCs w:val="20"/>
          </w:rPr>
          <w:delText>The initial registration date referenced in this recommendation corresponds to the Creation Date in the RDDS.</w:delText>
        </w:r>
      </w:del>
    </w:p>
  </w:footnote>
  <w:footnote w:id="2">
    <w:p w14:paraId="334637CA" w14:textId="77777777" w:rsidR="007131FF" w:rsidDel="00D90713" w:rsidRDefault="007131FF" w:rsidP="007131FF">
      <w:pPr>
        <w:spacing w:after="0" w:line="240" w:lineRule="auto"/>
        <w:rPr>
          <w:del w:id="144" w:author="Christian Wheeler" w:date="2025-01-06T13:25:00Z"/>
          <w:rFonts w:ascii="Arial" w:eastAsia="Arial" w:hAnsi="Arial" w:cs="Arial"/>
          <w:sz w:val="20"/>
          <w:szCs w:val="20"/>
        </w:rPr>
      </w:pPr>
      <w:del w:id="145" w:author="Christian Wheeler" w:date="2025-01-06T13:25:00Z">
        <w:r w:rsidDel="00D90713">
          <w:rPr>
            <w:vertAlign w:val="superscript"/>
          </w:rPr>
          <w:footnoteRef/>
        </w:r>
        <w:r w:rsidDel="00D90713">
          <w:rPr>
            <w:rFonts w:ascii="Arial" w:eastAsia="Arial" w:hAnsi="Arial" w:cs="Arial"/>
            <w:sz w:val="20"/>
            <w:szCs w:val="20"/>
          </w:rPr>
          <w:delText xml:space="preserve"> </w:delText>
        </w:r>
        <w:r w:rsidDel="00D90713">
          <w:rPr>
            <w:rFonts w:ascii="Calibri" w:eastAsia="Calibri" w:hAnsi="Calibri" w:cs="Calibri"/>
            <w:sz w:val="20"/>
            <w:szCs w:val="20"/>
          </w:rPr>
          <w:delText>For the avoidance of doubt, this includes, but is not limited to, a 60-day post-creation lock currently specified in some Registry-Registrar Agreements (RRAs). Recommendation 18 seeks to standardize the inter-Registrar transfer restriction period to 30 days across all gTLDs. Accordingly, an RRA or registration agreement that specifies a period other than 30 days would need to be amended pursuant to this recommendation, as a 60-day post-creation lock (or period other than 30 days) would no longer be permitted under the Transfer Policy.</w:delText>
        </w:r>
      </w:del>
    </w:p>
  </w:footnote>
  <w:footnote w:id="3">
    <w:p w14:paraId="27D6FFC6" w14:textId="77777777" w:rsidR="007131FF" w:rsidRDefault="007131FF" w:rsidP="007131FF">
      <w:pPr>
        <w:spacing w:after="0" w:line="240" w:lineRule="auto"/>
        <w:rPr>
          <w:rFonts w:ascii="Calibri" w:eastAsia="Calibri" w:hAnsi="Calibri" w:cs="Calibri"/>
          <w:color w:val="595959"/>
          <w:sz w:val="20"/>
          <w:szCs w:val="20"/>
        </w:rPr>
      </w:pPr>
      <w:r>
        <w:rPr>
          <w:vertAlign w:val="superscript"/>
        </w:rPr>
        <w:footnoteRef/>
      </w:r>
      <w:r>
        <w:rPr>
          <w:rFonts w:ascii="Arial" w:eastAsia="Arial" w:hAnsi="Arial" w:cs="Arial"/>
          <w:sz w:val="20"/>
          <w:szCs w:val="20"/>
        </w:rPr>
        <w:t xml:space="preserve"> </w:t>
      </w:r>
      <w:r>
        <w:rPr>
          <w:rFonts w:ascii="Calibri" w:eastAsia="Calibri" w:hAnsi="Calibri" w:cs="Calibri"/>
          <w:color w:val="595959"/>
          <w:sz w:val="20"/>
          <w:szCs w:val="20"/>
        </w:rPr>
        <w:t>Note: This definition draws on elements included in Recommendation 10.</w:t>
      </w:r>
    </w:p>
    <w:p w14:paraId="7E1F1C07" w14:textId="77777777" w:rsidR="007131FF" w:rsidRDefault="007131FF" w:rsidP="007131FF">
      <w:pPr>
        <w:spacing w:after="0" w:line="240" w:lineRule="auto"/>
        <w:rPr>
          <w:rFonts w:ascii="Arial" w:eastAsia="Arial" w:hAnsi="Arial" w:cs="Arial"/>
          <w:sz w:val="20"/>
          <w:szCs w:val="20"/>
        </w:rPr>
      </w:pPr>
    </w:p>
  </w:footnote>
  <w:footnote w:id="4">
    <w:p w14:paraId="0A83353A" w14:textId="2780824B" w:rsidR="007131FF" w:rsidRDefault="007131FF" w:rsidP="007131FF">
      <w:pPr>
        <w:spacing w:after="0" w:line="240" w:lineRule="auto"/>
        <w:rPr>
          <w:rFonts w:ascii="Calibri" w:eastAsia="Calibri" w:hAnsi="Calibri" w:cs="Calibri"/>
          <w:sz w:val="20"/>
          <w:szCs w:val="20"/>
          <w:highlight w:val="yellow"/>
        </w:rPr>
      </w:pPr>
      <w:r>
        <w:rPr>
          <w:vertAlign w:val="superscript"/>
        </w:rPr>
        <w:footnoteRef/>
      </w:r>
      <w:r>
        <w:rPr>
          <w:rFonts w:ascii="Calibri" w:eastAsia="Calibri" w:hAnsi="Calibri" w:cs="Calibri"/>
          <w:sz w:val="20"/>
          <w:szCs w:val="20"/>
          <w:highlight w:val="yellow"/>
        </w:rPr>
        <w:t xml:space="preserve"> </w:t>
      </w:r>
      <w:ins w:id="222" w:author="Christian Wheeler" w:date="2025-01-06T13:45:00Z">
        <w:r w:rsidR="002831A0" w:rsidRPr="0022321F">
          <w:rPr>
            <w:rFonts w:asciiTheme="minorHAnsi" w:hAnsiTheme="minorHAnsi" w:cstheme="minorHAnsi"/>
            <w:color w:val="000000"/>
            <w:sz w:val="17"/>
            <w:szCs w:val="17"/>
            <w:highlight w:val="yellow"/>
            <w:rPrChange w:id="223" w:author="Caitlin Tubergen" w:date="2025-01-09T11:59:00Z">
              <w:rPr>
                <w:rFonts w:ascii="Arial" w:hAnsi="Arial" w:cs="Arial"/>
                <w:color w:val="000000"/>
                <w:sz w:val="17"/>
                <w:szCs w:val="17"/>
              </w:rPr>
            </w:rPrChange>
          </w:rPr>
          <w:t xml:space="preserve">In the context of this recommendation, “reset the TAC to null” is to have the opposite meaning of setting the TAC. In other words, Recommendation 10.2 provides that the Registrar of Record sets the TAC at the Registry; here, the </w:t>
        </w:r>
        <w:r w:rsidR="002831A0" w:rsidRPr="0022321F">
          <w:rPr>
            <w:rFonts w:asciiTheme="minorHAnsi" w:hAnsiTheme="minorHAnsi" w:cstheme="minorHAnsi"/>
            <w:color w:val="000000"/>
            <w:sz w:val="17"/>
            <w:szCs w:val="17"/>
            <w:highlight w:val="yellow"/>
            <w:shd w:val="clear" w:color="auto" w:fill="FFFF00"/>
            <w:rPrChange w:id="224" w:author="Caitlin Tubergen" w:date="2025-01-09T11:59:00Z">
              <w:rPr>
                <w:rFonts w:ascii="Arial" w:hAnsi="Arial" w:cs="Arial"/>
                <w:b/>
                <w:bCs/>
                <w:color w:val="000000"/>
                <w:sz w:val="17"/>
                <w:szCs w:val="17"/>
                <w:shd w:val="clear" w:color="auto" w:fill="FFFF00"/>
              </w:rPr>
            </w:rPrChange>
          </w:rPr>
          <w:t>Registrar</w:t>
        </w:r>
        <w:r w:rsidR="002831A0" w:rsidRPr="0022321F">
          <w:rPr>
            <w:rFonts w:asciiTheme="minorHAnsi" w:hAnsiTheme="minorHAnsi" w:cstheme="minorHAnsi"/>
            <w:b/>
            <w:bCs/>
            <w:color w:val="000000"/>
            <w:sz w:val="17"/>
            <w:szCs w:val="17"/>
            <w:highlight w:val="yellow"/>
            <w:shd w:val="clear" w:color="auto" w:fill="FFFF00"/>
            <w:rPrChange w:id="225" w:author="Caitlin Tubergen" w:date="2025-01-09T11:59:00Z">
              <w:rPr>
                <w:rFonts w:ascii="Arial" w:hAnsi="Arial" w:cs="Arial"/>
                <w:b/>
                <w:bCs/>
                <w:color w:val="000000"/>
                <w:sz w:val="17"/>
                <w:szCs w:val="17"/>
                <w:shd w:val="clear" w:color="auto" w:fill="FFFF00"/>
              </w:rPr>
            </w:rPrChange>
          </w:rPr>
          <w:t>/</w:t>
        </w:r>
        <w:r w:rsidR="002831A0" w:rsidRPr="0022321F">
          <w:rPr>
            <w:rFonts w:asciiTheme="minorHAnsi" w:hAnsiTheme="minorHAnsi" w:cstheme="minorHAnsi"/>
            <w:color w:val="000000"/>
            <w:sz w:val="17"/>
            <w:szCs w:val="17"/>
            <w:highlight w:val="yellow"/>
            <w:shd w:val="clear" w:color="auto" w:fill="FFFF00"/>
            <w:rPrChange w:id="226" w:author="Caitlin Tubergen" w:date="2025-01-09T11:59:00Z">
              <w:rPr>
                <w:rFonts w:ascii="Arial" w:hAnsi="Arial" w:cs="Arial"/>
                <w:color w:val="000000"/>
                <w:sz w:val="17"/>
                <w:szCs w:val="17"/>
                <w:shd w:val="clear" w:color="auto" w:fill="FFFF00"/>
              </w:rPr>
            </w:rPrChange>
          </w:rPr>
          <w:t>Registry</w:t>
        </w:r>
        <w:r w:rsidR="002831A0" w:rsidRPr="0022321F">
          <w:rPr>
            <w:rFonts w:asciiTheme="minorHAnsi" w:hAnsiTheme="minorHAnsi" w:cstheme="minorHAnsi"/>
            <w:b/>
            <w:bCs/>
            <w:color w:val="000000"/>
            <w:sz w:val="17"/>
            <w:szCs w:val="17"/>
            <w:highlight w:val="yellow"/>
            <w:rPrChange w:id="227" w:author="Caitlin Tubergen" w:date="2025-01-09T11:59:00Z">
              <w:rPr>
                <w:rFonts w:ascii="Arial" w:hAnsi="Arial" w:cs="Arial"/>
                <w:b/>
                <w:bCs/>
                <w:color w:val="000000"/>
                <w:sz w:val="17"/>
                <w:szCs w:val="17"/>
              </w:rPr>
            </w:rPrChange>
          </w:rPr>
          <w:t xml:space="preserve"> </w:t>
        </w:r>
        <w:r w:rsidR="002831A0" w:rsidRPr="0022321F">
          <w:rPr>
            <w:rFonts w:asciiTheme="minorHAnsi" w:hAnsiTheme="minorHAnsi" w:cstheme="minorHAnsi"/>
            <w:color w:val="000000"/>
            <w:sz w:val="17"/>
            <w:szCs w:val="17"/>
            <w:highlight w:val="yellow"/>
            <w:rPrChange w:id="228" w:author="Caitlin Tubergen" w:date="2025-01-09T11:59:00Z">
              <w:rPr>
                <w:rFonts w:ascii="Arial" w:hAnsi="Arial" w:cs="Arial"/>
                <w:color w:val="000000"/>
                <w:sz w:val="17"/>
                <w:szCs w:val="17"/>
              </w:rPr>
            </w:rPrChange>
          </w:rPr>
          <w:t>is reversing that action</w:t>
        </w:r>
      </w:ins>
      <w:del w:id="229" w:author="Christian Wheeler" w:date="2025-01-06T13:45:00Z">
        <w:r w:rsidRPr="0022321F" w:rsidDel="002831A0">
          <w:rPr>
            <w:rFonts w:asciiTheme="minorHAnsi" w:eastAsia="Calibri" w:hAnsiTheme="minorHAnsi" w:cstheme="minorHAnsi"/>
            <w:sz w:val="20"/>
            <w:szCs w:val="20"/>
            <w:highlight w:val="yellow"/>
            <w:rPrChange w:id="230" w:author="Caitlin Tubergen" w:date="2025-01-09T11:59:00Z">
              <w:rPr>
                <w:rFonts w:ascii="Calibri" w:eastAsia="Calibri" w:hAnsi="Calibri" w:cs="Calibri"/>
                <w:sz w:val="20"/>
                <w:szCs w:val="20"/>
                <w:highlight w:val="yellow"/>
              </w:rPr>
            </w:rPrChange>
          </w:rPr>
          <w:delText>Ibid</w:delText>
        </w:r>
      </w:del>
      <w:r w:rsidRPr="0022321F">
        <w:rPr>
          <w:rFonts w:asciiTheme="minorHAnsi" w:eastAsia="Calibri" w:hAnsiTheme="minorHAnsi" w:cstheme="minorHAnsi"/>
          <w:sz w:val="20"/>
          <w:szCs w:val="20"/>
          <w:highlight w:val="yellow"/>
          <w:rPrChange w:id="231" w:author="Caitlin Tubergen" w:date="2025-01-09T11:59:00Z">
            <w:rPr>
              <w:rFonts w:ascii="Calibri" w:eastAsia="Calibri" w:hAnsi="Calibri" w:cs="Calibri"/>
              <w:sz w:val="20"/>
              <w:szCs w:val="20"/>
              <w:highlight w:val="yellow"/>
            </w:rPr>
          </w:rPrChange>
        </w:rPr>
        <w:t>.</w:t>
      </w:r>
    </w:p>
  </w:footnote>
  <w:footnote w:id="5">
    <w:p w14:paraId="669DAF23" w14:textId="77777777" w:rsidR="007131FF" w:rsidRDefault="007131FF" w:rsidP="007131FF">
      <w:pPr>
        <w:spacing w:after="0" w:line="240" w:lineRule="auto"/>
        <w:rPr>
          <w:rFonts w:ascii="Calibri" w:eastAsia="Calibri" w:hAnsi="Calibri" w:cs="Calibri"/>
          <w:color w:val="595959"/>
          <w:sz w:val="20"/>
          <w:szCs w:val="20"/>
        </w:rPr>
      </w:pPr>
      <w:r>
        <w:rPr>
          <w:vertAlign w:val="superscript"/>
        </w:rPr>
        <w:footnoteRef/>
      </w:r>
      <w:r>
        <w:rPr>
          <w:rFonts w:ascii="Arial" w:eastAsia="Arial" w:hAnsi="Arial" w:cs="Arial"/>
          <w:sz w:val="20"/>
          <w:szCs w:val="20"/>
        </w:rPr>
        <w:t xml:space="preserve"> </w:t>
      </w:r>
      <w:r>
        <w:rPr>
          <w:rFonts w:ascii="Calibri" w:eastAsia="Calibri" w:hAnsi="Calibri" w:cs="Calibri"/>
          <w:color w:val="595959"/>
          <w:sz w:val="20"/>
          <w:szCs w:val="20"/>
        </w:rPr>
        <w:t>[FIPS-180-4] National Institute of Standards and Technology, U.S. Department of Commerce, "Secure Hash Standard, NIST Federal Information Processing Standards (FIPS) Publication 180-4", DOI10.6028/NIST.FIPS.180-4, August 2015, &lt;</w:t>
      </w:r>
      <w:hyperlink r:id="rId1">
        <w:r>
          <w:rPr>
            <w:rFonts w:ascii="Calibri" w:eastAsia="Calibri" w:hAnsi="Calibri" w:cs="Calibri"/>
            <w:color w:val="0000FF"/>
            <w:sz w:val="20"/>
            <w:szCs w:val="20"/>
            <w:u w:val="single"/>
          </w:rPr>
          <w:t>https://csrc.nist.gov/publications/detail/fips/180/4/final</w:t>
        </w:r>
      </w:hyperlink>
      <w:r>
        <w:rPr>
          <w:rFonts w:ascii="Calibri" w:eastAsia="Calibri" w:hAnsi="Calibri" w:cs="Calibri"/>
          <w:color w:val="595959"/>
          <w:sz w:val="20"/>
          <w:szCs w:val="20"/>
        </w:rPr>
        <w:t>&gt;.</w:t>
      </w:r>
    </w:p>
    <w:p w14:paraId="4A54ACFA" w14:textId="77777777" w:rsidR="007131FF" w:rsidRDefault="007131FF" w:rsidP="007131FF">
      <w:pPr>
        <w:spacing w:after="0" w:line="240" w:lineRule="auto"/>
        <w:rPr>
          <w:rFonts w:ascii="Arial" w:eastAsia="Arial" w:hAnsi="Arial" w:cs="Arial"/>
          <w:sz w:val="20"/>
          <w:szCs w:val="20"/>
        </w:rPr>
      </w:pPr>
    </w:p>
  </w:footnote>
  <w:footnote w:id="6">
    <w:p w14:paraId="2D7CD5CD" w14:textId="77777777" w:rsidR="007131FF" w:rsidRDefault="007131FF" w:rsidP="007131FF">
      <w:pPr>
        <w:spacing w:after="0" w:line="240" w:lineRule="auto"/>
        <w:rPr>
          <w:rFonts w:ascii="Calibri" w:eastAsia="Calibri" w:hAnsi="Calibri" w:cs="Calibri"/>
          <w:color w:val="595959"/>
          <w:sz w:val="20"/>
          <w:szCs w:val="20"/>
        </w:rPr>
      </w:pPr>
      <w:r>
        <w:rPr>
          <w:vertAlign w:val="superscript"/>
        </w:rPr>
        <w:footnoteRef/>
      </w:r>
      <w:r>
        <w:rPr>
          <w:rFonts w:ascii="Arial" w:eastAsia="Arial" w:hAnsi="Arial" w:cs="Arial"/>
          <w:sz w:val="20"/>
          <w:szCs w:val="20"/>
        </w:rPr>
        <w:t xml:space="preserve"> </w:t>
      </w:r>
      <w:r>
        <w:rPr>
          <w:rFonts w:ascii="Calibri" w:eastAsia="Calibri" w:hAnsi="Calibri" w:cs="Calibri"/>
          <w:color w:val="595959"/>
          <w:sz w:val="20"/>
          <w:szCs w:val="20"/>
        </w:rPr>
        <w:t>The working group recognizes that this notification MAY be sent via email, SMS, or a secure messaging system determined by the Registrar. These examples are not intended to be limiting, and it is understood that additional methods of notification MAY be created that were not originally anticipated by the working group.</w:t>
      </w:r>
    </w:p>
    <w:p w14:paraId="2922F14A" w14:textId="77777777" w:rsidR="007131FF" w:rsidRDefault="007131FF" w:rsidP="007131FF">
      <w:pPr>
        <w:spacing w:after="0" w:line="240" w:lineRule="auto"/>
        <w:rPr>
          <w:rFonts w:ascii="Arial" w:eastAsia="Arial" w:hAnsi="Arial" w:cs="Arial"/>
          <w:sz w:val="20"/>
          <w:szCs w:val="20"/>
        </w:rPr>
      </w:pPr>
    </w:p>
  </w:footnote>
  <w:footnote w:id="7">
    <w:p w14:paraId="3C8F793A" w14:textId="77777777" w:rsidR="007131FF" w:rsidRDefault="007131FF" w:rsidP="007131FF">
      <w:pPr>
        <w:spacing w:after="0" w:line="240" w:lineRule="auto"/>
        <w:rPr>
          <w:rFonts w:ascii="Calibri" w:eastAsia="Calibri" w:hAnsi="Calibri" w:cs="Calibri"/>
          <w:color w:val="595959"/>
          <w:sz w:val="20"/>
          <w:szCs w:val="20"/>
        </w:rPr>
      </w:pPr>
      <w:r>
        <w:rPr>
          <w:vertAlign w:val="superscript"/>
        </w:rPr>
        <w:footnoteRef/>
      </w:r>
      <w:r>
        <w:rPr>
          <w:rFonts w:ascii="Arial" w:eastAsia="Arial" w:hAnsi="Arial" w:cs="Arial"/>
          <w:sz w:val="20"/>
          <w:szCs w:val="20"/>
        </w:rPr>
        <w:t xml:space="preserve"> </w:t>
      </w:r>
      <w:r>
        <w:rPr>
          <w:rFonts w:ascii="Calibri" w:eastAsia="Calibri" w:hAnsi="Calibri" w:cs="Calibri"/>
          <w:color w:val="595959"/>
          <w:sz w:val="20"/>
          <w:szCs w:val="20"/>
        </w:rPr>
        <w:t>The working group recognizes that from a security perspective, it is best for the “Notification of TAC Issuance” to be delivered by a method of communication that is different from the method used to deliver the TAC. If this is not possible, and the same method of communication is used, the Registrar of Record MAY choose to send the "Notification of TAC Issuance" and the TAC together in a single communication.</w:t>
      </w:r>
    </w:p>
    <w:p w14:paraId="672A7BA3" w14:textId="77777777" w:rsidR="007131FF" w:rsidRDefault="007131FF" w:rsidP="007131FF">
      <w:pPr>
        <w:spacing w:after="0" w:line="240" w:lineRule="auto"/>
        <w:rPr>
          <w:rFonts w:ascii="Arial" w:eastAsia="Arial" w:hAnsi="Arial" w:cs="Arial"/>
          <w:sz w:val="20"/>
          <w:szCs w:val="20"/>
        </w:rPr>
      </w:pPr>
    </w:p>
  </w:footnote>
  <w:footnote w:id="8">
    <w:p w14:paraId="63D606B0" w14:textId="77777777" w:rsidR="007131FF" w:rsidRDefault="007131FF" w:rsidP="007131FF">
      <w:pPr>
        <w:spacing w:after="0" w:line="240" w:lineRule="auto"/>
        <w:rPr>
          <w:rFonts w:ascii="Calibri" w:eastAsia="Calibri" w:hAnsi="Calibri" w:cs="Calibri"/>
          <w:color w:val="595959"/>
          <w:sz w:val="20"/>
          <w:szCs w:val="20"/>
        </w:rPr>
      </w:pPr>
      <w:r>
        <w:rPr>
          <w:vertAlign w:val="superscript"/>
        </w:rPr>
        <w:footnoteRef/>
      </w:r>
      <w:r>
        <w:rPr>
          <w:rFonts w:ascii="Calibri" w:eastAsia="Calibri" w:hAnsi="Calibri" w:cs="Calibri"/>
          <w:color w:val="595959"/>
          <w:sz w:val="20"/>
          <w:szCs w:val="20"/>
        </w:rPr>
        <w:t xml:space="preserve"> In the context of this recommendation, “reset the TAC to null” is to have the opposite meaning of setting the TAC. In other words, Recommendation 9.2 provides that the Registrar of Record sets the TAC at the Registry; here, the Registry is reversing that action.</w:t>
      </w:r>
    </w:p>
  </w:footnote>
  <w:footnote w:id="9">
    <w:p w14:paraId="24CB6C0D" w14:textId="77777777" w:rsidR="007131FF" w:rsidRDefault="007131FF" w:rsidP="007131FF">
      <w:pPr>
        <w:spacing w:after="0" w:line="240" w:lineRule="auto"/>
        <w:rPr>
          <w:rFonts w:ascii="Calibri" w:eastAsia="Calibri" w:hAnsi="Calibri" w:cs="Calibri"/>
          <w:sz w:val="20"/>
          <w:szCs w:val="20"/>
        </w:rPr>
      </w:pPr>
      <w:r>
        <w:rPr>
          <w:vertAlign w:val="superscript"/>
        </w:rPr>
        <w:footnoteRef/>
      </w:r>
      <w:r>
        <w:rPr>
          <w:rFonts w:ascii="Arial" w:eastAsia="Arial" w:hAnsi="Arial" w:cs="Arial"/>
          <w:sz w:val="20"/>
          <w:szCs w:val="20"/>
        </w:rPr>
        <w:t xml:space="preserve"> </w:t>
      </w:r>
      <w:r>
        <w:rPr>
          <w:rFonts w:ascii="Calibri" w:eastAsia="Calibri" w:hAnsi="Calibri" w:cs="Calibri"/>
          <w:sz w:val="20"/>
          <w:szCs w:val="20"/>
        </w:rPr>
        <w:t xml:space="preserve">Details about the Transfer Authorization Code (TAC) </w:t>
      </w:r>
      <w:r w:rsidRPr="00916FAB">
        <w:rPr>
          <w:rFonts w:ascii="Calibri" w:eastAsia="Calibri" w:hAnsi="Calibri" w:cs="Calibri"/>
          <w:sz w:val="20"/>
          <w:szCs w:val="20"/>
          <w:highlight w:val="yellow"/>
          <w:rPrChange w:id="358" w:author="Christian Wheeler" w:date="2025-01-06T14:27:00Z">
            <w:rPr>
              <w:rFonts w:ascii="Calibri" w:eastAsia="Calibri" w:hAnsi="Calibri" w:cs="Calibri"/>
              <w:sz w:val="20"/>
              <w:szCs w:val="20"/>
            </w:rPr>
          </w:rPrChange>
        </w:rPr>
        <w:t>will be discussed in detail later in these recommendations.</w:t>
      </w:r>
    </w:p>
  </w:footnote>
  <w:footnote w:id="10">
    <w:p w14:paraId="2AFCE798" w14:textId="77777777" w:rsidR="007131FF" w:rsidDel="00FD72F6" w:rsidRDefault="007131FF" w:rsidP="007131FF">
      <w:pPr>
        <w:spacing w:after="0" w:line="240" w:lineRule="auto"/>
        <w:rPr>
          <w:del w:id="502" w:author="Caitlin Tubergen" w:date="2025-01-02T09:43:00Z"/>
          <w:rFonts w:ascii="Calibri" w:eastAsia="Calibri" w:hAnsi="Calibri" w:cs="Calibri"/>
          <w:color w:val="595959"/>
          <w:sz w:val="20"/>
          <w:szCs w:val="20"/>
        </w:rPr>
      </w:pPr>
      <w:del w:id="503" w:author="Caitlin Tubergen" w:date="2025-01-02T09:43:00Z">
        <w:r w:rsidDel="00FD72F6">
          <w:rPr>
            <w:vertAlign w:val="superscript"/>
          </w:rPr>
          <w:footnoteRef/>
        </w:r>
        <w:r w:rsidDel="00FD72F6">
          <w:rPr>
            <w:rFonts w:ascii="Arial" w:eastAsia="Arial" w:hAnsi="Arial" w:cs="Arial"/>
            <w:sz w:val="20"/>
            <w:szCs w:val="20"/>
          </w:rPr>
          <w:delText xml:space="preserve"> </w:delText>
        </w:r>
        <w:r w:rsidDel="00FD72F6">
          <w:rPr>
            <w:rFonts w:ascii="Calibri" w:eastAsia="Calibri" w:hAnsi="Calibri" w:cs="Calibri"/>
            <w:color w:val="595959"/>
            <w:sz w:val="20"/>
            <w:szCs w:val="20"/>
          </w:rPr>
          <w:delText>This is the Registrar of Record at the time of the transfer request.</w:delText>
        </w:r>
      </w:del>
    </w:p>
    <w:p w14:paraId="434D86E3" w14:textId="77777777" w:rsidR="007131FF" w:rsidDel="00FD72F6" w:rsidRDefault="007131FF" w:rsidP="007131FF">
      <w:pPr>
        <w:spacing w:after="0" w:line="240" w:lineRule="auto"/>
        <w:rPr>
          <w:del w:id="504" w:author="Caitlin Tubergen" w:date="2025-01-02T09:43:00Z"/>
          <w:rFonts w:ascii="Arial" w:eastAsia="Arial" w:hAnsi="Arial" w:cs="Arial"/>
          <w:sz w:val="20"/>
          <w:szCs w:val="20"/>
        </w:rPr>
      </w:pPr>
    </w:p>
  </w:footnote>
  <w:footnote w:id="11">
    <w:p w14:paraId="103C960C" w14:textId="3E0A8EDA" w:rsidR="007131FF" w:rsidRDefault="007131FF" w:rsidP="007131FF">
      <w:pPr>
        <w:spacing w:after="0" w:line="240" w:lineRule="auto"/>
        <w:rPr>
          <w:rFonts w:ascii="Calibri" w:eastAsia="Calibri" w:hAnsi="Calibri" w:cs="Calibri"/>
          <w:color w:val="595959"/>
          <w:sz w:val="20"/>
          <w:szCs w:val="20"/>
        </w:rPr>
      </w:pPr>
      <w:r>
        <w:rPr>
          <w:vertAlign w:val="superscript"/>
        </w:rPr>
        <w:footnoteRef/>
      </w:r>
      <w:r>
        <w:rPr>
          <w:rFonts w:ascii="Arial" w:eastAsia="Arial" w:hAnsi="Arial" w:cs="Arial"/>
          <w:sz w:val="20"/>
          <w:szCs w:val="20"/>
        </w:rPr>
        <w:t xml:space="preserve"> </w:t>
      </w:r>
      <w:r>
        <w:rPr>
          <w:rFonts w:ascii="Calibri" w:eastAsia="Calibri" w:hAnsi="Calibri" w:cs="Calibri"/>
          <w:color w:val="595959"/>
          <w:sz w:val="20"/>
          <w:szCs w:val="20"/>
        </w:rPr>
        <w:t xml:space="preserve">The footnote on Recommendation </w:t>
      </w:r>
      <w:ins w:id="505" w:author="Christian Wheeler" w:date="2025-01-06T14:44:00Z">
        <w:r w:rsidR="004F190F" w:rsidRPr="004F190F">
          <w:rPr>
            <w:rFonts w:ascii="Calibri" w:eastAsia="Calibri" w:hAnsi="Calibri" w:cs="Calibri"/>
            <w:color w:val="595959"/>
            <w:sz w:val="20"/>
            <w:szCs w:val="20"/>
            <w:highlight w:val="yellow"/>
            <w:rPrChange w:id="506" w:author="Christian Wheeler" w:date="2025-01-06T14:44:00Z">
              <w:rPr>
                <w:rFonts w:ascii="Calibri" w:eastAsia="Calibri" w:hAnsi="Calibri" w:cs="Calibri"/>
                <w:color w:val="595959"/>
                <w:sz w:val="20"/>
                <w:szCs w:val="20"/>
              </w:rPr>
            </w:rPrChange>
          </w:rPr>
          <w:t>11</w:t>
        </w:r>
      </w:ins>
      <w:del w:id="507" w:author="Christian Wheeler" w:date="2025-01-06T14:44:00Z">
        <w:r w:rsidDel="004F190F">
          <w:rPr>
            <w:rFonts w:ascii="Calibri" w:eastAsia="Calibri" w:hAnsi="Calibri" w:cs="Calibri"/>
            <w:color w:val="595959"/>
            <w:sz w:val="20"/>
            <w:szCs w:val="20"/>
          </w:rPr>
          <w:delText>4</w:delText>
        </w:r>
      </w:del>
      <w:r>
        <w:rPr>
          <w:rFonts w:ascii="Calibri" w:eastAsia="Calibri" w:hAnsi="Calibri" w:cs="Calibri"/>
          <w:color w:val="595959"/>
          <w:sz w:val="20"/>
          <w:szCs w:val="20"/>
        </w:rPr>
        <w:t xml:space="preserve"> regarding the method by which notifications are sent equally applies to the “Notification of Transfer Completion.”</w:t>
      </w:r>
    </w:p>
    <w:p w14:paraId="7F550D31" w14:textId="77777777" w:rsidR="007131FF" w:rsidRDefault="007131FF" w:rsidP="007131FF">
      <w:pPr>
        <w:spacing w:after="0" w:line="240" w:lineRule="auto"/>
        <w:rPr>
          <w:rFonts w:ascii="Arial" w:eastAsia="Arial" w:hAnsi="Arial" w:cs="Arial"/>
          <w:sz w:val="20"/>
          <w:szCs w:val="20"/>
        </w:rPr>
      </w:pPr>
    </w:p>
  </w:footnote>
  <w:footnote w:id="12">
    <w:p w14:paraId="7CE811E6" w14:textId="77777777" w:rsidR="007131FF" w:rsidRDefault="007131FF" w:rsidP="007131FF">
      <w:pPr>
        <w:spacing w:after="0" w:line="240" w:lineRule="auto"/>
        <w:rPr>
          <w:rFonts w:ascii="Arial" w:eastAsia="Arial" w:hAnsi="Arial" w:cs="Arial"/>
          <w:sz w:val="20"/>
          <w:szCs w:val="20"/>
        </w:rPr>
      </w:pPr>
      <w:r>
        <w:rPr>
          <w:vertAlign w:val="superscript"/>
        </w:rPr>
        <w:footnoteRef/>
      </w:r>
      <w:r>
        <w:rPr>
          <w:rFonts w:ascii="Arial" w:eastAsia="Arial" w:hAnsi="Arial" w:cs="Arial"/>
          <w:sz w:val="20"/>
          <w:szCs w:val="20"/>
        </w:rPr>
        <w:t xml:space="preserve"> </w:t>
      </w:r>
      <w:r>
        <w:rPr>
          <w:rFonts w:ascii="Calibri" w:eastAsia="Calibri" w:hAnsi="Calibri" w:cs="Calibri"/>
          <w:sz w:val="20"/>
          <w:szCs w:val="20"/>
        </w:rPr>
        <w:t>In implementation, to the extent that there is renumbering of applicable provisions, this reference should be updated accordingly.</w:t>
      </w:r>
    </w:p>
  </w:footnote>
  <w:footnote w:id="13">
    <w:p w14:paraId="6E03A38E" w14:textId="77777777" w:rsidR="007131FF" w:rsidRDefault="007131FF" w:rsidP="007131FF">
      <w:pPr>
        <w:spacing w:after="0" w:line="240" w:lineRule="auto"/>
        <w:rPr>
          <w:sz w:val="20"/>
          <w:szCs w:val="20"/>
        </w:rPr>
      </w:pPr>
      <w:r>
        <w:rPr>
          <w:vertAlign w:val="superscript"/>
        </w:rPr>
        <w:footnoteRef/>
      </w:r>
      <w:r>
        <w:rPr>
          <w:sz w:val="20"/>
          <w:szCs w:val="20"/>
        </w:rPr>
        <w:t xml:space="preserve"> </w:t>
      </w:r>
      <w:r>
        <w:rPr>
          <w:rFonts w:ascii="Calibri" w:eastAsia="Calibri" w:hAnsi="Calibri" w:cs="Calibri"/>
          <w:sz w:val="20"/>
          <w:szCs w:val="20"/>
        </w:rPr>
        <w:t>According to Section II.A.1.4 of the Transfer Policy, "Prior Registrant" means the Registered Name Holder at the time a Change of Registrant is initiated.</w:t>
      </w:r>
    </w:p>
  </w:footnote>
  <w:footnote w:id="14">
    <w:p w14:paraId="1CA67A4C" w14:textId="77777777" w:rsidR="007131FF" w:rsidRDefault="007131FF" w:rsidP="007131FF">
      <w:pPr>
        <w:spacing w:after="0" w:line="240" w:lineRule="auto"/>
        <w:rPr>
          <w:rFonts w:ascii="Calibri" w:eastAsia="Calibri" w:hAnsi="Calibri" w:cs="Calibri"/>
          <w:sz w:val="20"/>
          <w:szCs w:val="20"/>
        </w:rPr>
      </w:pPr>
      <w:r>
        <w:rPr>
          <w:vertAlign w:val="superscript"/>
        </w:rPr>
        <w:footnoteRef/>
      </w:r>
      <w:r>
        <w:rPr>
          <w:sz w:val="20"/>
          <w:szCs w:val="20"/>
        </w:rPr>
        <w:t xml:space="preserve"> </w:t>
      </w:r>
      <w:r>
        <w:rPr>
          <w:rFonts w:ascii="Calibri" w:eastAsia="Calibri" w:hAnsi="Calibri" w:cs="Calibri"/>
          <w:sz w:val="20"/>
          <w:szCs w:val="20"/>
        </w:rPr>
        <w:t>According to Section 11.A.1.5 of the Transfer Policy, "New Registrant" means the entity or person to whom the Prior Registrant proposes to transfer its domain name registration.</w:t>
      </w:r>
    </w:p>
  </w:footnote>
  <w:footnote w:id="15">
    <w:p w14:paraId="39AE64E4" w14:textId="77777777" w:rsidR="007131FF" w:rsidRDefault="007131FF" w:rsidP="007131FF">
      <w:pPr>
        <w:spacing w:after="0" w:line="240" w:lineRule="auto"/>
        <w:rPr>
          <w:rFonts w:ascii="Calibri" w:eastAsia="Calibri" w:hAnsi="Calibri" w:cs="Calibri"/>
          <w:sz w:val="20"/>
          <w:szCs w:val="20"/>
        </w:rPr>
      </w:pPr>
      <w:r>
        <w:rPr>
          <w:vertAlign w:val="superscript"/>
        </w:rPr>
        <w:footnoteRef/>
      </w:r>
      <w:r>
        <w:rPr>
          <w:sz w:val="20"/>
          <w:szCs w:val="20"/>
        </w:rPr>
        <w:t xml:space="preserve"> </w:t>
      </w:r>
      <w:r>
        <w:rPr>
          <w:rFonts w:ascii="Calibri" w:eastAsia="Calibri" w:hAnsi="Calibri" w:cs="Calibri"/>
          <w:sz w:val="20"/>
          <w:szCs w:val="20"/>
        </w:rPr>
        <w:t>Section II.A.1.3 of the Transfer Policy defines Material Change to mean a non-typographical correction. Additional guidance in this regard is provided in the notes to the Transfer Policy.</w:t>
      </w:r>
    </w:p>
  </w:footnote>
  <w:footnote w:id="16">
    <w:p w14:paraId="576BEBF4" w14:textId="727AC180" w:rsidR="00FD72F6" w:rsidDel="00C00E6D" w:rsidRDefault="00FD72F6">
      <w:pPr>
        <w:pStyle w:val="FootnoteText"/>
        <w:rPr>
          <w:del w:id="766" w:author="Christian Wheeler" w:date="2025-01-14T13:04:00Z" w16du:dateUtc="2025-01-14T21:04:00Z"/>
        </w:rPr>
      </w:pPr>
      <w:ins w:id="767" w:author="Caitlin Tubergen" w:date="2025-01-02T10:31:00Z">
        <w:del w:id="768" w:author="Christian Wheeler" w:date="2025-01-14T13:04:00Z" w16du:dateUtc="2025-01-14T21:04:00Z">
          <w:r w:rsidDel="00C00E6D">
            <w:rPr>
              <w:rStyle w:val="FootnoteReference"/>
            </w:rPr>
            <w:footnoteRef/>
          </w:r>
          <w:r w:rsidDel="00C00E6D">
            <w:delText xml:space="preserve"> </w:delText>
          </w:r>
          <w:r w:rsidDel="00C00E6D">
            <w:rPr>
              <w:rFonts w:ascii="Calibri" w:hAnsi="Calibri" w:cs="Calibri"/>
              <w:color w:val="000000"/>
              <w:shd w:val="clear" w:color="auto" w:fill="FFFF00"/>
            </w:rPr>
            <w:delText> In making this recommendation, the working group recognizes that if such an effort were ultimately adopted by the GNSO Council, this request could be resource-intensive and will require the Council to consider the appropriate timing and priority against other policy efforts.</w:delText>
          </w:r>
        </w:del>
      </w:ins>
    </w:p>
  </w:footnote>
  <w:footnote w:id="17">
    <w:p w14:paraId="726149E7" w14:textId="77777777" w:rsidR="007131FF" w:rsidRDefault="007131FF" w:rsidP="007131FF">
      <w:pPr>
        <w:spacing w:after="0" w:line="240" w:lineRule="auto"/>
        <w:rPr>
          <w:rFonts w:ascii="Arial" w:eastAsia="Arial" w:hAnsi="Arial" w:cs="Arial"/>
          <w:sz w:val="20"/>
          <w:szCs w:val="20"/>
          <w:vertAlign w:val="superscript"/>
        </w:rPr>
      </w:pPr>
      <w:r>
        <w:rPr>
          <w:vertAlign w:val="superscript"/>
        </w:rPr>
        <w:footnoteRef/>
      </w:r>
      <w:r>
        <w:rPr>
          <w:rFonts w:ascii="Arial" w:eastAsia="Arial" w:hAnsi="Arial" w:cs="Arial"/>
          <w:sz w:val="20"/>
          <w:szCs w:val="20"/>
          <w:vertAlign w:val="superscript"/>
        </w:rPr>
        <w:t xml:space="preserve"> </w:t>
      </w:r>
      <w:r>
        <w:rPr>
          <w:rFonts w:ascii="Calibri" w:eastAsia="Calibri" w:hAnsi="Calibri" w:cs="Calibri"/>
          <w:sz w:val="20"/>
          <w:szCs w:val="20"/>
        </w:rPr>
        <w:t xml:space="preserve">Note: this could include </w:t>
      </w:r>
      <w:proofErr w:type="gramStart"/>
      <w:r>
        <w:rPr>
          <w:rFonts w:ascii="Calibri" w:eastAsia="Calibri" w:hAnsi="Calibri" w:cs="Calibri"/>
          <w:sz w:val="20"/>
          <w:szCs w:val="20"/>
        </w:rPr>
        <w:t>all of</w:t>
      </w:r>
      <w:proofErr w:type="gramEnd"/>
      <w:r>
        <w:rPr>
          <w:rFonts w:ascii="Calibri" w:eastAsia="Calibri" w:hAnsi="Calibri" w:cs="Calibri"/>
          <w:sz w:val="20"/>
          <w:szCs w:val="20"/>
        </w:rPr>
        <w:t xml:space="preserve"> the domain names a registrar has within a gTLD or all of the gTLD domain names a registrar has under management</w:t>
      </w:r>
    </w:p>
  </w:footnote>
  <w:footnote w:id="18">
    <w:p w14:paraId="195D2346" w14:textId="77777777" w:rsidR="007131FF" w:rsidRDefault="007131FF" w:rsidP="007131FF">
      <w:pPr>
        <w:spacing w:after="0" w:line="240" w:lineRule="auto"/>
        <w:rPr>
          <w:rFonts w:ascii="Arial" w:eastAsia="Arial" w:hAnsi="Arial" w:cs="Arial"/>
          <w:sz w:val="20"/>
          <w:szCs w:val="20"/>
          <w:vertAlign w:val="superscript"/>
        </w:rPr>
      </w:pPr>
      <w:r>
        <w:rPr>
          <w:vertAlign w:val="superscript"/>
        </w:rPr>
        <w:footnoteRef/>
      </w:r>
      <w:r>
        <w:rPr>
          <w:rFonts w:ascii="Arial" w:eastAsia="Arial" w:hAnsi="Arial" w:cs="Arial"/>
          <w:sz w:val="20"/>
          <w:szCs w:val="20"/>
          <w:vertAlign w:val="superscript"/>
        </w:rPr>
        <w:t xml:space="preserve"> </w:t>
      </w:r>
      <w:proofErr w:type="gramStart"/>
      <w:r>
        <w:rPr>
          <w:rFonts w:ascii="Calibri" w:eastAsia="Calibri" w:hAnsi="Calibri" w:cs="Calibri"/>
          <w:sz w:val="20"/>
          <w:szCs w:val="20"/>
        </w:rPr>
        <w:t>In the majority of instances</w:t>
      </w:r>
      <w:proofErr w:type="gramEnd"/>
      <w:r>
        <w:rPr>
          <w:rFonts w:ascii="Calibri" w:eastAsia="Calibri" w:hAnsi="Calibri" w:cs="Calibri"/>
          <w:sz w:val="20"/>
          <w:szCs w:val="20"/>
        </w:rPr>
        <w:t xml:space="preserve">, ICANN org will choose one Gaining Registrar to take over the Losing Registrar’s domain name portfolio; this is the preferred scenario to avoid customer confusion. However, there may be a situation where multiple Gaining Registrars will be chosen. For example, if there is no registrar who offers </w:t>
      </w:r>
      <w:proofErr w:type="gramStart"/>
      <w:r>
        <w:rPr>
          <w:rFonts w:ascii="Calibri" w:eastAsia="Calibri" w:hAnsi="Calibri" w:cs="Calibri"/>
          <w:sz w:val="20"/>
          <w:szCs w:val="20"/>
        </w:rPr>
        <w:t>all of</w:t>
      </w:r>
      <w:proofErr w:type="gramEnd"/>
      <w:r>
        <w:rPr>
          <w:rFonts w:ascii="Calibri" w:eastAsia="Calibri" w:hAnsi="Calibri" w:cs="Calibri"/>
          <w:sz w:val="20"/>
          <w:szCs w:val="20"/>
        </w:rPr>
        <w:t xml:space="preserve"> the TLDs of the Losing Registrar, ICANN org will need to identify more than one Gaining Registrar to which the domain names will be transferred to.</w:t>
      </w:r>
    </w:p>
  </w:footnote>
  <w:footnote w:id="19">
    <w:p w14:paraId="251EEDC0" w14:textId="12ADE8F0" w:rsidR="007131FF" w:rsidDel="00FD72F6" w:rsidRDefault="007131FF" w:rsidP="007131FF">
      <w:pPr>
        <w:spacing w:after="0" w:line="240" w:lineRule="auto"/>
        <w:rPr>
          <w:del w:id="882" w:author="Caitlin Tubergen" w:date="2025-01-02T10:45:00Z"/>
          <w:rFonts w:ascii="Calibri" w:eastAsia="Calibri" w:hAnsi="Calibri" w:cs="Calibri"/>
          <w:sz w:val="20"/>
          <w:szCs w:val="20"/>
          <w:highlight w:val="cyan"/>
        </w:rPr>
      </w:pPr>
      <w:del w:id="883" w:author="Caitlin Tubergen" w:date="2025-01-02T10:45:00Z">
        <w:r w:rsidDel="00FD72F6">
          <w:rPr>
            <w:vertAlign w:val="superscript"/>
          </w:rPr>
          <w:footnoteRef/>
        </w:r>
        <w:r w:rsidDel="00FD72F6">
          <w:rPr>
            <w:rFonts w:ascii="Arial" w:eastAsia="Arial" w:hAnsi="Arial" w:cs="Arial"/>
            <w:sz w:val="20"/>
            <w:szCs w:val="20"/>
            <w:highlight w:val="cyan"/>
          </w:rPr>
          <w:delText xml:space="preserve"> </w:delText>
        </w:r>
        <w:r w:rsidDel="00FD72F6">
          <w:rPr>
            <w:rFonts w:ascii="Calibri" w:eastAsia="Calibri" w:hAnsi="Calibri" w:cs="Calibri"/>
            <w:sz w:val="20"/>
            <w:szCs w:val="20"/>
            <w:highlight w:val="cyan"/>
          </w:rPr>
          <w:delText>For the avoidance of doubt, the Working Group is recommending that the BTAPPA would be included as part of the Transfer Policy, and when the updated Transfer Policy becomes effective, Registry Operators will no longer have to file an RSEP to offer the BTAPPA.</w:delText>
        </w:r>
      </w:del>
    </w:p>
  </w:footnote>
  <w:footnote w:id="20">
    <w:p w14:paraId="2E93B6DE" w14:textId="77777777" w:rsidR="007131FF" w:rsidDel="00FD72F6" w:rsidRDefault="007131FF" w:rsidP="007131FF">
      <w:pPr>
        <w:spacing w:after="0" w:line="240" w:lineRule="auto"/>
        <w:rPr>
          <w:del w:id="948" w:author="Caitlin Tubergen" w:date="2025-01-02T10:52:00Z"/>
          <w:rFonts w:ascii="Calibri" w:eastAsia="Calibri" w:hAnsi="Calibri" w:cs="Calibri"/>
          <w:sz w:val="20"/>
          <w:szCs w:val="20"/>
        </w:rPr>
      </w:pPr>
      <w:del w:id="949" w:author="Caitlin Tubergen" w:date="2025-01-02T10:52:00Z">
        <w:r w:rsidDel="00FD72F6">
          <w:rPr>
            <w:vertAlign w:val="superscript"/>
          </w:rPr>
          <w:footnoteRef/>
        </w:r>
        <w:r w:rsidDel="00FD72F6">
          <w:rPr>
            <w:rFonts w:ascii="Arial" w:eastAsia="Arial" w:hAnsi="Arial" w:cs="Arial"/>
            <w:sz w:val="20"/>
            <w:szCs w:val="20"/>
          </w:rPr>
          <w:delText xml:space="preserve"> </w:delText>
        </w:r>
        <w:r w:rsidDel="00FD72F6">
          <w:rPr>
            <w:rFonts w:ascii="Calibri" w:eastAsia="Calibri" w:hAnsi="Calibri" w:cs="Calibri"/>
            <w:sz w:val="20"/>
            <w:szCs w:val="20"/>
          </w:rPr>
          <w:delText xml:space="preserve">The WG recognizes that some flexibility is required in the timing of Change of Sponsorship (BTAPPA) notifications. As such, one month should be treated as no less than 26 and no more than 35 days. A registrar is not precluded from sending additional notifications earlier or later than this required one month notification.   </w:delText>
        </w:r>
      </w:del>
    </w:p>
    <w:p w14:paraId="73DB2D80" w14:textId="77777777" w:rsidR="007131FF" w:rsidDel="00FD72F6" w:rsidRDefault="007131FF" w:rsidP="007131FF">
      <w:pPr>
        <w:spacing w:after="0" w:line="240" w:lineRule="auto"/>
        <w:rPr>
          <w:del w:id="950" w:author="Caitlin Tubergen" w:date="2025-01-02T10:52:00Z"/>
          <w:rFonts w:ascii="Arial" w:eastAsia="Arial" w:hAnsi="Arial" w:cs="Arial"/>
          <w:sz w:val="20"/>
          <w:szCs w:val="20"/>
          <w:highlight w:val="yellow"/>
        </w:rPr>
      </w:pPr>
    </w:p>
  </w:footnote>
  <w:footnote w:id="21">
    <w:p w14:paraId="3A6D72F3" w14:textId="77777777" w:rsidR="007131FF" w:rsidDel="00FD72F6" w:rsidRDefault="007131FF" w:rsidP="007131FF">
      <w:pPr>
        <w:spacing w:after="0" w:line="240" w:lineRule="auto"/>
        <w:rPr>
          <w:del w:id="958" w:author="Caitlin Tubergen" w:date="2025-01-02T10:52:00Z"/>
          <w:rFonts w:ascii="Calibri" w:eastAsia="Calibri" w:hAnsi="Calibri" w:cs="Calibri"/>
          <w:sz w:val="20"/>
          <w:szCs w:val="20"/>
        </w:rPr>
      </w:pPr>
      <w:del w:id="959" w:author="Caitlin Tubergen" w:date="2025-01-02T10:52:00Z">
        <w:r w:rsidDel="00FD72F6">
          <w:rPr>
            <w:vertAlign w:val="superscript"/>
          </w:rPr>
          <w:footnoteRef/>
        </w:r>
        <w:r w:rsidDel="00FD72F6">
          <w:rPr>
            <w:rFonts w:ascii="Arial" w:eastAsia="Arial" w:hAnsi="Arial" w:cs="Arial"/>
            <w:sz w:val="20"/>
            <w:szCs w:val="20"/>
          </w:rPr>
          <w:delText xml:space="preserve"> </w:delText>
        </w:r>
        <w:r w:rsidDel="00FD72F6">
          <w:rPr>
            <w:rFonts w:ascii="Calibri" w:eastAsia="Calibri" w:hAnsi="Calibri" w:cs="Calibri"/>
            <w:sz w:val="20"/>
            <w:szCs w:val="20"/>
          </w:rPr>
          <w:delText xml:space="preserve">A notice MAY encompass multiple TLDs if a Registered Name Holder has registered domain names under more than one TLD and the same parameters apply to the transfers, i.e., the date of transfer, instructions, etc. </w:delText>
        </w:r>
      </w:del>
    </w:p>
  </w:footnote>
  <w:footnote w:id="22">
    <w:p w14:paraId="13DF9A0A" w14:textId="77777777" w:rsidR="007131FF" w:rsidRDefault="007131FF" w:rsidP="007131FF">
      <w:pPr>
        <w:spacing w:after="0" w:line="240" w:lineRule="auto"/>
        <w:rPr>
          <w:rFonts w:ascii="Calibri" w:eastAsia="Calibri" w:hAnsi="Calibri" w:cs="Calibri"/>
          <w:color w:val="595959"/>
          <w:sz w:val="20"/>
          <w:szCs w:val="20"/>
        </w:rPr>
      </w:pPr>
      <w:r>
        <w:rPr>
          <w:vertAlign w:val="superscript"/>
        </w:rPr>
        <w:footnoteRef/>
      </w:r>
      <w:r>
        <w:rPr>
          <w:rFonts w:ascii="Calibri" w:eastAsia="Calibri" w:hAnsi="Calibri" w:cs="Calibri"/>
          <w:color w:val="595959"/>
          <w:sz w:val="20"/>
          <w:szCs w:val="20"/>
        </w:rPr>
        <w:t xml:space="preserve"> Full text of the CPH Tech Ops proposal can be found in Annex B of the </w:t>
      </w:r>
      <w:hyperlink r:id="rId2">
        <w:r>
          <w:rPr>
            <w:rFonts w:ascii="Calibri" w:eastAsia="Calibri" w:hAnsi="Calibri" w:cs="Calibri"/>
            <w:color w:val="0563C1"/>
            <w:sz w:val="20"/>
            <w:szCs w:val="20"/>
            <w:u w:val="single"/>
          </w:rPr>
          <w:t>TPR Final Issue Report</w:t>
        </w:r>
      </w:hyperlink>
      <w:r>
        <w:rPr>
          <w:rFonts w:ascii="Calibri" w:eastAsia="Calibri" w:hAnsi="Calibri" w:cs="Calibri"/>
          <w:color w:val="595959"/>
          <w:sz w:val="20"/>
          <w:szCs w:val="20"/>
        </w:rPr>
        <w:t>.</w:t>
      </w:r>
    </w:p>
  </w:footnote>
  <w:footnote w:id="23">
    <w:p w14:paraId="0425293C" w14:textId="77777777" w:rsidR="007131FF" w:rsidRDefault="007131FF" w:rsidP="007131FF">
      <w:pPr>
        <w:spacing w:after="0" w:line="240" w:lineRule="auto"/>
        <w:rPr>
          <w:rFonts w:ascii="Calibri" w:eastAsia="Calibri" w:hAnsi="Calibri" w:cs="Calibri"/>
          <w:color w:val="595959"/>
          <w:sz w:val="20"/>
          <w:szCs w:val="20"/>
        </w:rPr>
      </w:pPr>
      <w:r>
        <w:rPr>
          <w:vertAlign w:val="superscript"/>
        </w:rPr>
        <w:footnoteRef/>
      </w:r>
      <w:r>
        <w:rPr>
          <w:rFonts w:ascii="Calibri" w:eastAsia="Calibri" w:hAnsi="Calibri" w:cs="Calibri"/>
          <w:color w:val="595959"/>
          <w:sz w:val="20"/>
          <w:szCs w:val="20"/>
        </w:rPr>
        <w:t xml:space="preserve">Available at: </w:t>
      </w:r>
      <w:hyperlink r:id="rId3">
        <w:r>
          <w:rPr>
            <w:rFonts w:ascii="Calibri" w:eastAsia="Calibri" w:hAnsi="Calibri" w:cs="Calibri"/>
            <w:color w:val="0563C1"/>
            <w:sz w:val="20"/>
            <w:szCs w:val="20"/>
            <w:u w:val="single"/>
          </w:rPr>
          <w:t>https://community.icann.org/download/attachments/181307054/Compliance_Transfer%20Data_presented%2029%20June%202021.xlsx?version=1&amp;modificationDate=1638449700087&amp;api=v2</w:t>
        </w:r>
      </w:hyperlink>
    </w:p>
  </w:footnote>
  <w:footnote w:id="24">
    <w:p w14:paraId="20AB8DBC" w14:textId="77777777" w:rsidR="007131FF" w:rsidRDefault="007131FF" w:rsidP="007131FF">
      <w:pPr>
        <w:spacing w:after="0" w:line="240" w:lineRule="auto"/>
        <w:rPr>
          <w:rFonts w:ascii="Calibri" w:eastAsia="Calibri" w:hAnsi="Calibri" w:cs="Calibri"/>
          <w:color w:val="595959"/>
          <w:sz w:val="20"/>
          <w:szCs w:val="20"/>
        </w:rPr>
      </w:pPr>
      <w:r>
        <w:rPr>
          <w:vertAlign w:val="superscript"/>
        </w:rPr>
        <w:footnoteRef/>
      </w:r>
      <w:r>
        <w:rPr>
          <w:rFonts w:ascii="Calibri" w:eastAsia="Calibri" w:hAnsi="Calibri" w:cs="Calibri"/>
          <w:color w:val="595959"/>
          <w:sz w:val="20"/>
          <w:szCs w:val="20"/>
        </w:rPr>
        <w:t xml:space="preserve">Available at: </w:t>
      </w:r>
      <w:hyperlink r:id="rId4">
        <w:r>
          <w:rPr>
            <w:rFonts w:ascii="Calibri" w:eastAsia="Calibri" w:hAnsi="Calibri" w:cs="Calibri"/>
            <w:color w:val="0563C1"/>
            <w:sz w:val="20"/>
            <w:szCs w:val="20"/>
            <w:u w:val="single"/>
          </w:rPr>
          <w:t>https://community.icann.org/download/attachments/181307054/Compliance_Unauthorized%20Transfer%20Data%20Aug%202020-Sept%202021_presented%209%20November%202021.xlsx?version=1&amp;modificationDate=1638449975000&amp;api=v2</w:t>
        </w:r>
      </w:hyperlink>
    </w:p>
  </w:footnote>
  <w:footnote w:id="25">
    <w:p w14:paraId="70691BD8" w14:textId="77777777" w:rsidR="007131FF" w:rsidRDefault="007131FF" w:rsidP="007131FF">
      <w:pPr>
        <w:spacing w:after="0" w:line="240" w:lineRule="auto"/>
        <w:rPr>
          <w:rFonts w:ascii="Calibri" w:eastAsia="Calibri" w:hAnsi="Calibri" w:cs="Calibri"/>
          <w:color w:val="595959"/>
          <w:sz w:val="20"/>
          <w:szCs w:val="20"/>
        </w:rPr>
      </w:pPr>
      <w:r>
        <w:rPr>
          <w:vertAlign w:val="superscript"/>
        </w:rPr>
        <w:footnoteRef/>
      </w:r>
      <w:r>
        <w:rPr>
          <w:rFonts w:ascii="Calibri" w:eastAsia="Calibri" w:hAnsi="Calibri" w:cs="Calibri"/>
          <w:color w:val="595959"/>
          <w:sz w:val="20"/>
          <w:szCs w:val="20"/>
        </w:rPr>
        <w:t xml:space="preserve"> Available in Annex B of the TPR </w:t>
      </w:r>
      <w:hyperlink r:id="rId5">
        <w:r>
          <w:rPr>
            <w:rFonts w:ascii="Calibri" w:eastAsia="Calibri" w:hAnsi="Calibri" w:cs="Calibri"/>
            <w:color w:val="0563C1"/>
            <w:sz w:val="20"/>
            <w:szCs w:val="20"/>
            <w:u w:val="single"/>
          </w:rPr>
          <w:t>Final Issue Report</w:t>
        </w:r>
      </w:hyperlink>
      <w:r>
        <w:rPr>
          <w:rFonts w:ascii="Calibri" w:eastAsia="Calibri" w:hAnsi="Calibri" w:cs="Calibri"/>
          <w:color w:val="595959"/>
          <w:sz w:val="20"/>
          <w:szCs w:val="20"/>
        </w:rPr>
        <w:t>.</w:t>
      </w:r>
    </w:p>
  </w:footnote>
  <w:footnote w:id="26">
    <w:p w14:paraId="0B5E104D" w14:textId="77777777" w:rsidR="007131FF" w:rsidRDefault="007131FF" w:rsidP="007131FF">
      <w:pPr>
        <w:spacing w:after="0" w:line="240" w:lineRule="auto"/>
        <w:rPr>
          <w:rFonts w:ascii="Calibri" w:eastAsia="Calibri" w:hAnsi="Calibri" w:cs="Calibri"/>
          <w:color w:val="595959"/>
          <w:sz w:val="20"/>
          <w:szCs w:val="20"/>
        </w:rPr>
      </w:pPr>
      <w:r>
        <w:rPr>
          <w:vertAlign w:val="superscript"/>
        </w:rPr>
        <w:footnoteRef/>
      </w:r>
      <w:r>
        <w:rPr>
          <w:rFonts w:ascii="Calibri" w:eastAsia="Calibri" w:hAnsi="Calibri" w:cs="Calibri"/>
          <w:color w:val="595959"/>
          <w:sz w:val="20"/>
          <w:szCs w:val="20"/>
        </w:rPr>
        <w:t xml:space="preserve"> </w:t>
      </w:r>
      <w:r w:rsidRPr="0022321F">
        <w:rPr>
          <w:rFonts w:ascii="Calibri" w:eastAsia="Calibri" w:hAnsi="Calibri" w:cs="Calibri"/>
          <w:color w:val="595959"/>
          <w:sz w:val="20"/>
          <w:szCs w:val="20"/>
        </w:rPr>
        <w:t>Key Issues 4, 6, and 7 related to Change of Registrant, and, accordingly, the working group agreed to discuss these issues during Phase 1(b) of its work.</w:t>
      </w:r>
    </w:p>
  </w:footnote>
  <w:footnote w:id="27">
    <w:p w14:paraId="32A423EE" w14:textId="77777777" w:rsidR="007131FF" w:rsidRDefault="007131FF" w:rsidP="007131FF">
      <w:pPr>
        <w:spacing w:after="0" w:line="240" w:lineRule="auto"/>
        <w:rPr>
          <w:sz w:val="20"/>
          <w:szCs w:val="20"/>
        </w:rPr>
      </w:pPr>
      <w:r>
        <w:rPr>
          <w:vertAlign w:val="superscript"/>
        </w:rPr>
        <w:footnoteRef/>
      </w:r>
      <w:r>
        <w:rPr>
          <w:sz w:val="20"/>
          <w:szCs w:val="20"/>
        </w:rPr>
        <w:t xml:space="preserve"> </w:t>
      </w:r>
      <w:r>
        <w:rPr>
          <w:rFonts w:ascii="Calibri" w:eastAsia="Calibri" w:hAnsi="Calibri" w:cs="Calibri"/>
          <w:color w:val="595959"/>
          <w:sz w:val="20"/>
          <w:szCs w:val="20"/>
        </w:rPr>
        <w:t>Paragraph 5: Section I.A.5.6 provides that the "</w:t>
      </w:r>
      <w:proofErr w:type="spellStart"/>
      <w:r>
        <w:rPr>
          <w:rFonts w:ascii="Calibri" w:eastAsia="Calibri" w:hAnsi="Calibri" w:cs="Calibri"/>
          <w:color w:val="595959"/>
          <w:sz w:val="20"/>
          <w:szCs w:val="20"/>
        </w:rPr>
        <w:t>AuthInfo</w:t>
      </w:r>
      <w:proofErr w:type="spellEnd"/>
      <w:r>
        <w:rPr>
          <w:rFonts w:ascii="Calibri" w:eastAsia="Calibri" w:hAnsi="Calibri" w:cs="Calibri"/>
          <w:color w:val="595959"/>
          <w:sz w:val="20"/>
          <w:szCs w:val="20"/>
        </w:rPr>
        <w:t>" codes must be used solely to identify a Registered Name Holder, whereas the Forms of Authorization (FOAs) still need to be used for authorization or confirmation of a transfer request, as described in Sections I.A.2, I.A.3, and I.A.4 of the policy. Where registrant contact data is not published, and absent an available mechanism for the Gaining Registrar to obtain such contact data, it is not feasible for a Gaining Registrar to send an FOA to the registrant contact data associated with an existing registration, as required by the policy. However, the requirement for the Registrar of Record to send an FOA confirming a transfer request (covered in section I.A.3) is still achievable as the registrar does not need to rely on publicly available data. Paragraph 9: The EPDP Team’s Phase 1 Recommendation 24 recommends that the following requirements apply to the Transfer Policy until superseded by recommendations from the Transfer Policy review being undertaken by the GNSO Council (redacted for brevity).</w:t>
      </w:r>
    </w:p>
  </w:footnote>
  <w:footnote w:id="28">
    <w:p w14:paraId="5E031FA6" w14:textId="77777777" w:rsidR="007131FF" w:rsidRDefault="007131FF" w:rsidP="007131FF">
      <w:pPr>
        <w:spacing w:after="0" w:line="240" w:lineRule="auto"/>
        <w:rPr>
          <w:rFonts w:ascii="Calibri" w:eastAsia="Calibri" w:hAnsi="Calibri" w:cs="Calibri"/>
          <w:color w:val="595959"/>
          <w:sz w:val="20"/>
          <w:szCs w:val="20"/>
        </w:rPr>
      </w:pPr>
      <w:r>
        <w:rPr>
          <w:vertAlign w:val="superscript"/>
        </w:rPr>
        <w:footnoteRef/>
      </w:r>
      <w:r>
        <w:rPr>
          <w:rFonts w:ascii="Calibri" w:eastAsia="Calibri" w:hAnsi="Calibri" w:cs="Calibri"/>
          <w:color w:val="595959"/>
          <w:sz w:val="20"/>
          <w:szCs w:val="20"/>
        </w:rPr>
        <w:t xml:space="preserve"> Additional context from the working group’s discussion can be found in Annex 8 of this report.</w:t>
      </w:r>
    </w:p>
    <w:p w14:paraId="38E21A5E" w14:textId="77777777" w:rsidR="007131FF" w:rsidRDefault="007131FF" w:rsidP="007131FF">
      <w:pPr>
        <w:spacing w:after="0" w:line="240" w:lineRule="auto"/>
        <w:rPr>
          <w:rFonts w:ascii="Calibri" w:eastAsia="Calibri" w:hAnsi="Calibri" w:cs="Calibri"/>
          <w:color w:val="595959"/>
          <w:sz w:val="20"/>
          <w:szCs w:val="20"/>
        </w:rPr>
      </w:pPr>
    </w:p>
  </w:footnote>
  <w:footnote w:id="29">
    <w:p w14:paraId="551A53AD" w14:textId="77777777" w:rsidR="007131FF" w:rsidRDefault="007131FF" w:rsidP="007131FF">
      <w:pPr>
        <w:spacing w:after="0" w:line="240" w:lineRule="auto"/>
        <w:rPr>
          <w:rFonts w:ascii="Calibri" w:eastAsia="Calibri" w:hAnsi="Calibri" w:cs="Calibri"/>
          <w:color w:val="595959"/>
          <w:sz w:val="20"/>
          <w:szCs w:val="20"/>
        </w:rPr>
      </w:pPr>
      <w:r>
        <w:rPr>
          <w:vertAlign w:val="superscript"/>
        </w:rPr>
        <w:footnoteRef/>
      </w:r>
      <w:r>
        <w:rPr>
          <w:rFonts w:ascii="Calibri" w:eastAsia="Calibri" w:hAnsi="Calibri" w:cs="Calibri"/>
          <w:color w:val="595959"/>
          <w:sz w:val="20"/>
          <w:szCs w:val="20"/>
        </w:rPr>
        <w:t xml:space="preserve"> For specific policy requirements, please see </w:t>
      </w:r>
      <w:hyperlink r:id="rId6">
        <w:r>
          <w:rPr>
            <w:rFonts w:ascii="Calibri" w:eastAsia="Calibri" w:hAnsi="Calibri" w:cs="Calibri"/>
            <w:color w:val="0563C1"/>
            <w:sz w:val="20"/>
            <w:szCs w:val="20"/>
            <w:u w:val="single"/>
          </w:rPr>
          <w:t>UDRP Rule</w:t>
        </w:r>
      </w:hyperlink>
      <w:r>
        <w:rPr>
          <w:rFonts w:ascii="Calibri" w:eastAsia="Calibri" w:hAnsi="Calibri" w:cs="Calibri"/>
          <w:color w:val="595959"/>
          <w:sz w:val="20"/>
          <w:szCs w:val="20"/>
        </w:rPr>
        <w:t xml:space="preserve"> 1 (definitions of Lock and Pendency, respectively), </w:t>
      </w:r>
      <w:hyperlink r:id="rId7">
        <w:r>
          <w:rPr>
            <w:rFonts w:ascii="Calibri" w:eastAsia="Calibri" w:hAnsi="Calibri" w:cs="Calibri"/>
            <w:color w:val="0563C1"/>
            <w:sz w:val="20"/>
            <w:szCs w:val="20"/>
            <w:u w:val="single"/>
          </w:rPr>
          <w:t>UDRP Rule</w:t>
        </w:r>
      </w:hyperlink>
      <w:r>
        <w:rPr>
          <w:rFonts w:ascii="Calibri" w:eastAsia="Calibri" w:hAnsi="Calibri" w:cs="Calibri"/>
          <w:color w:val="595959"/>
          <w:sz w:val="20"/>
          <w:szCs w:val="20"/>
        </w:rPr>
        <w:t xml:space="preserve"> 4(b), and Paragraph I.A.3.8.1 of the </w:t>
      </w:r>
      <w:hyperlink r:id="rId8">
        <w:r>
          <w:rPr>
            <w:rFonts w:ascii="Calibri" w:eastAsia="Calibri" w:hAnsi="Calibri" w:cs="Calibri"/>
            <w:color w:val="0563C1"/>
            <w:sz w:val="20"/>
            <w:szCs w:val="20"/>
            <w:u w:val="single"/>
          </w:rPr>
          <w:t>Transfer Policy</w:t>
        </w:r>
      </w:hyperlink>
      <w:r>
        <w:rPr>
          <w:rFonts w:ascii="Calibri" w:eastAsia="Calibri" w:hAnsi="Calibri" w:cs="Calibri"/>
          <w:color w:val="595959"/>
          <w:sz w:val="20"/>
          <w:szCs w:val="20"/>
        </w:rPr>
        <w:t xml:space="preserve">. </w:t>
      </w:r>
    </w:p>
  </w:footnote>
  <w:footnote w:id="30">
    <w:p w14:paraId="6E08F148" w14:textId="77777777" w:rsidR="007131FF" w:rsidRDefault="007131FF" w:rsidP="007131FF">
      <w:pPr>
        <w:spacing w:after="0" w:line="240" w:lineRule="auto"/>
        <w:rPr>
          <w:rFonts w:ascii="Calibri" w:eastAsia="Calibri" w:hAnsi="Calibri" w:cs="Calibri"/>
          <w:color w:val="595959"/>
          <w:sz w:val="20"/>
          <w:szCs w:val="20"/>
        </w:rPr>
      </w:pPr>
      <w:r>
        <w:rPr>
          <w:vertAlign w:val="superscript"/>
        </w:rPr>
        <w:footnoteRef/>
      </w:r>
      <w:r>
        <w:rPr>
          <w:rFonts w:ascii="Calibri" w:eastAsia="Calibri" w:hAnsi="Calibri" w:cs="Calibri"/>
          <w:color w:val="595959"/>
          <w:sz w:val="20"/>
          <w:szCs w:val="20"/>
        </w:rPr>
        <w:t xml:space="preserve"> For specific policy requirements, please see </w:t>
      </w:r>
      <w:hyperlink r:id="rId9">
        <w:r>
          <w:rPr>
            <w:rFonts w:ascii="Calibri" w:eastAsia="Calibri" w:hAnsi="Calibri" w:cs="Calibri"/>
            <w:color w:val="0563C1"/>
            <w:sz w:val="20"/>
            <w:szCs w:val="20"/>
            <w:u w:val="single"/>
          </w:rPr>
          <w:t>UDRP</w:t>
        </w:r>
      </w:hyperlink>
      <w:r>
        <w:rPr>
          <w:rFonts w:ascii="Calibri" w:eastAsia="Calibri" w:hAnsi="Calibri" w:cs="Calibri"/>
          <w:color w:val="595959"/>
          <w:sz w:val="20"/>
          <w:szCs w:val="20"/>
        </w:rPr>
        <w:t xml:space="preserve"> Section 4(</w:t>
      </w:r>
      <w:proofErr w:type="spellStart"/>
      <w:r>
        <w:rPr>
          <w:rFonts w:ascii="Calibri" w:eastAsia="Calibri" w:hAnsi="Calibri" w:cs="Calibri"/>
          <w:color w:val="595959"/>
          <w:sz w:val="20"/>
          <w:szCs w:val="20"/>
        </w:rPr>
        <w:t>i</w:t>
      </w:r>
      <w:proofErr w:type="spellEnd"/>
      <w:r>
        <w:rPr>
          <w:rFonts w:ascii="Calibri" w:eastAsia="Calibri" w:hAnsi="Calibri" w:cs="Calibri"/>
          <w:color w:val="595959"/>
          <w:sz w:val="20"/>
          <w:szCs w:val="20"/>
        </w:rPr>
        <w:t xml:space="preserve">), 4(k), </w:t>
      </w:r>
      <w:hyperlink r:id="rId10">
        <w:r>
          <w:rPr>
            <w:rFonts w:ascii="Calibri" w:eastAsia="Calibri" w:hAnsi="Calibri" w:cs="Calibri"/>
            <w:color w:val="0563C1"/>
            <w:sz w:val="20"/>
            <w:szCs w:val="20"/>
            <w:u w:val="single"/>
          </w:rPr>
          <w:t>UDRP Rule</w:t>
        </w:r>
      </w:hyperlink>
      <w:r>
        <w:rPr>
          <w:rFonts w:ascii="Calibri" w:eastAsia="Calibri" w:hAnsi="Calibri" w:cs="Calibri"/>
          <w:color w:val="595959"/>
          <w:sz w:val="20"/>
          <w:szCs w:val="20"/>
        </w:rPr>
        <w:t xml:space="preserve"> 16(a).</w:t>
      </w:r>
    </w:p>
  </w:footnote>
  <w:footnote w:id="31">
    <w:p w14:paraId="681D4466" w14:textId="77777777" w:rsidR="007131FF" w:rsidRDefault="007131FF" w:rsidP="007131FF">
      <w:pPr>
        <w:spacing w:after="0" w:line="240" w:lineRule="auto"/>
        <w:rPr>
          <w:rFonts w:ascii="Calibri" w:eastAsia="Calibri" w:hAnsi="Calibri" w:cs="Calibri"/>
          <w:color w:val="595959"/>
          <w:sz w:val="20"/>
          <w:szCs w:val="20"/>
        </w:rPr>
      </w:pPr>
      <w:r>
        <w:rPr>
          <w:vertAlign w:val="superscript"/>
        </w:rPr>
        <w:footnoteRef/>
      </w:r>
      <w:r>
        <w:rPr>
          <w:rFonts w:ascii="Calibri" w:eastAsia="Calibri" w:hAnsi="Calibri" w:cs="Calibri"/>
          <w:color w:val="595959"/>
          <w:sz w:val="20"/>
          <w:szCs w:val="20"/>
        </w:rPr>
        <w:t xml:space="preserve"> </w:t>
      </w:r>
      <w:hyperlink r:id="rId11">
        <w:r>
          <w:rPr>
            <w:rFonts w:ascii="Calibri" w:eastAsia="Calibri" w:hAnsi="Calibri" w:cs="Calibri"/>
            <w:color w:val="0563C1"/>
            <w:sz w:val="20"/>
            <w:szCs w:val="20"/>
            <w:u w:val="single"/>
          </w:rPr>
          <w:t>UDRP Rule</w:t>
        </w:r>
      </w:hyperlink>
      <w:r>
        <w:rPr>
          <w:rFonts w:ascii="Calibri" w:eastAsia="Calibri" w:hAnsi="Calibri" w:cs="Calibri"/>
          <w:color w:val="595959"/>
          <w:sz w:val="20"/>
          <w:szCs w:val="20"/>
        </w:rPr>
        <w:t xml:space="preserve"> 1 defines Lock as “a set of measures that a Registrar applies to a domain name, which prevents at a minimum any modification to the registrant and Registrar information by the </w:t>
      </w:r>
      <w:proofErr w:type="gramStart"/>
      <w:r>
        <w:rPr>
          <w:rFonts w:ascii="Calibri" w:eastAsia="Calibri" w:hAnsi="Calibri" w:cs="Calibri"/>
          <w:color w:val="595959"/>
          <w:sz w:val="20"/>
          <w:szCs w:val="20"/>
        </w:rPr>
        <w:t>Respondent, but</w:t>
      </w:r>
      <w:proofErr w:type="gramEnd"/>
      <w:r>
        <w:rPr>
          <w:rFonts w:ascii="Calibri" w:eastAsia="Calibri" w:hAnsi="Calibri" w:cs="Calibri"/>
          <w:color w:val="595959"/>
          <w:sz w:val="20"/>
          <w:szCs w:val="20"/>
        </w:rPr>
        <w:t xml:space="preserve"> does not affect the resolution of the domain name or the renewal of the domain name.”</w:t>
      </w:r>
    </w:p>
  </w:footnote>
  <w:footnote w:id="32">
    <w:p w14:paraId="45D5F6F7" w14:textId="77777777" w:rsidR="007131FF" w:rsidRDefault="007131FF" w:rsidP="007131FF">
      <w:pPr>
        <w:spacing w:after="0" w:line="240" w:lineRule="auto"/>
        <w:rPr>
          <w:rFonts w:ascii="Calibri" w:eastAsia="Calibri" w:hAnsi="Calibri" w:cs="Calibri"/>
          <w:color w:val="595959"/>
          <w:sz w:val="20"/>
          <w:szCs w:val="20"/>
        </w:rPr>
      </w:pPr>
      <w:r>
        <w:rPr>
          <w:vertAlign w:val="superscript"/>
        </w:rPr>
        <w:footnoteRef/>
      </w:r>
      <w:r>
        <w:rPr>
          <w:rFonts w:ascii="Calibri" w:eastAsia="Calibri" w:hAnsi="Calibri" w:cs="Calibri"/>
          <w:color w:val="595959"/>
          <w:sz w:val="20"/>
          <w:szCs w:val="20"/>
        </w:rPr>
        <w:t xml:space="preserve"> See UDRP, Paragraph 4(k).</w:t>
      </w:r>
    </w:p>
  </w:footnote>
  <w:footnote w:id="33">
    <w:p w14:paraId="3C702983" w14:textId="77777777" w:rsidR="007131FF" w:rsidRPr="0022321F" w:rsidRDefault="007131FF" w:rsidP="007131FF">
      <w:pPr>
        <w:spacing w:after="0" w:line="240" w:lineRule="auto"/>
        <w:rPr>
          <w:rFonts w:asciiTheme="minorHAnsi" w:eastAsia="Source Sans Pro" w:hAnsiTheme="minorHAnsi" w:cstheme="minorHAnsi"/>
          <w:color w:val="595959"/>
          <w:sz w:val="20"/>
          <w:szCs w:val="20"/>
          <w:rPrChange w:id="1195" w:author="Caitlin Tubergen" w:date="2025-01-09T12:50:00Z">
            <w:rPr>
              <w:rFonts w:ascii="Source Sans Pro" w:eastAsia="Source Sans Pro" w:hAnsi="Source Sans Pro" w:cs="Source Sans Pro"/>
              <w:color w:val="595959"/>
              <w:sz w:val="20"/>
              <w:szCs w:val="20"/>
            </w:rPr>
          </w:rPrChange>
        </w:rPr>
      </w:pPr>
      <w:r w:rsidRPr="0022321F">
        <w:rPr>
          <w:rFonts w:asciiTheme="minorHAnsi" w:hAnsiTheme="minorHAnsi" w:cstheme="minorHAnsi"/>
          <w:vertAlign w:val="superscript"/>
          <w:rPrChange w:id="1196" w:author="Caitlin Tubergen" w:date="2025-01-09T12:50:00Z">
            <w:rPr>
              <w:vertAlign w:val="superscript"/>
            </w:rPr>
          </w:rPrChange>
        </w:rPr>
        <w:footnoteRef/>
      </w:r>
      <w:r w:rsidRPr="0022321F">
        <w:rPr>
          <w:rFonts w:asciiTheme="minorHAnsi" w:eastAsia="Source Sans Pro" w:hAnsiTheme="minorHAnsi" w:cstheme="minorHAnsi"/>
          <w:color w:val="595959"/>
          <w:sz w:val="20"/>
          <w:szCs w:val="20"/>
          <w:rPrChange w:id="1197" w:author="Caitlin Tubergen" w:date="2025-01-09T12:50:00Z">
            <w:rPr>
              <w:rFonts w:ascii="Source Sans Pro" w:eastAsia="Source Sans Pro" w:hAnsi="Source Sans Pro" w:cs="Source Sans Pro"/>
              <w:color w:val="595959"/>
              <w:sz w:val="20"/>
              <w:szCs w:val="20"/>
              <w:highlight w:val="yellow"/>
            </w:rPr>
          </w:rPrChange>
        </w:rPr>
        <w:t xml:space="preserve"> On 19 January 2023, the GNSO Council </w:t>
      </w:r>
      <w:r w:rsidRPr="0022321F">
        <w:rPr>
          <w:rFonts w:asciiTheme="minorHAnsi" w:hAnsiTheme="minorHAnsi" w:cstheme="minorHAnsi"/>
          <w:rPrChange w:id="1198" w:author="Caitlin Tubergen" w:date="2025-01-09T12:50:00Z">
            <w:rPr/>
          </w:rPrChange>
        </w:rPr>
        <w:fldChar w:fldCharType="begin"/>
      </w:r>
      <w:r w:rsidRPr="0022321F">
        <w:rPr>
          <w:rFonts w:asciiTheme="minorHAnsi" w:hAnsiTheme="minorHAnsi" w:cstheme="minorHAnsi"/>
          <w:rPrChange w:id="1199" w:author="Caitlin Tubergen" w:date="2025-01-09T12:50:00Z">
            <w:rPr/>
          </w:rPrChange>
        </w:rPr>
        <w:instrText>HYPERLINK "https://gnso.icann.org/en/council/resolutions/2020-current" \l "202301" \h</w:instrText>
      </w:r>
      <w:r w:rsidRPr="00267D85">
        <w:rPr>
          <w:rFonts w:asciiTheme="minorHAnsi" w:hAnsiTheme="minorHAnsi" w:cstheme="minorHAnsi"/>
        </w:rPr>
      </w:r>
      <w:r w:rsidRPr="0022321F">
        <w:rPr>
          <w:rFonts w:asciiTheme="minorHAnsi" w:hAnsiTheme="minorHAnsi" w:cstheme="minorHAnsi"/>
          <w:rPrChange w:id="1200" w:author="Caitlin Tubergen" w:date="2025-01-09T12:50:00Z">
            <w:rPr>
              <w:rFonts w:ascii="Source Sans Pro" w:eastAsia="Source Sans Pro" w:hAnsi="Source Sans Pro" w:cs="Source Sans Pro"/>
              <w:color w:val="0563C1"/>
              <w:sz w:val="20"/>
              <w:szCs w:val="20"/>
              <w:highlight w:val="yellow"/>
              <w:u w:val="single"/>
            </w:rPr>
          </w:rPrChange>
        </w:rPr>
        <w:fldChar w:fldCharType="separate"/>
      </w:r>
      <w:r w:rsidRPr="0022321F">
        <w:rPr>
          <w:rFonts w:asciiTheme="minorHAnsi" w:eastAsia="Source Sans Pro" w:hAnsiTheme="minorHAnsi" w:cstheme="minorHAnsi"/>
          <w:color w:val="0563C1"/>
          <w:sz w:val="20"/>
          <w:szCs w:val="20"/>
          <w:u w:val="single"/>
          <w:rPrChange w:id="1201" w:author="Caitlin Tubergen" w:date="2025-01-09T12:50:00Z">
            <w:rPr>
              <w:rFonts w:ascii="Source Sans Pro" w:eastAsia="Source Sans Pro" w:hAnsi="Source Sans Pro" w:cs="Source Sans Pro"/>
              <w:color w:val="0563C1"/>
              <w:sz w:val="20"/>
              <w:szCs w:val="20"/>
              <w:highlight w:val="yellow"/>
              <w:u w:val="single"/>
            </w:rPr>
          </w:rPrChange>
        </w:rPr>
        <w:t>voted to approve</w:t>
      </w:r>
      <w:r w:rsidRPr="0022321F">
        <w:rPr>
          <w:rFonts w:asciiTheme="minorHAnsi" w:eastAsia="Source Sans Pro" w:hAnsiTheme="minorHAnsi" w:cstheme="minorHAnsi"/>
          <w:color w:val="0563C1"/>
          <w:sz w:val="20"/>
          <w:szCs w:val="20"/>
          <w:u w:val="single"/>
          <w:rPrChange w:id="1202" w:author="Caitlin Tubergen" w:date="2025-01-09T12:50:00Z">
            <w:rPr>
              <w:rFonts w:ascii="Source Sans Pro" w:eastAsia="Source Sans Pro" w:hAnsi="Source Sans Pro" w:cs="Source Sans Pro"/>
              <w:color w:val="0563C1"/>
              <w:sz w:val="20"/>
              <w:szCs w:val="20"/>
              <w:highlight w:val="yellow"/>
              <w:u w:val="single"/>
            </w:rPr>
          </w:rPrChange>
        </w:rPr>
        <w:fldChar w:fldCharType="end"/>
      </w:r>
      <w:r w:rsidRPr="0022321F">
        <w:rPr>
          <w:rFonts w:asciiTheme="minorHAnsi" w:eastAsia="Source Sans Pro" w:hAnsiTheme="minorHAnsi" w:cstheme="minorHAnsi"/>
          <w:color w:val="595959"/>
          <w:sz w:val="20"/>
          <w:szCs w:val="20"/>
          <w:rPrChange w:id="1203" w:author="Caitlin Tubergen" w:date="2025-01-09T12:50:00Z">
            <w:rPr>
              <w:rFonts w:ascii="Source Sans Pro" w:eastAsia="Source Sans Pro" w:hAnsi="Source Sans Pro" w:cs="Source Sans Pro"/>
              <w:color w:val="595959"/>
              <w:sz w:val="20"/>
              <w:szCs w:val="20"/>
              <w:highlight w:val="yellow"/>
            </w:rPr>
          </w:rPrChange>
        </w:rPr>
        <w:t xml:space="preserve"> Osvaldo Novoa as the new GNSO Council Liaison to the TPR Working Group. Osvaldo Novoa took over for Greg DiBiase who served as the Liaison beginning in April 2021.</w:t>
      </w:r>
    </w:p>
  </w:footnote>
  <w:footnote w:id="34">
    <w:p w14:paraId="35F560E1" w14:textId="77777777" w:rsidR="007131FF" w:rsidRDefault="007131FF" w:rsidP="007131FF">
      <w:pPr>
        <w:spacing w:after="0" w:line="240" w:lineRule="auto"/>
        <w:rPr>
          <w:rFonts w:ascii="Times New Roman" w:eastAsia="Times New Roman" w:hAnsi="Times New Roman" w:cs="Times New Roman"/>
        </w:rPr>
      </w:pPr>
      <w:r>
        <w:rPr>
          <w:vertAlign w:val="superscript"/>
        </w:rPr>
        <w:footnoteRef/>
      </w:r>
      <w:r>
        <w:rPr>
          <w:rFonts w:ascii="Times" w:eastAsia="Times" w:hAnsi="Times" w:cs="Times"/>
          <w:sz w:val="20"/>
          <w:szCs w:val="20"/>
        </w:rPr>
        <w:t xml:space="preserve"> </w:t>
      </w:r>
      <w:r>
        <w:rPr>
          <w:rFonts w:ascii="Calibri" w:eastAsia="Calibri" w:hAnsi="Calibri" w:cs="Calibri"/>
          <w:sz w:val="20"/>
          <w:szCs w:val="20"/>
        </w:rPr>
        <w:t>For clarity, relevant Registration Data modifications may include relevant modifications to: (</w:t>
      </w:r>
      <w:proofErr w:type="spellStart"/>
      <w:r>
        <w:rPr>
          <w:rFonts w:ascii="Calibri" w:eastAsia="Calibri" w:hAnsi="Calibri" w:cs="Calibri"/>
          <w:sz w:val="20"/>
          <w:szCs w:val="20"/>
        </w:rPr>
        <w:t>i</w:t>
      </w:r>
      <w:proofErr w:type="spellEnd"/>
      <w:r>
        <w:rPr>
          <w:rFonts w:ascii="Calibri" w:eastAsia="Calibri" w:hAnsi="Calibri" w:cs="Calibri"/>
          <w:sz w:val="20"/>
          <w:szCs w:val="20"/>
        </w:rPr>
        <w:t>) public RDDS, (ii) redacted Registration Data, and/or (iii) Privacy/Proxy Customer data from an Affiliated Privacy or Proxy Service Provider.</w:t>
      </w:r>
    </w:p>
    <w:p w14:paraId="21926CDC" w14:textId="77777777" w:rsidR="007131FF" w:rsidRDefault="007131FF" w:rsidP="007131FF">
      <w:pPr>
        <w:spacing w:after="0" w:line="240" w:lineRule="auto"/>
        <w:rPr>
          <w:rFonts w:ascii="Times New Roman" w:eastAsia="Times New Roman" w:hAnsi="Times New Roman" w:cs="Times New Roman"/>
        </w:rPr>
      </w:pPr>
    </w:p>
    <w:p w14:paraId="0966F497" w14:textId="77777777" w:rsidR="007131FF" w:rsidRDefault="007131FF" w:rsidP="007131FF">
      <w:pPr>
        <w:spacing w:after="0" w:line="240" w:lineRule="auto"/>
        <w:rPr>
          <w:rFonts w:ascii="Source Sans Pro" w:eastAsia="Source Sans Pro" w:hAnsi="Source Sans Pro" w:cs="Source Sans Pro"/>
          <w:color w:val="595959"/>
          <w:sz w:val="20"/>
          <w:szCs w:val="20"/>
        </w:rPr>
      </w:pPr>
    </w:p>
  </w:footnote>
  <w:footnote w:id="35">
    <w:p w14:paraId="4DC1EEF7" w14:textId="77777777" w:rsidR="007131FF" w:rsidRDefault="007131FF" w:rsidP="007131FF">
      <w:pPr>
        <w:spacing w:after="0" w:line="240" w:lineRule="auto"/>
        <w:rPr>
          <w:rFonts w:ascii="Source Sans Pro" w:eastAsia="Source Sans Pro" w:hAnsi="Source Sans Pro" w:cs="Source Sans Pro"/>
          <w:color w:val="595959"/>
          <w:sz w:val="20"/>
          <w:szCs w:val="20"/>
        </w:rPr>
      </w:pPr>
      <w:r>
        <w:rPr>
          <w:vertAlign w:val="superscript"/>
        </w:rPr>
        <w:footnoteRef/>
      </w:r>
      <w:r>
        <w:rPr>
          <w:rFonts w:ascii="Source Sans Pro" w:eastAsia="Source Sans Pro" w:hAnsi="Source Sans Pro" w:cs="Source Sans Pro"/>
          <w:color w:val="595959"/>
          <w:sz w:val="20"/>
          <w:szCs w:val="20"/>
        </w:rPr>
        <w:t xml:space="preserve"> https://www.icann.org/en/system/files/files/ccwg-acct-ws2-final-24jun18-en.pdf</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3F956B8" w14:textId="696CA2B1" w:rsidR="00F55992" w:rsidRPr="000F0B9F" w:rsidRDefault="00000000">
    <w:pPr>
      <w:pStyle w:val="Header"/>
      <w:rPr>
        <w:rFonts w:asciiTheme="majorHAnsi" w:hAnsiTheme="majorHAnsi" w:cstheme="majorHAnsi"/>
        <w:color w:val="BFBFBF" w:themeColor="background1" w:themeShade="BF"/>
      </w:rPr>
    </w:pPr>
    <w:r w:rsidRPr="000F0B9F">
      <w:rPr>
        <w:rFonts w:asciiTheme="majorHAnsi" w:hAnsiTheme="majorHAnsi" w:cstheme="majorHAnsi"/>
        <w:color w:val="BFBFBF" w:themeColor="background1" w:themeShade="BF"/>
      </w:rPr>
      <w:t xml:space="preserve">Transfer Policy Review PDP WG </w:t>
    </w:r>
    <w:del w:id="1586" w:author="Caitlin Tubergen" w:date="2025-01-02T11:31:00Z">
      <w:r w:rsidRPr="000F0B9F" w:rsidDel="00FD72F6">
        <w:rPr>
          <w:rFonts w:asciiTheme="majorHAnsi" w:hAnsiTheme="majorHAnsi" w:cstheme="majorHAnsi"/>
          <w:color w:val="BFBFBF" w:themeColor="background1" w:themeShade="BF"/>
        </w:rPr>
        <w:delText xml:space="preserve">Initial </w:delText>
      </w:r>
    </w:del>
    <w:ins w:id="1587" w:author="Caitlin Tubergen" w:date="2025-01-02T11:31:00Z">
      <w:r w:rsidR="00FD72F6">
        <w:rPr>
          <w:rFonts w:asciiTheme="majorHAnsi" w:hAnsiTheme="majorHAnsi" w:cstheme="majorHAnsi"/>
          <w:color w:val="BFBFBF" w:themeColor="background1" w:themeShade="BF"/>
        </w:rPr>
        <w:t>Final</w:t>
      </w:r>
      <w:r w:rsidR="00FD72F6" w:rsidRPr="000F0B9F">
        <w:rPr>
          <w:rFonts w:asciiTheme="majorHAnsi" w:hAnsiTheme="majorHAnsi" w:cstheme="majorHAnsi"/>
          <w:color w:val="BFBFBF" w:themeColor="background1" w:themeShade="BF"/>
        </w:rPr>
        <w:t xml:space="preserve"> </w:t>
      </w:r>
    </w:ins>
    <w:r w:rsidRPr="000F0B9F">
      <w:rPr>
        <w:rFonts w:asciiTheme="majorHAnsi" w:hAnsiTheme="majorHAnsi" w:cstheme="majorHAnsi"/>
        <w:color w:val="BFBFBF" w:themeColor="background1" w:themeShade="BF"/>
      </w:rPr>
      <w:t>Report</w:t>
    </w:r>
    <w:r w:rsidRPr="000F0B9F">
      <w:rPr>
        <w:rFonts w:asciiTheme="majorHAnsi" w:hAnsiTheme="majorHAnsi" w:cstheme="majorHAnsi"/>
        <w:color w:val="BFBFBF" w:themeColor="background1" w:themeShade="BF"/>
      </w:rPr>
      <w:tab/>
    </w:r>
    <w:r w:rsidRPr="000F0B9F">
      <w:rPr>
        <w:rFonts w:asciiTheme="majorHAnsi" w:hAnsiTheme="majorHAnsi" w:cstheme="majorHAnsi"/>
        <w:color w:val="BFBFBF" w:themeColor="background1" w:themeShade="BF"/>
      </w:rPr>
      <w:tab/>
      <w:t xml:space="preserve">Dated </w:t>
    </w:r>
    <w:del w:id="1588" w:author="Caitlin Tubergen" w:date="2025-01-02T11:32:00Z">
      <w:r w:rsidRPr="000F0B9F" w:rsidDel="00FD72F6">
        <w:rPr>
          <w:rFonts w:asciiTheme="majorHAnsi" w:hAnsiTheme="majorHAnsi" w:cstheme="majorHAnsi"/>
          <w:color w:val="BFBFBF" w:themeColor="background1" w:themeShade="BF"/>
        </w:rPr>
        <w:delText xml:space="preserve">27 </w:delText>
      </w:r>
    </w:del>
    <w:ins w:id="1589" w:author="Caitlin Tubergen" w:date="2025-01-02T11:32:00Z">
      <w:r w:rsidR="00FD72F6">
        <w:rPr>
          <w:rFonts w:asciiTheme="majorHAnsi" w:hAnsiTheme="majorHAnsi" w:cstheme="majorHAnsi"/>
          <w:color w:val="BFBFBF" w:themeColor="background1" w:themeShade="BF"/>
        </w:rPr>
        <w:t>xx</w:t>
      </w:r>
      <w:r w:rsidR="00FD72F6" w:rsidRPr="000F0B9F">
        <w:rPr>
          <w:rFonts w:asciiTheme="majorHAnsi" w:hAnsiTheme="majorHAnsi" w:cstheme="majorHAnsi"/>
          <w:color w:val="BFBFBF" w:themeColor="background1" w:themeShade="BF"/>
        </w:rPr>
        <w:t xml:space="preserve"> </w:t>
      </w:r>
    </w:ins>
    <w:del w:id="1590" w:author="Caitlin Tubergen" w:date="2025-01-02T11:32:00Z">
      <w:r w:rsidRPr="000F0B9F" w:rsidDel="00FD72F6">
        <w:rPr>
          <w:rFonts w:asciiTheme="majorHAnsi" w:hAnsiTheme="majorHAnsi" w:cstheme="majorHAnsi"/>
          <w:color w:val="BFBFBF" w:themeColor="background1" w:themeShade="BF"/>
        </w:rPr>
        <w:delText xml:space="preserve">June </w:delText>
      </w:r>
    </w:del>
    <w:ins w:id="1591" w:author="Caitlin Tubergen" w:date="2025-01-02T11:32:00Z">
      <w:r w:rsidR="00FD72F6">
        <w:rPr>
          <w:rFonts w:asciiTheme="majorHAnsi" w:hAnsiTheme="majorHAnsi" w:cstheme="majorHAnsi"/>
          <w:color w:val="BFBFBF" w:themeColor="background1" w:themeShade="BF"/>
        </w:rPr>
        <w:t>February</w:t>
      </w:r>
      <w:r w:rsidR="00FD72F6" w:rsidRPr="000F0B9F">
        <w:rPr>
          <w:rFonts w:asciiTheme="majorHAnsi" w:hAnsiTheme="majorHAnsi" w:cstheme="majorHAnsi"/>
          <w:color w:val="BFBFBF" w:themeColor="background1" w:themeShade="BF"/>
        </w:rPr>
        <w:t xml:space="preserve"> </w:t>
      </w:r>
    </w:ins>
    <w:del w:id="1592" w:author="Caitlin Tubergen" w:date="2025-01-02T11:32:00Z">
      <w:r w:rsidRPr="000F0B9F" w:rsidDel="00FD72F6">
        <w:rPr>
          <w:rFonts w:asciiTheme="majorHAnsi" w:hAnsiTheme="majorHAnsi" w:cstheme="majorHAnsi"/>
          <w:color w:val="BFBFBF" w:themeColor="background1" w:themeShade="BF"/>
        </w:rPr>
        <w:delText>2024</w:delText>
      </w:r>
    </w:del>
    <w:ins w:id="1593" w:author="Caitlin Tubergen" w:date="2025-01-02T11:32:00Z">
      <w:r w:rsidR="00FD72F6" w:rsidRPr="000F0B9F">
        <w:rPr>
          <w:rFonts w:asciiTheme="majorHAnsi" w:hAnsiTheme="majorHAnsi" w:cstheme="majorHAnsi"/>
          <w:color w:val="BFBFBF" w:themeColor="background1" w:themeShade="BF"/>
        </w:rPr>
        <w:t>20</w:t>
      </w:r>
      <w:r w:rsidR="00FD72F6">
        <w:rPr>
          <w:rFonts w:asciiTheme="majorHAnsi" w:hAnsiTheme="majorHAnsi" w:cstheme="majorHAnsi"/>
          <w:color w:val="BFBFBF" w:themeColor="background1" w:themeShade="BF"/>
        </w:rPr>
        <w:t>25</w:t>
      </w:r>
    </w:ins>
  </w:p>
  <w:p w14:paraId="2F809448" w14:textId="77777777" w:rsidR="00F55992" w:rsidRDefault="00000000">
    <w:r>
      <w:rPr>
        <w:noProof/>
      </w:rPr>
      <mc:AlternateContent>
        <mc:Choice Requires="wps">
          <w:drawing>
            <wp:anchor distT="0" distB="0" distL="114300" distR="114300" simplePos="0" relativeHeight="251659264" behindDoc="0" locked="0" layoutInCell="1" allowOverlap="1" wp14:anchorId="021CE4C0" wp14:editId="2980424A">
              <wp:simplePos x="0" y="0"/>
              <wp:positionH relativeFrom="column">
                <wp:posOffset>0</wp:posOffset>
              </wp:positionH>
              <wp:positionV relativeFrom="paragraph">
                <wp:posOffset>118745</wp:posOffset>
              </wp:positionV>
              <wp:extent cx="5937956" cy="0"/>
              <wp:effectExtent l="50800" t="38100" r="31115" b="76200"/>
              <wp:wrapNone/>
              <wp:docPr id="6" name="Straight Connector 6"/>
              <wp:cNvGraphicFramePr/>
              <a:graphic xmlns:a="http://schemas.openxmlformats.org/drawingml/2006/main">
                <a:graphicData uri="http://schemas.microsoft.com/office/word/2010/wordprocessingShape">
                  <wps:wsp>
                    <wps:cNvCnPr/>
                    <wps:spPr>
                      <a:xfrm>
                        <a:off x="0" y="0"/>
                        <a:ext cx="5937956" cy="0"/>
                      </a:xfrm>
                      <a:prstGeom prst="line">
                        <a:avLst/>
                      </a:prstGeom>
                      <a:ln>
                        <a:solidFill>
                          <a:schemeClr val="tx2">
                            <a:lumMod val="75000"/>
                          </a:schemeClr>
                        </a:solidFill>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w14:anchorId="46B90235" id="Straight Connector 6"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0,9.35pt" to="467.55pt,9.3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" strokecolor="#323e4f [2415]" strokeweight="1pt">
              <v:stroke joinstyle="miter"/>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CC4A49"/>
    <w:multiLevelType w:val="hybridMultilevel"/>
    <w:tmpl w:val="3640928A"/>
    <w:lvl w:ilvl="0" w:tplc="D5E65F16">
      <w:start w:val="1"/>
      <w:numFmt w:val="lowerLetter"/>
      <w:lvlText w:val="(%1)"/>
      <w:lvlJc w:val="left"/>
      <w:pPr>
        <w:ind w:left="720" w:hanging="360"/>
      </w:pPr>
      <w:rPr>
        <w:rFonts w:hint="default"/>
        <w:color w:val="auto"/>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17E6DF7"/>
    <w:multiLevelType w:val="multilevel"/>
    <w:tmpl w:val="C860AB1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 w15:restartNumberingAfterBreak="0">
    <w:nsid w:val="08AE30F8"/>
    <w:multiLevelType w:val="multilevel"/>
    <w:tmpl w:val="C9CAF07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 w15:restartNumberingAfterBreak="0">
    <w:nsid w:val="09094F84"/>
    <w:multiLevelType w:val="multilevel"/>
    <w:tmpl w:val="78F27D8A"/>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4" w15:restartNumberingAfterBreak="0">
    <w:nsid w:val="0939718F"/>
    <w:multiLevelType w:val="multilevel"/>
    <w:tmpl w:val="895035F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5" w15:restartNumberingAfterBreak="0">
    <w:nsid w:val="0E660132"/>
    <w:multiLevelType w:val="multilevel"/>
    <w:tmpl w:val="0624E44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11A4754A"/>
    <w:multiLevelType w:val="multilevel"/>
    <w:tmpl w:val="F5D460B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7" w15:restartNumberingAfterBreak="0">
    <w:nsid w:val="140B2E0B"/>
    <w:multiLevelType w:val="multilevel"/>
    <w:tmpl w:val="4C5CF5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14DD175A"/>
    <w:multiLevelType w:val="multilevel"/>
    <w:tmpl w:val="3DDCAD0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185F2913"/>
    <w:multiLevelType w:val="multilevel"/>
    <w:tmpl w:val="CC64B18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0" w15:restartNumberingAfterBreak="0">
    <w:nsid w:val="195F1345"/>
    <w:multiLevelType w:val="multilevel"/>
    <w:tmpl w:val="FF84131C"/>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1" w15:restartNumberingAfterBreak="0">
    <w:nsid w:val="1CC858EB"/>
    <w:multiLevelType w:val="multilevel"/>
    <w:tmpl w:val="06F2C2A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15:restartNumberingAfterBreak="0">
    <w:nsid w:val="1D5B66B4"/>
    <w:multiLevelType w:val="multilevel"/>
    <w:tmpl w:val="9D84420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3" w15:restartNumberingAfterBreak="0">
    <w:nsid w:val="248D638E"/>
    <w:multiLevelType w:val="multilevel"/>
    <w:tmpl w:val="FB5C832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279C44D9"/>
    <w:multiLevelType w:val="multilevel"/>
    <w:tmpl w:val="F8988BB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5" w15:restartNumberingAfterBreak="0">
    <w:nsid w:val="298C1144"/>
    <w:multiLevelType w:val="multilevel"/>
    <w:tmpl w:val="034A749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6" w15:restartNumberingAfterBreak="0">
    <w:nsid w:val="31095603"/>
    <w:multiLevelType w:val="multilevel"/>
    <w:tmpl w:val="0294575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7" w15:restartNumberingAfterBreak="0">
    <w:nsid w:val="31793977"/>
    <w:multiLevelType w:val="multilevel"/>
    <w:tmpl w:val="7082AF5A"/>
    <w:lvl w:ilvl="0">
      <w:start w:val="1"/>
      <w:numFmt w:val="lowerRoman"/>
      <w:lvlText w:val="%1."/>
      <w:lvlJc w:val="left"/>
      <w:pPr>
        <w:ind w:left="1152" w:hanging="720"/>
      </w:pPr>
    </w:lvl>
    <w:lvl w:ilvl="1">
      <w:start w:val="1"/>
      <w:numFmt w:val="lowerLetter"/>
      <w:lvlText w:val="%2."/>
      <w:lvlJc w:val="left"/>
      <w:pPr>
        <w:ind w:left="1512" w:hanging="360"/>
      </w:pPr>
    </w:lvl>
    <w:lvl w:ilvl="2">
      <w:start w:val="1"/>
      <w:numFmt w:val="lowerRoman"/>
      <w:lvlText w:val="%3."/>
      <w:lvlJc w:val="right"/>
      <w:pPr>
        <w:ind w:left="2232" w:hanging="180"/>
      </w:pPr>
    </w:lvl>
    <w:lvl w:ilvl="3">
      <w:start w:val="1"/>
      <w:numFmt w:val="decimal"/>
      <w:lvlText w:val="%4."/>
      <w:lvlJc w:val="left"/>
      <w:pPr>
        <w:ind w:left="2952" w:hanging="360"/>
      </w:pPr>
    </w:lvl>
    <w:lvl w:ilvl="4">
      <w:start w:val="1"/>
      <w:numFmt w:val="lowerLetter"/>
      <w:lvlText w:val="%5."/>
      <w:lvlJc w:val="left"/>
      <w:pPr>
        <w:ind w:left="3672" w:hanging="360"/>
      </w:pPr>
    </w:lvl>
    <w:lvl w:ilvl="5">
      <w:start w:val="1"/>
      <w:numFmt w:val="lowerRoman"/>
      <w:lvlText w:val="%6."/>
      <w:lvlJc w:val="right"/>
      <w:pPr>
        <w:ind w:left="4392" w:hanging="180"/>
      </w:pPr>
    </w:lvl>
    <w:lvl w:ilvl="6">
      <w:start w:val="1"/>
      <w:numFmt w:val="decimal"/>
      <w:lvlText w:val="%7."/>
      <w:lvlJc w:val="left"/>
      <w:pPr>
        <w:ind w:left="5112" w:hanging="360"/>
      </w:pPr>
    </w:lvl>
    <w:lvl w:ilvl="7">
      <w:start w:val="1"/>
      <w:numFmt w:val="lowerLetter"/>
      <w:lvlText w:val="%8."/>
      <w:lvlJc w:val="left"/>
      <w:pPr>
        <w:ind w:left="5832" w:hanging="360"/>
      </w:pPr>
    </w:lvl>
    <w:lvl w:ilvl="8">
      <w:start w:val="1"/>
      <w:numFmt w:val="lowerRoman"/>
      <w:lvlText w:val="%9."/>
      <w:lvlJc w:val="right"/>
      <w:pPr>
        <w:ind w:left="6552" w:hanging="180"/>
      </w:pPr>
    </w:lvl>
  </w:abstractNum>
  <w:abstractNum w:abstractNumId="18" w15:restartNumberingAfterBreak="0">
    <w:nsid w:val="31973448"/>
    <w:multiLevelType w:val="multilevel"/>
    <w:tmpl w:val="DCFE9A90"/>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9" w15:restartNumberingAfterBreak="0">
    <w:nsid w:val="32540049"/>
    <w:multiLevelType w:val="multilevel"/>
    <w:tmpl w:val="27FC719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15:restartNumberingAfterBreak="0">
    <w:nsid w:val="3A231A7D"/>
    <w:multiLevelType w:val="multilevel"/>
    <w:tmpl w:val="DC7AD67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1" w15:restartNumberingAfterBreak="0">
    <w:nsid w:val="3A410EE6"/>
    <w:multiLevelType w:val="multilevel"/>
    <w:tmpl w:val="5FC6B7B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2" w15:restartNumberingAfterBreak="0">
    <w:nsid w:val="3A8D729E"/>
    <w:multiLevelType w:val="multilevel"/>
    <w:tmpl w:val="CF663CC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3" w15:restartNumberingAfterBreak="0">
    <w:nsid w:val="3D095370"/>
    <w:multiLevelType w:val="multilevel"/>
    <w:tmpl w:val="525C1A6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4" w15:restartNumberingAfterBreak="0">
    <w:nsid w:val="3E224CEB"/>
    <w:multiLevelType w:val="multilevel"/>
    <w:tmpl w:val="2BE07A9A"/>
    <w:lvl w:ilvl="0">
      <w:start w:val="1"/>
      <w:numFmt w:val="lowerLetter"/>
      <w:lvlText w:val="%1."/>
      <w:lvlJc w:val="left"/>
      <w:pPr>
        <w:ind w:left="1440" w:hanging="360"/>
      </w:pPr>
      <w:rPr>
        <w:u w:val="none"/>
        <w:shd w:val="clear" w:color="auto" w:fill="auto"/>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25" w15:restartNumberingAfterBreak="0">
    <w:nsid w:val="40596907"/>
    <w:multiLevelType w:val="multilevel"/>
    <w:tmpl w:val="E4CE5AB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6" w15:restartNumberingAfterBreak="0">
    <w:nsid w:val="50451E46"/>
    <w:multiLevelType w:val="multilevel"/>
    <w:tmpl w:val="5948A6B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7" w15:restartNumberingAfterBreak="0">
    <w:nsid w:val="518402C5"/>
    <w:multiLevelType w:val="multilevel"/>
    <w:tmpl w:val="EDAC70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15:restartNumberingAfterBreak="0">
    <w:nsid w:val="57D678E4"/>
    <w:multiLevelType w:val="multilevel"/>
    <w:tmpl w:val="0FA6C7F6"/>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9" w15:restartNumberingAfterBreak="0">
    <w:nsid w:val="612E6857"/>
    <w:multiLevelType w:val="multilevel"/>
    <w:tmpl w:val="5078700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0" w15:restartNumberingAfterBreak="0">
    <w:nsid w:val="629365CA"/>
    <w:multiLevelType w:val="multilevel"/>
    <w:tmpl w:val="97ECC4E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15:restartNumberingAfterBreak="0">
    <w:nsid w:val="63405FB7"/>
    <w:multiLevelType w:val="multilevel"/>
    <w:tmpl w:val="7136C80A"/>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2" w15:restartNumberingAfterBreak="0">
    <w:nsid w:val="65361586"/>
    <w:multiLevelType w:val="multilevel"/>
    <w:tmpl w:val="C88ACDD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3" w15:restartNumberingAfterBreak="0">
    <w:nsid w:val="673A64C1"/>
    <w:multiLevelType w:val="multilevel"/>
    <w:tmpl w:val="29784C0A"/>
    <w:lvl w:ilvl="0">
      <w:start w:val="1"/>
      <w:numFmt w:val="decimal"/>
      <w:lvlText w:val="%1."/>
      <w:lvlJc w:val="left"/>
      <w:pPr>
        <w:ind w:left="720" w:hanging="360"/>
      </w:pPr>
      <w:rPr>
        <w:rFonts w:ascii="Calibri" w:eastAsia="Calibri" w:hAnsi="Calibri" w:cs="Calibri"/>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C98605E"/>
    <w:multiLevelType w:val="multilevel"/>
    <w:tmpl w:val="A44810E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5" w15:restartNumberingAfterBreak="0">
    <w:nsid w:val="6FEE5DF2"/>
    <w:multiLevelType w:val="multilevel"/>
    <w:tmpl w:val="8EB4F624"/>
    <w:lvl w:ilvl="0">
      <w:start w:val="1"/>
      <w:numFmt w:val="bullet"/>
      <w:lvlText w:val="■"/>
      <w:lvlJc w:val="left"/>
      <w:pPr>
        <w:ind w:left="480" w:hanging="480"/>
      </w:pPr>
      <w:rPr>
        <w:rFonts w:ascii="Noto Sans Symbols" w:eastAsia="Noto Sans Symbols" w:hAnsi="Noto Sans Symbols" w:cs="Noto Sans Symbols"/>
        <w:color w:val="1768B1"/>
      </w:rPr>
    </w:lvl>
    <w:lvl w:ilvl="1">
      <w:start w:val="1"/>
      <w:numFmt w:val="bullet"/>
      <w:lvlText w:val="🞐"/>
      <w:lvlJc w:val="left"/>
      <w:pPr>
        <w:ind w:left="600" w:hanging="360"/>
      </w:pPr>
      <w:rPr>
        <w:rFonts w:ascii="Noto Sans Symbols" w:eastAsia="Noto Sans Symbols" w:hAnsi="Noto Sans Symbols" w:cs="Noto Sans Symbols"/>
        <w:color w:val="1768B1"/>
      </w:rPr>
    </w:lvl>
    <w:lvl w:ilvl="2">
      <w:start w:val="1"/>
      <w:numFmt w:val="bullet"/>
      <w:lvlText w:val="□"/>
      <w:lvlJc w:val="left"/>
      <w:pPr>
        <w:ind w:left="1320" w:hanging="360"/>
      </w:pPr>
      <w:rPr>
        <w:rFonts w:ascii="Noto Sans Symbols" w:eastAsia="Noto Sans Symbols" w:hAnsi="Noto Sans Symbols" w:cs="Noto Sans Symbols"/>
        <w:color w:val="1768B1"/>
      </w:rPr>
    </w:lvl>
    <w:lvl w:ilvl="3">
      <w:start w:val="1"/>
      <w:numFmt w:val="bullet"/>
      <w:lvlText w:val="▪"/>
      <w:lvlJc w:val="left"/>
      <w:pPr>
        <w:ind w:left="2040" w:hanging="360"/>
      </w:pPr>
      <w:rPr>
        <w:rFonts w:ascii="Noto Sans Symbols" w:eastAsia="Noto Sans Symbols" w:hAnsi="Noto Sans Symbols" w:cs="Noto Sans Symbols"/>
        <w:color w:val="1768B1"/>
      </w:rPr>
    </w:lvl>
    <w:lvl w:ilvl="4">
      <w:start w:val="1"/>
      <w:numFmt w:val="bullet"/>
      <w:lvlText w:val="🞈"/>
      <w:lvlJc w:val="left"/>
      <w:pPr>
        <w:ind w:left="2760" w:hanging="360"/>
      </w:pPr>
      <w:rPr>
        <w:rFonts w:ascii="Noto Sans Symbols" w:eastAsia="Noto Sans Symbols" w:hAnsi="Noto Sans Symbols" w:cs="Noto Sans Symbols"/>
        <w:color w:val="1768B1"/>
      </w:rPr>
    </w:lvl>
    <w:lvl w:ilvl="5">
      <w:start w:val="1"/>
      <w:numFmt w:val="bullet"/>
      <w:lvlText w:val="🞆"/>
      <w:lvlJc w:val="left"/>
      <w:pPr>
        <w:ind w:left="3480" w:hanging="360"/>
      </w:pPr>
      <w:rPr>
        <w:rFonts w:ascii="Noto Sans Symbols" w:eastAsia="Noto Sans Symbols" w:hAnsi="Noto Sans Symbols" w:cs="Noto Sans Symbols"/>
        <w:color w:val="1768B1"/>
      </w:rPr>
    </w:lvl>
    <w:lvl w:ilvl="6">
      <w:start w:val="1"/>
      <w:numFmt w:val="bullet"/>
      <w:lvlText w:val="⚪"/>
      <w:lvlJc w:val="left"/>
      <w:pPr>
        <w:ind w:left="4200" w:hanging="360"/>
      </w:pPr>
      <w:rPr>
        <w:rFonts w:ascii="Noto Sans Symbols" w:eastAsia="Noto Sans Symbols" w:hAnsi="Noto Sans Symbols" w:cs="Noto Sans Symbols"/>
        <w:color w:val="1768B1"/>
      </w:rPr>
    </w:lvl>
    <w:lvl w:ilvl="7">
      <w:start w:val="1"/>
      <w:numFmt w:val="bullet"/>
      <w:lvlText w:val="o"/>
      <w:lvlJc w:val="left"/>
      <w:pPr>
        <w:ind w:left="4920" w:hanging="360"/>
      </w:pPr>
      <w:rPr>
        <w:rFonts w:ascii="Courier New" w:eastAsia="Courier New" w:hAnsi="Courier New" w:cs="Courier New"/>
        <w:color w:val="1768B1"/>
      </w:rPr>
    </w:lvl>
    <w:lvl w:ilvl="8">
      <w:start w:val="1"/>
      <w:numFmt w:val="bullet"/>
      <w:lvlText w:val="•"/>
      <w:lvlJc w:val="left"/>
      <w:pPr>
        <w:ind w:left="5640" w:hanging="360"/>
      </w:pPr>
      <w:rPr>
        <w:rFonts w:ascii="Noto Sans Symbols" w:eastAsia="Noto Sans Symbols" w:hAnsi="Noto Sans Symbols" w:cs="Noto Sans Symbols"/>
        <w:color w:val="1768B1"/>
      </w:rPr>
    </w:lvl>
  </w:abstractNum>
  <w:abstractNum w:abstractNumId="36" w15:restartNumberingAfterBreak="0">
    <w:nsid w:val="70F655C4"/>
    <w:multiLevelType w:val="multilevel"/>
    <w:tmpl w:val="07BC239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
      <w:lvlJc w:val="left"/>
      <w:pPr>
        <w:ind w:left="1440" w:hanging="360"/>
      </w:pPr>
      <w:rPr>
        <w:rFonts w:ascii="Noto Sans Symbols" w:eastAsia="Noto Sans Symbols" w:hAnsi="Noto Sans Symbols" w:cs="Noto Sans Symbols"/>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7" w15:restartNumberingAfterBreak="0">
    <w:nsid w:val="72916BB5"/>
    <w:multiLevelType w:val="multilevel"/>
    <w:tmpl w:val="A092881A"/>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38" w15:restartNumberingAfterBreak="0">
    <w:nsid w:val="7C1F0D6A"/>
    <w:multiLevelType w:val="multilevel"/>
    <w:tmpl w:val="ADBE029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9" w15:restartNumberingAfterBreak="0">
    <w:nsid w:val="7D3D5449"/>
    <w:multiLevelType w:val="multilevel"/>
    <w:tmpl w:val="8F1483A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0" w15:restartNumberingAfterBreak="0">
    <w:nsid w:val="7D87082F"/>
    <w:multiLevelType w:val="hybridMultilevel"/>
    <w:tmpl w:val="3F842E10"/>
    <w:lvl w:ilvl="0" w:tplc="4058E080">
      <w:start w:val="1"/>
      <w:numFmt w:val="lowerLetter"/>
      <w:lvlText w:val="(%1)"/>
      <w:lvlJc w:val="left"/>
      <w:pPr>
        <w:ind w:left="720" w:hanging="360"/>
      </w:pPr>
      <w:rPr>
        <w:rFonts w:hint="default"/>
        <w:color w:val="auto"/>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F43137A"/>
    <w:multiLevelType w:val="multilevel"/>
    <w:tmpl w:val="AEB60E0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2" w15:restartNumberingAfterBreak="0">
    <w:nsid w:val="7FDC62BA"/>
    <w:multiLevelType w:val="multilevel"/>
    <w:tmpl w:val="74F8DED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num w:numId="1" w16cid:durableId="1656638491">
    <w:abstractNumId w:val="14"/>
  </w:num>
  <w:num w:numId="2" w16cid:durableId="1668747776">
    <w:abstractNumId w:val="15"/>
  </w:num>
  <w:num w:numId="3" w16cid:durableId="739333520">
    <w:abstractNumId w:val="31"/>
  </w:num>
  <w:num w:numId="4" w16cid:durableId="1294867773">
    <w:abstractNumId w:val="13"/>
  </w:num>
  <w:num w:numId="5" w16cid:durableId="1742822951">
    <w:abstractNumId w:val="29"/>
  </w:num>
  <w:num w:numId="6" w16cid:durableId="1155226427">
    <w:abstractNumId w:val="19"/>
  </w:num>
  <w:num w:numId="7" w16cid:durableId="833645504">
    <w:abstractNumId w:val="6"/>
  </w:num>
  <w:num w:numId="8" w16cid:durableId="1937009800">
    <w:abstractNumId w:val="17"/>
  </w:num>
  <w:num w:numId="9" w16cid:durableId="2129229182">
    <w:abstractNumId w:val="10"/>
  </w:num>
  <w:num w:numId="10" w16cid:durableId="723598422">
    <w:abstractNumId w:val="28"/>
  </w:num>
  <w:num w:numId="11" w16cid:durableId="2074115910">
    <w:abstractNumId w:val="2"/>
  </w:num>
  <w:num w:numId="12" w16cid:durableId="127282738">
    <w:abstractNumId w:val="21"/>
  </w:num>
  <w:num w:numId="13" w16cid:durableId="1767991604">
    <w:abstractNumId w:val="7"/>
  </w:num>
  <w:num w:numId="14" w16cid:durableId="721103795">
    <w:abstractNumId w:val="4"/>
  </w:num>
  <w:num w:numId="15" w16cid:durableId="797800166">
    <w:abstractNumId w:val="26"/>
  </w:num>
  <w:num w:numId="16" w16cid:durableId="897744450">
    <w:abstractNumId w:val="9"/>
  </w:num>
  <w:num w:numId="17" w16cid:durableId="74519371">
    <w:abstractNumId w:val="32"/>
  </w:num>
  <w:num w:numId="18" w16cid:durableId="1690643048">
    <w:abstractNumId w:val="42"/>
  </w:num>
  <w:num w:numId="19" w16cid:durableId="938828">
    <w:abstractNumId w:val="39"/>
  </w:num>
  <w:num w:numId="20" w16cid:durableId="1334409933">
    <w:abstractNumId w:val="5"/>
  </w:num>
  <w:num w:numId="21" w16cid:durableId="1567454981">
    <w:abstractNumId w:val="12"/>
  </w:num>
  <w:num w:numId="22" w16cid:durableId="1176579588">
    <w:abstractNumId w:val="8"/>
  </w:num>
  <w:num w:numId="23" w16cid:durableId="458454064">
    <w:abstractNumId w:val="38"/>
  </w:num>
  <w:num w:numId="24" w16cid:durableId="434327187">
    <w:abstractNumId w:val="27"/>
  </w:num>
  <w:num w:numId="25" w16cid:durableId="656610310">
    <w:abstractNumId w:val="3"/>
  </w:num>
  <w:num w:numId="26" w16cid:durableId="1278178421">
    <w:abstractNumId w:val="11"/>
  </w:num>
  <w:num w:numId="27" w16cid:durableId="2134665284">
    <w:abstractNumId w:val="16"/>
  </w:num>
  <w:num w:numId="28" w16cid:durableId="1234120834">
    <w:abstractNumId w:val="34"/>
  </w:num>
  <w:num w:numId="29" w16cid:durableId="556286011">
    <w:abstractNumId w:val="20"/>
  </w:num>
  <w:num w:numId="30" w16cid:durableId="1757707048">
    <w:abstractNumId w:val="22"/>
  </w:num>
  <w:num w:numId="31" w16cid:durableId="113913760">
    <w:abstractNumId w:val="23"/>
  </w:num>
  <w:num w:numId="32" w16cid:durableId="927815098">
    <w:abstractNumId w:val="36"/>
  </w:num>
  <w:num w:numId="33" w16cid:durableId="44648940">
    <w:abstractNumId w:val="30"/>
  </w:num>
  <w:num w:numId="34" w16cid:durableId="692920833">
    <w:abstractNumId w:val="37"/>
  </w:num>
  <w:num w:numId="35" w16cid:durableId="724378690">
    <w:abstractNumId w:val="25"/>
  </w:num>
  <w:num w:numId="36" w16cid:durableId="639967409">
    <w:abstractNumId w:val="41"/>
  </w:num>
  <w:num w:numId="37" w16cid:durableId="1484547055">
    <w:abstractNumId w:val="18"/>
  </w:num>
  <w:num w:numId="38" w16cid:durableId="364989127">
    <w:abstractNumId w:val="33"/>
  </w:num>
  <w:num w:numId="39" w16cid:durableId="127474141">
    <w:abstractNumId w:val="1"/>
  </w:num>
  <w:num w:numId="40" w16cid:durableId="1651404594">
    <w:abstractNumId w:val="35"/>
  </w:num>
  <w:num w:numId="41" w16cid:durableId="501552927">
    <w:abstractNumId w:val="24"/>
  </w:num>
  <w:num w:numId="42" w16cid:durableId="527178469">
    <w:abstractNumId w:val="0"/>
  </w:num>
  <w:num w:numId="43" w16cid:durableId="994575890">
    <w:abstractNumId w:val="4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Caitlin Tubergen">
    <w15:presenceInfo w15:providerId="AD" w15:userId="S::caitlin.tubergen@icann.org::c75d377f-54b1-47eb-a3bb-cde161b07706"/>
  </w15:person>
  <w15:person w15:author="Christian Wheeler">
    <w15:presenceInfo w15:providerId="AD" w15:userId="S::christian.wheeler@icann.org::41312909-302f-44a2-a2c4-1d6a00b85934"/>
  </w15:person>
  <w15:person w15:author="Berry Cobb">
    <w15:presenceInfo w15:providerId="AD" w15:userId="S::berry.cobb@icann.org::60c9f2b3-78fa-4006-b57f-60c6932cbd6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31FF"/>
    <w:rsid w:val="00075137"/>
    <w:rsid w:val="00097B29"/>
    <w:rsid w:val="00101461"/>
    <w:rsid w:val="001201B2"/>
    <w:rsid w:val="001B6873"/>
    <w:rsid w:val="0022321F"/>
    <w:rsid w:val="00267D85"/>
    <w:rsid w:val="002831A0"/>
    <w:rsid w:val="003D2F07"/>
    <w:rsid w:val="00416C84"/>
    <w:rsid w:val="004364E8"/>
    <w:rsid w:val="004E5CC4"/>
    <w:rsid w:val="004F190F"/>
    <w:rsid w:val="004F4119"/>
    <w:rsid w:val="00522D58"/>
    <w:rsid w:val="005A099A"/>
    <w:rsid w:val="005C4C54"/>
    <w:rsid w:val="005F6A28"/>
    <w:rsid w:val="006B0ED6"/>
    <w:rsid w:val="0071217A"/>
    <w:rsid w:val="007131FF"/>
    <w:rsid w:val="00720C8F"/>
    <w:rsid w:val="00733777"/>
    <w:rsid w:val="00776B74"/>
    <w:rsid w:val="008D4FE9"/>
    <w:rsid w:val="00916FAB"/>
    <w:rsid w:val="009229CF"/>
    <w:rsid w:val="009263B3"/>
    <w:rsid w:val="00967EB7"/>
    <w:rsid w:val="00A201DE"/>
    <w:rsid w:val="00A55A2F"/>
    <w:rsid w:val="00AE116D"/>
    <w:rsid w:val="00B1503C"/>
    <w:rsid w:val="00C00E6D"/>
    <w:rsid w:val="00CB59F1"/>
    <w:rsid w:val="00D77867"/>
    <w:rsid w:val="00D90713"/>
    <w:rsid w:val="00DF201D"/>
    <w:rsid w:val="00E60098"/>
    <w:rsid w:val="00E9281F"/>
    <w:rsid w:val="00F32630"/>
    <w:rsid w:val="00F55992"/>
    <w:rsid w:val="00FD72F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D0C0CE"/>
  <w15:chartTrackingRefBased/>
  <w15:docId w15:val="{073BCE8D-3F80-1047-BDA3-C2AC692C6B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31FF"/>
    <w:pPr>
      <w:spacing w:after="160" w:line="278" w:lineRule="auto"/>
    </w:pPr>
    <w:rPr>
      <w:rFonts w:ascii="Aptos" w:eastAsia="Aptos" w:hAnsi="Aptos" w:cs="Aptos"/>
    </w:rPr>
  </w:style>
  <w:style w:type="paragraph" w:styleId="Heading1">
    <w:name w:val="heading 1"/>
    <w:basedOn w:val="Normal"/>
    <w:next w:val="Normal"/>
    <w:link w:val="Heading1Char"/>
    <w:uiPriority w:val="9"/>
    <w:qFormat/>
    <w:rsid w:val="007131FF"/>
    <w:pPr>
      <w:keepNext/>
      <w:keepLines/>
      <w:spacing w:before="360" w:after="80"/>
      <w:outlineLvl w:val="0"/>
    </w:pPr>
    <w:rPr>
      <w:rFonts w:ascii="Play" w:eastAsia="Play" w:hAnsi="Play" w:cs="Play"/>
      <w:color w:val="0F4761"/>
      <w:sz w:val="40"/>
      <w:szCs w:val="40"/>
    </w:rPr>
  </w:style>
  <w:style w:type="paragraph" w:styleId="Heading2">
    <w:name w:val="heading 2"/>
    <w:basedOn w:val="Normal"/>
    <w:next w:val="Normal"/>
    <w:link w:val="Heading2Char"/>
    <w:uiPriority w:val="9"/>
    <w:semiHidden/>
    <w:unhideWhenUsed/>
    <w:qFormat/>
    <w:rsid w:val="007131FF"/>
    <w:pPr>
      <w:keepNext/>
      <w:keepLines/>
      <w:spacing w:before="160" w:after="80"/>
      <w:outlineLvl w:val="1"/>
    </w:pPr>
    <w:rPr>
      <w:rFonts w:ascii="Play" w:eastAsia="Play" w:hAnsi="Play" w:cs="Play"/>
      <w:color w:val="0F4761"/>
      <w:sz w:val="32"/>
      <w:szCs w:val="32"/>
    </w:rPr>
  </w:style>
  <w:style w:type="paragraph" w:styleId="Heading3">
    <w:name w:val="heading 3"/>
    <w:basedOn w:val="Normal"/>
    <w:next w:val="Normal"/>
    <w:link w:val="Heading3Char"/>
    <w:uiPriority w:val="9"/>
    <w:semiHidden/>
    <w:unhideWhenUsed/>
    <w:qFormat/>
    <w:rsid w:val="007131FF"/>
    <w:pPr>
      <w:keepNext/>
      <w:keepLines/>
      <w:spacing w:before="160" w:after="80"/>
      <w:outlineLvl w:val="2"/>
    </w:pPr>
    <w:rPr>
      <w:color w:val="0F4761"/>
      <w:sz w:val="28"/>
      <w:szCs w:val="28"/>
    </w:rPr>
  </w:style>
  <w:style w:type="paragraph" w:styleId="Heading4">
    <w:name w:val="heading 4"/>
    <w:basedOn w:val="Normal"/>
    <w:next w:val="Normal"/>
    <w:link w:val="Heading4Char"/>
    <w:uiPriority w:val="9"/>
    <w:semiHidden/>
    <w:unhideWhenUsed/>
    <w:qFormat/>
    <w:rsid w:val="007131FF"/>
    <w:pPr>
      <w:keepNext/>
      <w:keepLines/>
      <w:spacing w:before="80" w:after="40"/>
      <w:outlineLvl w:val="3"/>
    </w:pPr>
    <w:rPr>
      <w:i/>
      <w:color w:val="0F4761"/>
    </w:rPr>
  </w:style>
  <w:style w:type="paragraph" w:styleId="Heading5">
    <w:name w:val="heading 5"/>
    <w:basedOn w:val="Normal"/>
    <w:next w:val="Normal"/>
    <w:link w:val="Heading5Char"/>
    <w:uiPriority w:val="9"/>
    <w:semiHidden/>
    <w:unhideWhenUsed/>
    <w:qFormat/>
    <w:rsid w:val="007131FF"/>
    <w:pPr>
      <w:keepNext/>
      <w:keepLines/>
      <w:spacing w:before="80" w:after="40"/>
      <w:outlineLvl w:val="4"/>
    </w:pPr>
    <w:rPr>
      <w:color w:val="0F4761"/>
    </w:rPr>
  </w:style>
  <w:style w:type="paragraph" w:styleId="Heading6">
    <w:name w:val="heading 6"/>
    <w:basedOn w:val="Normal"/>
    <w:next w:val="Normal"/>
    <w:link w:val="Heading6Char"/>
    <w:uiPriority w:val="9"/>
    <w:semiHidden/>
    <w:unhideWhenUsed/>
    <w:qFormat/>
    <w:rsid w:val="007131FF"/>
    <w:pPr>
      <w:keepNext/>
      <w:keepLines/>
      <w:spacing w:before="40" w:after="0"/>
      <w:outlineLvl w:val="5"/>
    </w:pPr>
    <w:rPr>
      <w:i/>
      <w:color w:val="59595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131FF"/>
    <w:rPr>
      <w:rFonts w:ascii="Play" w:eastAsia="Play" w:hAnsi="Play" w:cs="Play"/>
      <w:color w:val="0F4761"/>
      <w:sz w:val="40"/>
      <w:szCs w:val="40"/>
    </w:rPr>
  </w:style>
  <w:style w:type="character" w:customStyle="1" w:styleId="Heading2Char">
    <w:name w:val="Heading 2 Char"/>
    <w:basedOn w:val="DefaultParagraphFont"/>
    <w:link w:val="Heading2"/>
    <w:uiPriority w:val="9"/>
    <w:semiHidden/>
    <w:rsid w:val="007131FF"/>
    <w:rPr>
      <w:rFonts w:ascii="Play" w:eastAsia="Play" w:hAnsi="Play" w:cs="Play"/>
      <w:color w:val="0F4761"/>
      <w:sz w:val="32"/>
      <w:szCs w:val="32"/>
    </w:rPr>
  </w:style>
  <w:style w:type="character" w:customStyle="1" w:styleId="Heading3Char">
    <w:name w:val="Heading 3 Char"/>
    <w:basedOn w:val="DefaultParagraphFont"/>
    <w:link w:val="Heading3"/>
    <w:uiPriority w:val="9"/>
    <w:semiHidden/>
    <w:rsid w:val="007131FF"/>
    <w:rPr>
      <w:rFonts w:ascii="Aptos" w:eastAsia="Aptos" w:hAnsi="Aptos" w:cs="Aptos"/>
      <w:color w:val="0F4761"/>
      <w:sz w:val="28"/>
      <w:szCs w:val="28"/>
    </w:rPr>
  </w:style>
  <w:style w:type="character" w:customStyle="1" w:styleId="Heading4Char">
    <w:name w:val="Heading 4 Char"/>
    <w:basedOn w:val="DefaultParagraphFont"/>
    <w:link w:val="Heading4"/>
    <w:uiPriority w:val="9"/>
    <w:semiHidden/>
    <w:rsid w:val="007131FF"/>
    <w:rPr>
      <w:rFonts w:ascii="Aptos" w:eastAsia="Aptos" w:hAnsi="Aptos" w:cs="Aptos"/>
      <w:i/>
      <w:color w:val="0F4761"/>
    </w:rPr>
  </w:style>
  <w:style w:type="character" w:customStyle="1" w:styleId="Heading5Char">
    <w:name w:val="Heading 5 Char"/>
    <w:basedOn w:val="DefaultParagraphFont"/>
    <w:link w:val="Heading5"/>
    <w:uiPriority w:val="9"/>
    <w:semiHidden/>
    <w:rsid w:val="007131FF"/>
    <w:rPr>
      <w:rFonts w:ascii="Aptos" w:eastAsia="Aptos" w:hAnsi="Aptos" w:cs="Aptos"/>
      <w:color w:val="0F4761"/>
    </w:rPr>
  </w:style>
  <w:style w:type="character" w:customStyle="1" w:styleId="Heading6Char">
    <w:name w:val="Heading 6 Char"/>
    <w:basedOn w:val="DefaultParagraphFont"/>
    <w:link w:val="Heading6"/>
    <w:uiPriority w:val="9"/>
    <w:semiHidden/>
    <w:rsid w:val="007131FF"/>
    <w:rPr>
      <w:rFonts w:ascii="Aptos" w:eastAsia="Aptos" w:hAnsi="Aptos" w:cs="Aptos"/>
      <w:i/>
      <w:color w:val="595959"/>
    </w:rPr>
  </w:style>
  <w:style w:type="paragraph" w:styleId="Title">
    <w:name w:val="Title"/>
    <w:basedOn w:val="Normal"/>
    <w:next w:val="Normal"/>
    <w:link w:val="TitleChar"/>
    <w:uiPriority w:val="10"/>
    <w:qFormat/>
    <w:rsid w:val="007131FF"/>
    <w:pPr>
      <w:spacing w:after="80" w:line="240" w:lineRule="auto"/>
    </w:pPr>
    <w:rPr>
      <w:rFonts w:ascii="Play" w:eastAsia="Play" w:hAnsi="Play" w:cs="Play"/>
      <w:sz w:val="56"/>
      <w:szCs w:val="56"/>
    </w:rPr>
  </w:style>
  <w:style w:type="character" w:customStyle="1" w:styleId="TitleChar">
    <w:name w:val="Title Char"/>
    <w:basedOn w:val="DefaultParagraphFont"/>
    <w:link w:val="Title"/>
    <w:uiPriority w:val="10"/>
    <w:rsid w:val="007131FF"/>
    <w:rPr>
      <w:rFonts w:ascii="Play" w:eastAsia="Play" w:hAnsi="Play" w:cs="Play"/>
      <w:sz w:val="56"/>
      <w:szCs w:val="56"/>
    </w:rPr>
  </w:style>
  <w:style w:type="paragraph" w:styleId="Subtitle">
    <w:name w:val="Subtitle"/>
    <w:basedOn w:val="Normal"/>
    <w:next w:val="Normal"/>
    <w:link w:val="SubtitleChar"/>
    <w:uiPriority w:val="11"/>
    <w:qFormat/>
    <w:rsid w:val="007131FF"/>
    <w:rPr>
      <w:color w:val="595959"/>
      <w:sz w:val="28"/>
      <w:szCs w:val="28"/>
    </w:rPr>
  </w:style>
  <w:style w:type="character" w:customStyle="1" w:styleId="SubtitleChar">
    <w:name w:val="Subtitle Char"/>
    <w:basedOn w:val="DefaultParagraphFont"/>
    <w:link w:val="Subtitle"/>
    <w:uiPriority w:val="11"/>
    <w:rsid w:val="007131FF"/>
    <w:rPr>
      <w:rFonts w:ascii="Aptos" w:eastAsia="Aptos" w:hAnsi="Aptos" w:cs="Aptos"/>
      <w:color w:val="595959"/>
      <w:sz w:val="28"/>
      <w:szCs w:val="28"/>
    </w:rPr>
  </w:style>
  <w:style w:type="paragraph" w:styleId="CommentText">
    <w:name w:val="annotation text"/>
    <w:basedOn w:val="Normal"/>
    <w:link w:val="CommentTextChar"/>
    <w:uiPriority w:val="99"/>
    <w:semiHidden/>
    <w:unhideWhenUsed/>
    <w:rsid w:val="007131FF"/>
    <w:pPr>
      <w:spacing w:line="240" w:lineRule="auto"/>
    </w:pPr>
    <w:rPr>
      <w:sz w:val="20"/>
      <w:szCs w:val="20"/>
    </w:rPr>
  </w:style>
  <w:style w:type="character" w:customStyle="1" w:styleId="CommentTextChar">
    <w:name w:val="Comment Text Char"/>
    <w:basedOn w:val="DefaultParagraphFont"/>
    <w:link w:val="CommentText"/>
    <w:uiPriority w:val="99"/>
    <w:semiHidden/>
    <w:rsid w:val="007131FF"/>
    <w:rPr>
      <w:rFonts w:ascii="Aptos" w:eastAsia="Aptos" w:hAnsi="Aptos" w:cs="Aptos"/>
      <w:sz w:val="20"/>
      <w:szCs w:val="20"/>
    </w:rPr>
  </w:style>
  <w:style w:type="character" w:styleId="CommentReference">
    <w:name w:val="annotation reference"/>
    <w:basedOn w:val="DefaultParagraphFont"/>
    <w:uiPriority w:val="99"/>
    <w:semiHidden/>
    <w:unhideWhenUsed/>
    <w:rsid w:val="007131FF"/>
    <w:rPr>
      <w:sz w:val="16"/>
      <w:szCs w:val="16"/>
    </w:rPr>
  </w:style>
  <w:style w:type="table" w:styleId="TableGrid">
    <w:name w:val="Table Grid"/>
    <w:basedOn w:val="TableNormal"/>
    <w:uiPriority w:val="39"/>
    <w:rsid w:val="007131FF"/>
    <w:rPr>
      <w:rFonts w:ascii="Aptos" w:eastAsia="Aptos" w:hAnsi="Aptos" w:cs="Apto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le0">
    <w:name w:val="+Title"/>
    <w:qFormat/>
    <w:rsid w:val="007131FF"/>
    <w:rPr>
      <w:rFonts w:ascii="Source Sans Pro" w:eastAsiaTheme="minorEastAsia" w:hAnsi="Source Sans Pro"/>
      <w:b/>
      <w:color w:val="F2F2F2" w:themeColor="background1" w:themeShade="F2"/>
      <w:sz w:val="48"/>
    </w:rPr>
  </w:style>
  <w:style w:type="paragraph" w:styleId="Header">
    <w:name w:val="header"/>
    <w:basedOn w:val="Normal"/>
    <w:link w:val="HeaderChar"/>
    <w:uiPriority w:val="99"/>
    <w:unhideWhenUsed/>
    <w:rsid w:val="007131FF"/>
    <w:pPr>
      <w:tabs>
        <w:tab w:val="center" w:pos="4680"/>
        <w:tab w:val="right" w:pos="9360"/>
      </w:tabs>
      <w:spacing w:after="0" w:line="240" w:lineRule="auto"/>
    </w:pPr>
  </w:style>
  <w:style w:type="character" w:customStyle="1" w:styleId="HeaderChar">
    <w:name w:val="Header Char"/>
    <w:basedOn w:val="DefaultParagraphFont"/>
    <w:link w:val="Header"/>
    <w:uiPriority w:val="99"/>
    <w:rsid w:val="007131FF"/>
    <w:rPr>
      <w:rFonts w:ascii="Aptos" w:eastAsia="Aptos" w:hAnsi="Aptos" w:cs="Aptos"/>
    </w:rPr>
  </w:style>
  <w:style w:type="paragraph" w:styleId="Footer">
    <w:name w:val="footer"/>
    <w:basedOn w:val="Normal"/>
    <w:link w:val="FooterChar"/>
    <w:uiPriority w:val="99"/>
    <w:unhideWhenUsed/>
    <w:rsid w:val="007131FF"/>
    <w:pPr>
      <w:tabs>
        <w:tab w:val="center" w:pos="4680"/>
        <w:tab w:val="right" w:pos="9360"/>
      </w:tabs>
      <w:spacing w:after="0" w:line="240" w:lineRule="auto"/>
    </w:pPr>
  </w:style>
  <w:style w:type="character" w:customStyle="1" w:styleId="FooterChar">
    <w:name w:val="Footer Char"/>
    <w:basedOn w:val="DefaultParagraphFont"/>
    <w:link w:val="Footer"/>
    <w:uiPriority w:val="99"/>
    <w:rsid w:val="007131FF"/>
    <w:rPr>
      <w:rFonts w:ascii="Aptos" w:eastAsia="Aptos" w:hAnsi="Aptos" w:cs="Aptos"/>
    </w:rPr>
  </w:style>
  <w:style w:type="character" w:styleId="PageNumber">
    <w:name w:val="page number"/>
    <w:basedOn w:val="DefaultParagraphFont"/>
    <w:uiPriority w:val="99"/>
    <w:semiHidden/>
    <w:unhideWhenUsed/>
    <w:rsid w:val="007131FF"/>
  </w:style>
  <w:style w:type="paragraph" w:styleId="TOC1">
    <w:name w:val="toc 1"/>
    <w:basedOn w:val="Normal"/>
    <w:next w:val="Normal"/>
    <w:autoRedefine/>
    <w:uiPriority w:val="39"/>
    <w:unhideWhenUsed/>
    <w:rsid w:val="007131FF"/>
    <w:pPr>
      <w:spacing w:after="100"/>
    </w:pPr>
  </w:style>
  <w:style w:type="character" w:styleId="Hyperlink">
    <w:name w:val="Hyperlink"/>
    <w:basedOn w:val="DefaultParagraphFont"/>
    <w:uiPriority w:val="99"/>
    <w:unhideWhenUsed/>
    <w:rsid w:val="007131FF"/>
    <w:rPr>
      <w:color w:val="0563C1" w:themeColor="hyperlink"/>
      <w:u w:val="single"/>
    </w:rPr>
  </w:style>
  <w:style w:type="character" w:styleId="LineNumber">
    <w:name w:val="line number"/>
    <w:basedOn w:val="DefaultParagraphFont"/>
    <w:uiPriority w:val="99"/>
    <w:semiHidden/>
    <w:unhideWhenUsed/>
    <w:rsid w:val="007131FF"/>
  </w:style>
  <w:style w:type="paragraph" w:styleId="Revision">
    <w:name w:val="Revision"/>
    <w:hidden/>
    <w:uiPriority w:val="99"/>
    <w:semiHidden/>
    <w:rsid w:val="00FD72F6"/>
    <w:rPr>
      <w:rFonts w:ascii="Aptos" w:eastAsia="Aptos" w:hAnsi="Aptos" w:cs="Aptos"/>
    </w:rPr>
  </w:style>
  <w:style w:type="paragraph" w:styleId="NormalWeb">
    <w:name w:val="Normal (Web)"/>
    <w:basedOn w:val="Normal"/>
    <w:uiPriority w:val="99"/>
    <w:semiHidden/>
    <w:unhideWhenUsed/>
    <w:rsid w:val="00FD72F6"/>
    <w:pPr>
      <w:spacing w:before="100" w:beforeAutospacing="1" w:after="100" w:afterAutospacing="1" w:line="240" w:lineRule="auto"/>
    </w:pPr>
    <w:rPr>
      <w:rFonts w:ascii="Times New Roman" w:eastAsia="Times New Roman" w:hAnsi="Times New Roman" w:cs="Times New Roman"/>
    </w:rPr>
  </w:style>
  <w:style w:type="paragraph" w:styleId="ListParagraph">
    <w:name w:val="List Paragraph"/>
    <w:basedOn w:val="Normal"/>
    <w:uiPriority w:val="34"/>
    <w:qFormat/>
    <w:rsid w:val="00FD72F6"/>
    <w:pPr>
      <w:ind w:left="720"/>
      <w:contextualSpacing/>
    </w:pPr>
  </w:style>
  <w:style w:type="paragraph" w:styleId="FootnoteText">
    <w:name w:val="footnote text"/>
    <w:basedOn w:val="Normal"/>
    <w:link w:val="FootnoteTextChar"/>
    <w:uiPriority w:val="99"/>
    <w:semiHidden/>
    <w:unhideWhenUsed/>
    <w:rsid w:val="00FD72F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D72F6"/>
    <w:rPr>
      <w:rFonts w:ascii="Aptos" w:eastAsia="Aptos" w:hAnsi="Aptos" w:cs="Aptos"/>
      <w:sz w:val="20"/>
      <w:szCs w:val="20"/>
    </w:rPr>
  </w:style>
  <w:style w:type="character" w:styleId="FootnoteReference">
    <w:name w:val="footnote reference"/>
    <w:basedOn w:val="DefaultParagraphFont"/>
    <w:uiPriority w:val="99"/>
    <w:semiHidden/>
    <w:unhideWhenUsed/>
    <w:rsid w:val="00FD72F6"/>
    <w:rPr>
      <w:vertAlign w:val="superscript"/>
    </w:rPr>
  </w:style>
  <w:style w:type="character" w:styleId="UnresolvedMention">
    <w:name w:val="Unresolved Mention"/>
    <w:basedOn w:val="DefaultParagraphFont"/>
    <w:uiPriority w:val="99"/>
    <w:semiHidden/>
    <w:unhideWhenUsed/>
    <w:rsid w:val="008D4FE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6020160">
      <w:bodyDiv w:val="1"/>
      <w:marLeft w:val="0"/>
      <w:marRight w:val="0"/>
      <w:marTop w:val="0"/>
      <w:marBottom w:val="0"/>
      <w:divBdr>
        <w:top w:val="none" w:sz="0" w:space="0" w:color="auto"/>
        <w:left w:val="none" w:sz="0" w:space="0" w:color="auto"/>
        <w:bottom w:val="none" w:sz="0" w:space="0" w:color="auto"/>
        <w:right w:val="none" w:sz="0" w:space="0" w:color="auto"/>
      </w:divBdr>
    </w:div>
    <w:div w:id="737479778">
      <w:bodyDiv w:val="1"/>
      <w:marLeft w:val="0"/>
      <w:marRight w:val="0"/>
      <w:marTop w:val="0"/>
      <w:marBottom w:val="0"/>
      <w:divBdr>
        <w:top w:val="none" w:sz="0" w:space="0" w:color="auto"/>
        <w:left w:val="none" w:sz="0" w:space="0" w:color="auto"/>
        <w:bottom w:val="none" w:sz="0" w:space="0" w:color="auto"/>
        <w:right w:val="none" w:sz="0" w:space="0" w:color="auto"/>
      </w:divBdr>
    </w:div>
    <w:div w:id="817918716">
      <w:bodyDiv w:val="1"/>
      <w:marLeft w:val="0"/>
      <w:marRight w:val="0"/>
      <w:marTop w:val="0"/>
      <w:marBottom w:val="0"/>
      <w:divBdr>
        <w:top w:val="none" w:sz="0" w:space="0" w:color="auto"/>
        <w:left w:val="none" w:sz="0" w:space="0" w:color="auto"/>
        <w:bottom w:val="none" w:sz="0" w:space="0" w:color="auto"/>
        <w:right w:val="none" w:sz="0" w:space="0" w:color="auto"/>
      </w:divBdr>
    </w:div>
    <w:div w:id="1001546176">
      <w:bodyDiv w:val="1"/>
      <w:marLeft w:val="0"/>
      <w:marRight w:val="0"/>
      <w:marTop w:val="0"/>
      <w:marBottom w:val="0"/>
      <w:divBdr>
        <w:top w:val="none" w:sz="0" w:space="0" w:color="auto"/>
        <w:left w:val="none" w:sz="0" w:space="0" w:color="auto"/>
        <w:bottom w:val="none" w:sz="0" w:space="0" w:color="auto"/>
        <w:right w:val="none" w:sz="0" w:space="0" w:color="auto"/>
      </w:divBdr>
    </w:div>
    <w:div w:id="1181312532">
      <w:bodyDiv w:val="1"/>
      <w:marLeft w:val="0"/>
      <w:marRight w:val="0"/>
      <w:marTop w:val="0"/>
      <w:marBottom w:val="0"/>
      <w:divBdr>
        <w:top w:val="none" w:sz="0" w:space="0" w:color="auto"/>
        <w:left w:val="none" w:sz="0" w:space="0" w:color="auto"/>
        <w:bottom w:val="none" w:sz="0" w:space="0" w:color="auto"/>
        <w:right w:val="none" w:sz="0" w:space="0" w:color="auto"/>
      </w:divBdr>
    </w:div>
    <w:div w:id="1230262354">
      <w:bodyDiv w:val="1"/>
      <w:marLeft w:val="0"/>
      <w:marRight w:val="0"/>
      <w:marTop w:val="0"/>
      <w:marBottom w:val="0"/>
      <w:divBdr>
        <w:top w:val="none" w:sz="0" w:space="0" w:color="auto"/>
        <w:left w:val="none" w:sz="0" w:space="0" w:color="auto"/>
        <w:bottom w:val="none" w:sz="0" w:space="0" w:color="auto"/>
        <w:right w:val="none" w:sz="0" w:space="0" w:color="auto"/>
      </w:divBdr>
    </w:div>
    <w:div w:id="1255045425">
      <w:bodyDiv w:val="1"/>
      <w:marLeft w:val="0"/>
      <w:marRight w:val="0"/>
      <w:marTop w:val="0"/>
      <w:marBottom w:val="0"/>
      <w:divBdr>
        <w:top w:val="none" w:sz="0" w:space="0" w:color="auto"/>
        <w:left w:val="none" w:sz="0" w:space="0" w:color="auto"/>
        <w:bottom w:val="none" w:sz="0" w:space="0" w:color="auto"/>
        <w:right w:val="none" w:sz="0" w:space="0" w:color="auto"/>
      </w:divBdr>
    </w:div>
    <w:div w:id="1555046014">
      <w:bodyDiv w:val="1"/>
      <w:marLeft w:val="0"/>
      <w:marRight w:val="0"/>
      <w:marTop w:val="0"/>
      <w:marBottom w:val="0"/>
      <w:divBdr>
        <w:top w:val="none" w:sz="0" w:space="0" w:color="auto"/>
        <w:left w:val="none" w:sz="0" w:space="0" w:color="auto"/>
        <w:bottom w:val="none" w:sz="0" w:space="0" w:color="auto"/>
        <w:right w:val="none" w:sz="0" w:space="0" w:color="auto"/>
      </w:divBdr>
    </w:div>
    <w:div w:id="1718503143">
      <w:bodyDiv w:val="1"/>
      <w:marLeft w:val="0"/>
      <w:marRight w:val="0"/>
      <w:marTop w:val="0"/>
      <w:marBottom w:val="0"/>
      <w:divBdr>
        <w:top w:val="none" w:sz="0" w:space="0" w:color="auto"/>
        <w:left w:val="none" w:sz="0" w:space="0" w:color="auto"/>
        <w:bottom w:val="none" w:sz="0" w:space="0" w:color="auto"/>
        <w:right w:val="none" w:sz="0" w:space="0" w:color="auto"/>
      </w:divBdr>
    </w:div>
    <w:div w:id="1754735657">
      <w:bodyDiv w:val="1"/>
      <w:marLeft w:val="0"/>
      <w:marRight w:val="0"/>
      <w:marTop w:val="0"/>
      <w:marBottom w:val="0"/>
      <w:divBdr>
        <w:top w:val="none" w:sz="0" w:space="0" w:color="auto"/>
        <w:left w:val="none" w:sz="0" w:space="0" w:color="auto"/>
        <w:bottom w:val="none" w:sz="0" w:space="0" w:color="auto"/>
        <w:right w:val="none" w:sz="0" w:space="0" w:color="auto"/>
      </w:divBdr>
    </w:div>
    <w:div w:id="1943218062">
      <w:bodyDiv w:val="1"/>
      <w:marLeft w:val="0"/>
      <w:marRight w:val="0"/>
      <w:marTop w:val="0"/>
      <w:marBottom w:val="0"/>
      <w:divBdr>
        <w:top w:val="none" w:sz="0" w:space="0" w:color="auto"/>
        <w:left w:val="none" w:sz="0" w:space="0" w:color="auto"/>
        <w:bottom w:val="none" w:sz="0" w:space="0" w:color="auto"/>
        <w:right w:val="none" w:sz="0" w:space="0" w:color="auto"/>
      </w:divBdr>
    </w:div>
    <w:div w:id="20926520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gnso.icann.org/sites/default/files/file/field-file-attach/final-issue-report-pdp-transfer-policy-review-12jan21-en.pdf" TargetMode="External"/><Relationship Id="rId21" Type="http://schemas.openxmlformats.org/officeDocument/2006/relationships/comments" Target="comments.xml"/><Relationship Id="rId42" Type="http://schemas.openxmlformats.org/officeDocument/2006/relationships/hyperlink" Target="https://community.icann.org/display/TPRPDP/Community+Input" TargetMode="External"/><Relationship Id="rId47" Type="http://schemas.openxmlformats.org/officeDocument/2006/relationships/hyperlink" Target="https://75.schedule.icann.org/meetings/hNdkMxTP2FLu93z6h" TargetMode="External"/><Relationship Id="rId63" Type="http://schemas.openxmlformats.org/officeDocument/2006/relationships/hyperlink" Target="https://community.icann.org/x/BAHQCQ" TargetMode="External"/><Relationship Id="rId68" Type="http://schemas.openxmlformats.org/officeDocument/2006/relationships/hyperlink" Target="https://community.icann.org/x/aQWlCQ" TargetMode="External"/><Relationship Id="rId84" Type="http://schemas.microsoft.com/office/2011/relationships/people" Target="people.xml"/><Relationship Id="rId16" Type="http://schemas.openxmlformats.org/officeDocument/2006/relationships/hyperlink" Target="https://www.icann.org/en/announcements/details/registrar-advisory-concerning-the-inter-registrar-transfer-policy-3-4-2008-en" TargetMode="External"/><Relationship Id="rId11" Type="http://schemas.openxmlformats.org/officeDocument/2006/relationships/image" Target="media/image2.png"/><Relationship Id="rId32" Type="http://schemas.openxmlformats.org/officeDocument/2006/relationships/hyperlink" Target="https://gnso.icann.org/sites/default/files/file/field-file-attach/final-issue-report-pdp-transfer-policy-review-12jan21-en.pdf" TargetMode="External"/><Relationship Id="rId37" Type="http://schemas.openxmlformats.org/officeDocument/2006/relationships/hyperlink" Target="https://gnso.icann.org/sites/default/files/policy/2021/minutes/minutes-gnso-council-22jul21-en.pdf" TargetMode="External"/><Relationship Id="rId53" Type="http://schemas.openxmlformats.org/officeDocument/2006/relationships/hyperlink" Target="https://community.icann.org/display/TPRPDP" TargetMode="External"/><Relationship Id="rId58" Type="http://schemas.openxmlformats.org/officeDocument/2006/relationships/hyperlink" Target="https://community.icann.org/pages/viewpage.action?pageId=164626481" TargetMode="External"/><Relationship Id="rId74" Type="http://schemas.openxmlformats.org/officeDocument/2006/relationships/hyperlink" Target="https://community.icann.org/x/VAWlCQ" TargetMode="External"/><Relationship Id="rId79" Type="http://schemas.openxmlformats.org/officeDocument/2006/relationships/hyperlink" Target="https://community.icann.org/x/FQC6F" TargetMode="External"/><Relationship Id="rId5" Type="http://schemas.openxmlformats.org/officeDocument/2006/relationships/footnotes" Target="footnotes.xml"/><Relationship Id="rId19" Type="http://schemas.openxmlformats.org/officeDocument/2006/relationships/hyperlink" Target="https://gnso.icann.org/sites/default/files/policy/2023/correspondence/novoa-et-al-to-council-et-al-06feb23-en.pdf" TargetMode="External"/><Relationship Id="rId14" Type="http://schemas.openxmlformats.org/officeDocument/2006/relationships/hyperlink" Target="http://www.dnso.org/dnso/notes/20030212.NCTransferTF-gaining-and-losing-registrars.html" TargetMode="External"/><Relationship Id="rId22" Type="http://schemas.microsoft.com/office/2011/relationships/commentsExtended" Target="commentsExtended.xml"/><Relationship Id="rId27" Type="http://schemas.openxmlformats.org/officeDocument/2006/relationships/hyperlink" Target="https://gnso.icann.org/sites/default/files/policy/2023/correspondence/novoa-et-al-to-council-et-al-06feb23-en.pdf" TargetMode="External"/><Relationship Id="rId30" Type="http://schemas.openxmlformats.org/officeDocument/2006/relationships/hyperlink" Target="https://gnso.icann.org/sites/default/files/file/field-file-attach/final-issue-report-pdp-transfer-policy-review-12jan21-en.pdf" TargetMode="External"/><Relationship Id="rId35" Type="http://schemas.openxmlformats.org/officeDocument/2006/relationships/hyperlink" Target="https://www.icann.org/en/system/files/files/standard-amendment-language-btappa-14jun19-en.pdf" TargetMode="External"/><Relationship Id="rId43" Type="http://schemas.openxmlformats.org/officeDocument/2006/relationships/hyperlink" Target="https://71.schedule.icann.org/" TargetMode="External"/><Relationship Id="rId48" Type="http://schemas.openxmlformats.org/officeDocument/2006/relationships/hyperlink" Target="https://icann76.sched.com/event/1J2Ko/gnso-transfer-policy-review-pdp-working-group-1-of-2" TargetMode="External"/><Relationship Id="rId56" Type="http://schemas.openxmlformats.org/officeDocument/2006/relationships/hyperlink" Target="https://www.icann.org/uploads/ckeditor/IRTPPSRRevised_GNSO_Final.pdf" TargetMode="External"/><Relationship Id="rId64" Type="http://schemas.openxmlformats.org/officeDocument/2006/relationships/hyperlink" Target="https://community.icann.org/x/FptEB" TargetMode="External"/><Relationship Id="rId69" Type="http://schemas.openxmlformats.org/officeDocument/2006/relationships/hyperlink" Target="https://community.icann.org/x/6oK1CQ" TargetMode="External"/><Relationship Id="rId77" Type="http://schemas.openxmlformats.org/officeDocument/2006/relationships/hyperlink" Target="https://gnso.icann.org/sites/default/files/file/field-file-attach/final-issue-report-pdp-transfer-policy-review-12jan21-en.pdf" TargetMode="External"/><Relationship Id="rId8" Type="http://schemas.openxmlformats.org/officeDocument/2006/relationships/hyperlink" Target="https://gnso.icann.org/sites/default/files/policy/2023/correspondence/novoa-et-al-to-council-et-al-06feb23-en.pdf" TargetMode="External"/><Relationship Id="rId51" Type="http://schemas.openxmlformats.org/officeDocument/2006/relationships/hyperlink" Target="https://icann79.sched.com/event/1a15v/gnso-transfer-policy-review-pdp-working-group-1-of-2" TargetMode="External"/><Relationship Id="rId72" Type="http://schemas.openxmlformats.org/officeDocument/2006/relationships/hyperlink" Target="https://community.icann.org/x/VIK1CQ" TargetMode="External"/><Relationship Id="rId80" Type="http://schemas.openxmlformats.org/officeDocument/2006/relationships/header" Target="header1.xml"/><Relationship Id="rId85" Type="http://schemas.openxmlformats.org/officeDocument/2006/relationships/theme" Target="theme/theme1.xml"/><Relationship Id="rId3" Type="http://schemas.openxmlformats.org/officeDocument/2006/relationships/settings" Target="settings.xml"/><Relationship Id="rId12" Type="http://schemas.openxmlformats.org/officeDocument/2006/relationships/hyperlink" Target="https://www.icann.org/resources/pages/auth-2013-05-03-en" TargetMode="External"/><Relationship Id="rId17" Type="http://schemas.openxmlformats.org/officeDocument/2006/relationships/hyperlink" Target="https://www.icann.org/en/announcements/details/registrar-advisory-concerning-the-inter-registrar-transfer-policy-3-4-2008-en" TargetMode="External"/><Relationship Id="rId25" Type="http://schemas.openxmlformats.org/officeDocument/2006/relationships/hyperlink" Target="https://www.icann.org/uploads/ckeditor/IRTPPSRRevised_GNSO_Final.pdf" TargetMode="External"/><Relationship Id="rId33" Type="http://schemas.openxmlformats.org/officeDocument/2006/relationships/hyperlink" Target="https://gnso.icann.org/sites/default/files/file/field-file-attach/final-issue-report-pdp-transfer-policy-review-12jan21-en.pdf" TargetMode="External"/><Relationship Id="rId38" Type="http://schemas.openxmlformats.org/officeDocument/2006/relationships/hyperlink" Target="https://gnso.icann.org/en/council/resolutions/2020-current" TargetMode="External"/><Relationship Id="rId46" Type="http://schemas.openxmlformats.org/officeDocument/2006/relationships/hyperlink" Target="https://74.schedule.icann.org/" TargetMode="External"/><Relationship Id="rId59" Type="http://schemas.openxmlformats.org/officeDocument/2006/relationships/hyperlink" Target="https://community.icann.org/display/TPRPDP/1.+WG+Meetings" TargetMode="External"/><Relationship Id="rId67" Type="http://schemas.openxmlformats.org/officeDocument/2006/relationships/hyperlink" Target="https://community.icann.org/x/CBQnAw" TargetMode="External"/><Relationship Id="rId20" Type="http://schemas.openxmlformats.org/officeDocument/2006/relationships/hyperlink" Target="https://www.icann.org/resources/pages/auth-2013-05-03-en" TargetMode="External"/><Relationship Id="rId41" Type="http://schemas.openxmlformats.org/officeDocument/2006/relationships/hyperlink" Target="https://gnso.icann.org/sites/default/files/policy/2023/correspondence/novoa-et-al-to-council-et-al-06feb23-en.pdf" TargetMode="External"/><Relationship Id="rId54" Type="http://schemas.openxmlformats.org/officeDocument/2006/relationships/hyperlink" Target="https://community.icann.org/x/tIT8CQ" TargetMode="External"/><Relationship Id="rId62" Type="http://schemas.openxmlformats.org/officeDocument/2006/relationships/image" Target="media/image3.png"/><Relationship Id="rId70" Type="http://schemas.openxmlformats.org/officeDocument/2006/relationships/hyperlink" Target="https://community.icann.org/x/eAKAAw" TargetMode="External"/><Relationship Id="rId75" Type="http://schemas.openxmlformats.org/officeDocument/2006/relationships/hyperlink" Target="https://community.icann.org/x/hhWOAw" TargetMode="External"/><Relationship Id="rId83"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dnso.org/dnso/notes/20030212.NCTransferTF-gaining-and-losing-registrars.html" TargetMode="External"/><Relationship Id="rId23" Type="http://schemas.microsoft.com/office/2016/09/relationships/commentsIds" Target="commentsIds.xml"/><Relationship Id="rId28" Type="http://schemas.openxmlformats.org/officeDocument/2006/relationships/hyperlink" Target="https://gnso.icann.org/sites/default/files/policy/2023/correspondence/novoa-et-al-to-council-et-al-06feb23-en.pdf" TargetMode="External"/><Relationship Id="rId36" Type="http://schemas.openxmlformats.org/officeDocument/2006/relationships/hyperlink" Target="https://community.icann.org/x/MQDQCQ" TargetMode="External"/><Relationship Id="rId49" Type="http://schemas.openxmlformats.org/officeDocument/2006/relationships/hyperlink" Target="https://icann77.sched.com/event/1NMuG/gnso-transfer-policy-review-pdp-working-group" TargetMode="External"/><Relationship Id="rId57" Type="http://schemas.openxmlformats.org/officeDocument/2006/relationships/hyperlink" Target="https://community.icann.org/display/TPRPDP/Metrics" TargetMode="External"/><Relationship Id="rId10" Type="http://schemas.openxmlformats.org/officeDocument/2006/relationships/hyperlink" Target="https://community.icann.org/x/FQC6F" TargetMode="External"/><Relationship Id="rId31" Type="http://schemas.openxmlformats.org/officeDocument/2006/relationships/hyperlink" Target="https://gnso.icann.org/sites/default/files/file/field-file-attach/final-issue-report-pdp-transfer-policy-review-12jan21-en.pdf" TargetMode="External"/><Relationship Id="rId44" Type="http://schemas.openxmlformats.org/officeDocument/2006/relationships/hyperlink" Target="https://72.schedule.icann.org/" TargetMode="External"/><Relationship Id="rId52" Type="http://schemas.openxmlformats.org/officeDocument/2006/relationships/hyperlink" Target="https://icann80.sched.com/event/1dr30/gnso-transfer-policy-review-pdp-working-group" TargetMode="External"/><Relationship Id="rId60" Type="http://schemas.openxmlformats.org/officeDocument/2006/relationships/hyperlink" Target="https://community.icann.org/x/MQDQCQ" TargetMode="External"/><Relationship Id="rId65" Type="http://schemas.openxmlformats.org/officeDocument/2006/relationships/hyperlink" Target="https://community.icann.org/x/vAE_Cg" TargetMode="External"/><Relationship Id="rId73" Type="http://schemas.openxmlformats.org/officeDocument/2006/relationships/hyperlink" Target="https://community.icann.org/x/gguMAg" TargetMode="External"/><Relationship Id="rId78" Type="http://schemas.openxmlformats.org/officeDocument/2006/relationships/hyperlink" Target="https://www.icann.org/resources/pages/errp-2013-02-28-en" TargetMode="External"/><Relationship Id="rId81"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gnso.icann.org/sites/default/files/policy/2023/correspondence/novoa-et-al-to-council-et-al-06feb23-en.pdf" TargetMode="External"/><Relationship Id="rId13" Type="http://schemas.openxmlformats.org/officeDocument/2006/relationships/hyperlink" Target="https://www.icann.org/resources/pages/auth-2013-05-03-en" TargetMode="External"/><Relationship Id="rId18" Type="http://schemas.openxmlformats.org/officeDocument/2006/relationships/hyperlink" Target="https://gnso.icann.org/sites/default/files/filefield_34607/irtp-c-final-report-09oct12-en.pdf" TargetMode="External"/><Relationship Id="rId39" Type="http://schemas.openxmlformats.org/officeDocument/2006/relationships/hyperlink" Target="https://gnso.icann.org/sites/default/files/policy/2023/correspondence/carney-et-al-to-gnso-council-et-al-06feb23-en.pdf" TargetMode="External"/><Relationship Id="rId34" Type="http://schemas.openxmlformats.org/officeDocument/2006/relationships/hyperlink" Target="https://www.icann.org/en/system/files/files/standard-amendment-language-btappa-14jun19-en.pdf" TargetMode="External"/><Relationship Id="rId50" Type="http://schemas.openxmlformats.org/officeDocument/2006/relationships/hyperlink" Target="https://icann78.sched.com/event/1T4Jv/gnso-transfer-policy-review-pdp-working-group" TargetMode="External"/><Relationship Id="rId55" Type="http://schemas.openxmlformats.org/officeDocument/2006/relationships/hyperlink" Target="https://community.icann.org/display/TPRPDP/Working+Documents" TargetMode="External"/><Relationship Id="rId76" Type="http://schemas.openxmlformats.org/officeDocument/2006/relationships/hyperlink" Target="https://community.icann.org/display/TPRPDP/Community+Input" TargetMode="External"/><Relationship Id="rId7" Type="http://schemas.openxmlformats.org/officeDocument/2006/relationships/image" Target="media/image1.png"/><Relationship Id="rId71" Type="http://schemas.openxmlformats.org/officeDocument/2006/relationships/hyperlink" Target="https://community.icann.org/x/Gb-hAg" TargetMode="External"/><Relationship Id="rId2" Type="http://schemas.openxmlformats.org/officeDocument/2006/relationships/styles" Target="styles.xml"/><Relationship Id="rId29" Type="http://schemas.openxmlformats.org/officeDocument/2006/relationships/hyperlink" Target="https://gnso.icann.org/sites/default/files/file/field-file-attach/final-issue-report-pdp-transfer-policy-review-12jan21-en.pdf" TargetMode="External"/><Relationship Id="rId24" Type="http://schemas.openxmlformats.org/officeDocument/2006/relationships/hyperlink" Target="https://mm.icann.org/pipermail/comments-irtp-status-14nov18/attachments/20190107/1b8606b2/WIPOCentercommentsonIRTPpolicystatusreport-0001.pdf" TargetMode="External"/><Relationship Id="rId40" Type="http://schemas.openxmlformats.org/officeDocument/2006/relationships/hyperlink" Target="https://gnso.icann.org/sites/default/files/policy/2023/minutes/minutes-gnso-council-16feb23-en.pdf" TargetMode="External"/><Relationship Id="rId45" Type="http://schemas.openxmlformats.org/officeDocument/2006/relationships/hyperlink" Target="https://73.schedule.icann.org/" TargetMode="External"/><Relationship Id="rId66" Type="http://schemas.openxmlformats.org/officeDocument/2006/relationships/hyperlink" Target="https://community.icann.org/x/squjBg" TargetMode="External"/><Relationship Id="rId61" Type="http://schemas.openxmlformats.org/officeDocument/2006/relationships/hyperlink" Target="https://mm.icann.org/pipermail/gnso-tpr/" TargetMode="External"/><Relationship Id="rId82" Type="http://schemas.openxmlformats.org/officeDocument/2006/relationships/footer" Target="footer2.xml"/></Relationships>
</file>

<file path=word/_rels/footnotes.xml.rels><?xml version="1.0" encoding="UTF-8" standalone="yes"?>
<Relationships xmlns="http://schemas.openxmlformats.org/package/2006/relationships"><Relationship Id="rId8" Type="http://schemas.openxmlformats.org/officeDocument/2006/relationships/hyperlink" Target="https://www.icann.org/resources/pages/transfer-policy-2016-06-01-en" TargetMode="External"/><Relationship Id="rId3" Type="http://schemas.openxmlformats.org/officeDocument/2006/relationships/hyperlink" Target="https://community.icann.org/download/attachments/181307054/Compliance_Transfer%20Data_presented%2029%20June%202021.xlsx?version=1&amp;modificationDate=1638449700087&amp;api=v2" TargetMode="External"/><Relationship Id="rId7" Type="http://schemas.openxmlformats.org/officeDocument/2006/relationships/hyperlink" Target="https://www.icann.org/resources/pages/udrp-rules-2015-03-11-en" TargetMode="External"/><Relationship Id="rId2" Type="http://schemas.openxmlformats.org/officeDocument/2006/relationships/hyperlink" Target="https://gnso.icann.org/sites/default/files/file/field-file-attach/final-issue-report-pdp-transfer-policy-review-12jan21-en.pdf" TargetMode="External"/><Relationship Id="rId1" Type="http://schemas.openxmlformats.org/officeDocument/2006/relationships/hyperlink" Target="https://csrc.nist.gov/publications/detail/fips/180/4/final" TargetMode="External"/><Relationship Id="rId6" Type="http://schemas.openxmlformats.org/officeDocument/2006/relationships/hyperlink" Target="https://www.icann.org/resources/pages/udrp-rules-2015-03-11-en" TargetMode="External"/><Relationship Id="rId11" Type="http://schemas.openxmlformats.org/officeDocument/2006/relationships/hyperlink" Target="https://www.icann.org/resources/pages/udrp-rules-2015-03-11-en" TargetMode="External"/><Relationship Id="rId5" Type="http://schemas.openxmlformats.org/officeDocument/2006/relationships/hyperlink" Target="https://gnso.icann.org/sites/default/files/file/field-file-attach/final-issue-report-pdp-transfer-policy-review-12jan21-en.pdf" TargetMode="External"/><Relationship Id="rId10" Type="http://schemas.openxmlformats.org/officeDocument/2006/relationships/hyperlink" Target="https://www.icann.org/resources/pages/udrp-rules-2015-03-11-en" TargetMode="External"/><Relationship Id="rId4" Type="http://schemas.openxmlformats.org/officeDocument/2006/relationships/hyperlink" Target="https://community.icann.org/download/attachments/181307054/Compliance_Unauthorized%20Transfer%20Data%20Aug%202020-Sept%202021_presented%209%20November%202021.xlsx?version=1&amp;modificationDate=1638449975000&amp;api=v2" TargetMode="External"/><Relationship Id="rId9" Type="http://schemas.openxmlformats.org/officeDocument/2006/relationships/hyperlink" Target="https://www.icann.org/resources/pages/policy-2012-02-25-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162</Pages>
  <Words>48710</Words>
  <Characters>277648</Characters>
  <Application>Microsoft Office Word</Application>
  <DocSecurity>0</DocSecurity>
  <Lines>2313</Lines>
  <Paragraphs>651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325707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Caitlin Tubergen</dc:creator>
  <cp:keywords/>
  <dc:description/>
  <cp:lastModifiedBy>Christian Wheeler</cp:lastModifiedBy>
  <cp:revision>2</cp:revision>
  <dcterms:created xsi:type="dcterms:W3CDTF">2025-01-14T21:33:00Z</dcterms:created>
  <dcterms:modified xsi:type="dcterms:W3CDTF">2025-01-14T21:33:00Z</dcterms:modified>
</cp:coreProperties>
</file>