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680E3" w14:textId="77777777" w:rsidR="002D29C3" w:rsidRPr="00A1190C" w:rsidRDefault="00A1190C">
      <w:pPr>
        <w:rPr>
          <w:rFonts w:asciiTheme="minorHAnsi" w:hAnsiTheme="minorHAnsi"/>
          <w:b/>
          <w:bCs/>
          <w:sz w:val="22"/>
          <w:szCs w:val="22"/>
        </w:rPr>
      </w:pPr>
      <w:r w:rsidRPr="00A1190C">
        <w:rPr>
          <w:rFonts w:asciiTheme="minorHAnsi" w:hAnsiTheme="minorHAnsi"/>
          <w:b/>
          <w:bCs/>
          <w:sz w:val="22"/>
          <w:szCs w:val="22"/>
        </w:rPr>
        <w:t>NOTES FROM CEO CALL WITH NCSG CHAIR STEPHANIE PERRIN</w:t>
      </w:r>
    </w:p>
    <w:p w14:paraId="275B341F" w14:textId="77777777" w:rsidR="00A1190C" w:rsidRPr="00A1190C" w:rsidRDefault="00A1190C">
      <w:pPr>
        <w:rPr>
          <w:rFonts w:asciiTheme="minorHAnsi" w:hAnsiTheme="minorHAnsi"/>
          <w:b/>
          <w:bCs/>
          <w:sz w:val="22"/>
          <w:szCs w:val="22"/>
        </w:rPr>
      </w:pPr>
      <w:r w:rsidRPr="00A1190C">
        <w:rPr>
          <w:rFonts w:asciiTheme="minorHAnsi" w:hAnsiTheme="minorHAnsi"/>
          <w:b/>
          <w:bCs/>
          <w:sz w:val="22"/>
          <w:szCs w:val="22"/>
        </w:rPr>
        <w:t>Wednesday 2 October 2019</w:t>
      </w:r>
    </w:p>
    <w:p w14:paraId="70EB50D1" w14:textId="77777777" w:rsidR="00A1190C" w:rsidRDefault="00A1190C">
      <w:pPr>
        <w:rPr>
          <w:rFonts w:asciiTheme="minorHAnsi" w:hAnsiTheme="minorHAnsi"/>
          <w:sz w:val="22"/>
          <w:szCs w:val="22"/>
        </w:rPr>
      </w:pPr>
    </w:p>
    <w:p w14:paraId="0E884DAD"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CEO-NCSG dinner in Montreal</w:t>
      </w:r>
    </w:p>
    <w:p w14:paraId="1E18A11E" w14:textId="77777777" w:rsidR="00A1190C" w:rsidRDefault="00A1190C" w:rsidP="00A1190C">
      <w:pPr>
        <w:rPr>
          <w:ins w:id="0" w:author="Stephanie Perrin" w:date="2019-10-16T11:49:00Z"/>
          <w:rFonts w:asciiTheme="minorHAnsi" w:hAnsiTheme="minorHAnsi"/>
          <w:sz w:val="22"/>
          <w:szCs w:val="22"/>
        </w:rPr>
      </w:pPr>
      <w:r w:rsidRPr="00A1190C">
        <w:rPr>
          <w:rFonts w:asciiTheme="minorHAnsi" w:hAnsiTheme="minorHAnsi"/>
          <w:sz w:val="22"/>
          <w:szCs w:val="22"/>
        </w:rPr>
        <w:br/>
        <w:t xml:space="preserve">Stephanie will revert with the names of those community members who will join </w:t>
      </w: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David and her at the dinner that is being scheduled for 7 November.</w:t>
      </w:r>
    </w:p>
    <w:p w14:paraId="2B55E5B2" w14:textId="365538A2" w:rsidR="002D29C3" w:rsidRPr="00A1190C" w:rsidRDefault="002D29C3" w:rsidP="00A1190C">
      <w:pPr>
        <w:rPr>
          <w:rFonts w:asciiTheme="minorHAnsi" w:hAnsiTheme="minorHAnsi"/>
          <w:sz w:val="22"/>
          <w:szCs w:val="22"/>
        </w:rPr>
      </w:pPr>
      <w:ins w:id="1" w:author="Stephanie Perrin" w:date="2019-10-16T11:53:00Z">
        <w:r>
          <w:rPr>
            <w:rFonts w:asciiTheme="minorHAnsi" w:hAnsiTheme="minorHAnsi"/>
            <w:sz w:val="22"/>
            <w:szCs w:val="22"/>
          </w:rPr>
          <w:t xml:space="preserve">SP:  </w:t>
        </w:r>
      </w:ins>
      <w:ins w:id="2" w:author="Stephanie Perrin" w:date="2019-10-16T11:49:00Z">
        <w:r>
          <w:rPr>
            <w:rFonts w:asciiTheme="minorHAnsi" w:hAnsiTheme="minorHAnsi"/>
            <w:sz w:val="22"/>
            <w:szCs w:val="22"/>
          </w:rPr>
          <w:t>Done.  Note that this is meant to be the first of several such dinners, if successful.  Others will have a chance next time, as members will be rotated.</w:t>
        </w:r>
      </w:ins>
    </w:p>
    <w:p w14:paraId="31E9C960" w14:textId="77777777" w:rsidR="00A1190C" w:rsidRPr="00A1190C" w:rsidRDefault="00A1190C" w:rsidP="00A1190C">
      <w:pPr>
        <w:rPr>
          <w:rFonts w:asciiTheme="minorHAnsi" w:hAnsiTheme="minorHAnsi"/>
          <w:sz w:val="22"/>
          <w:szCs w:val="22"/>
        </w:rPr>
      </w:pPr>
    </w:p>
    <w:p w14:paraId="70DF3AAB"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Request for a Research Librarian</w:t>
      </w:r>
    </w:p>
    <w:p w14:paraId="3EDAA74F" w14:textId="77777777" w:rsidR="00A1190C" w:rsidRPr="00A1190C" w:rsidRDefault="00A1190C" w:rsidP="00A1190C">
      <w:pPr>
        <w:rPr>
          <w:rFonts w:asciiTheme="minorHAnsi" w:hAnsiTheme="minorHAnsi"/>
          <w:sz w:val="22"/>
          <w:szCs w:val="22"/>
        </w:rPr>
      </w:pPr>
    </w:p>
    <w:p w14:paraId="65515ED5" w14:textId="77777777" w:rsidR="00A1190C" w:rsidRDefault="00A1190C" w:rsidP="00A1190C">
      <w:pPr>
        <w:rPr>
          <w:ins w:id="3" w:author="Stephanie Perrin" w:date="2019-10-16T11:52:00Z"/>
          <w:rFonts w:asciiTheme="minorHAnsi" w:hAnsiTheme="minorHAnsi"/>
          <w:sz w:val="22"/>
          <w:szCs w:val="22"/>
        </w:rPr>
      </w:pP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noted that the Information Transparency Initiative (ITI) </w:t>
      </w:r>
      <w:proofErr w:type="gramStart"/>
      <w:r w:rsidRPr="00A1190C">
        <w:rPr>
          <w:rFonts w:asciiTheme="minorHAnsi" w:hAnsiTheme="minorHAnsi"/>
          <w:sz w:val="22"/>
          <w:szCs w:val="22"/>
        </w:rPr>
        <w:t>will</w:t>
      </w:r>
      <w:proofErr w:type="gramEnd"/>
      <w:r w:rsidRPr="00A1190C">
        <w:rPr>
          <w:rFonts w:asciiTheme="minorHAnsi" w:hAnsiTheme="minorHAnsi"/>
          <w:sz w:val="22"/>
          <w:szCs w:val="22"/>
        </w:rPr>
        <w:t xml:space="preserve"> launch in April next year, with increased functionality in many aspects such as search and document tagging and management. This should be very helpful for quickly locating documents, public comments, correspondence, Board resolutions and other materials on ICANN Org websites</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ICANN Learn is another platform that should be helpful to new participants</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We are launching new courses such as Chairing Effective Meetings (just launched) and Policy Fundamentals (soon)</w:t>
      </w:r>
      <w:proofErr w:type="gramStart"/>
      <w:r w:rsidRPr="00A1190C">
        <w:rPr>
          <w:rFonts w:asciiTheme="minorHAnsi" w:hAnsiTheme="minorHAnsi"/>
          <w:sz w:val="22"/>
          <w:szCs w:val="22"/>
        </w:rPr>
        <w:t xml:space="preserve">. </w:t>
      </w:r>
      <w:proofErr w:type="spellStart"/>
      <w:proofErr w:type="gramEnd"/>
      <w:r w:rsidRPr="00A1190C">
        <w:rPr>
          <w:rFonts w:asciiTheme="minorHAnsi" w:hAnsiTheme="minorHAnsi"/>
          <w:sz w:val="22"/>
          <w:szCs w:val="22"/>
        </w:rPr>
        <w:t>Goran</w:t>
      </w:r>
      <w:proofErr w:type="spellEnd"/>
      <w:r w:rsidRPr="00A1190C">
        <w:rPr>
          <w:rFonts w:asciiTheme="minorHAnsi" w:hAnsiTheme="minorHAnsi"/>
          <w:sz w:val="22"/>
          <w:szCs w:val="22"/>
        </w:rPr>
        <w:t xml:space="preserve"> noted that ICANN Org </w:t>
      </w:r>
      <w:proofErr w:type="gramStart"/>
      <w:r w:rsidRPr="00A1190C">
        <w:rPr>
          <w:rFonts w:asciiTheme="minorHAnsi" w:hAnsiTheme="minorHAnsi"/>
          <w:sz w:val="22"/>
          <w:szCs w:val="22"/>
        </w:rPr>
        <w:t>will</w:t>
      </w:r>
      <w:proofErr w:type="gramEnd"/>
      <w:r w:rsidRPr="00A1190C">
        <w:rPr>
          <w:rFonts w:asciiTheme="minorHAnsi" w:hAnsiTheme="minorHAnsi"/>
          <w:sz w:val="22"/>
          <w:szCs w:val="22"/>
        </w:rPr>
        <w:t xml:space="preserve"> need to improve our communications around the existence and scope of courses on ICANN Learn. Stephanie welcomed the suggestion that responsible ICANN Org staff come to the NCSG’s meeting on Constituency Day in Montreal, to provide an update on and discuss ITI and ICANN Learn.</w:t>
      </w:r>
    </w:p>
    <w:p w14:paraId="0E292EF7" w14:textId="3486E6E9" w:rsidR="002D29C3" w:rsidRPr="00A1190C" w:rsidRDefault="002D29C3" w:rsidP="00A1190C">
      <w:pPr>
        <w:rPr>
          <w:rFonts w:asciiTheme="minorHAnsi" w:hAnsiTheme="minorHAnsi"/>
          <w:sz w:val="22"/>
          <w:szCs w:val="22"/>
        </w:rPr>
      </w:pPr>
      <w:ins w:id="4" w:author="Stephanie Perrin" w:date="2019-10-16T11:53:00Z">
        <w:r>
          <w:rPr>
            <w:rFonts w:asciiTheme="minorHAnsi" w:hAnsiTheme="minorHAnsi"/>
            <w:sz w:val="22"/>
            <w:szCs w:val="22"/>
          </w:rPr>
          <w:t xml:space="preserve">SP:  </w:t>
        </w:r>
      </w:ins>
      <w:ins w:id="5" w:author="Stephanie Perrin" w:date="2019-10-16T11:52:00Z">
        <w:r>
          <w:rPr>
            <w:rFonts w:asciiTheme="minorHAnsi" w:hAnsiTheme="minorHAnsi"/>
            <w:sz w:val="22"/>
            <w:szCs w:val="22"/>
          </w:rPr>
          <w:t>While I am happy for this revamp of the website, I still think we need a research librarian and will continue to press for this.  Cheap at twice the price, librarians are, and we need help finding information.</w:t>
        </w:r>
      </w:ins>
    </w:p>
    <w:p w14:paraId="7DB0091C" w14:textId="77777777" w:rsidR="00A1190C" w:rsidRPr="00A1190C" w:rsidRDefault="00A1190C" w:rsidP="00A1190C">
      <w:pPr>
        <w:rPr>
          <w:rFonts w:asciiTheme="minorHAnsi" w:hAnsiTheme="minorHAnsi"/>
          <w:sz w:val="22"/>
          <w:szCs w:val="22"/>
        </w:rPr>
      </w:pPr>
    </w:p>
    <w:p w14:paraId="655A816A" w14:textId="77777777" w:rsidR="00A1190C" w:rsidRPr="00A1190C" w:rsidRDefault="00A1190C" w:rsidP="00A1190C">
      <w:pPr>
        <w:rPr>
          <w:rFonts w:asciiTheme="minorHAnsi" w:hAnsiTheme="minorHAnsi"/>
          <w:i/>
          <w:iCs/>
          <w:sz w:val="22"/>
          <w:szCs w:val="22"/>
        </w:rPr>
      </w:pPr>
      <w:proofErr w:type="gramStart"/>
      <w:r w:rsidRPr="00A1190C">
        <w:rPr>
          <w:rFonts w:asciiTheme="minorHAnsi" w:hAnsiTheme="minorHAnsi"/>
          <w:i/>
          <w:iCs/>
          <w:sz w:val="22"/>
          <w:szCs w:val="22"/>
        </w:rPr>
        <w:t>Action Item: David Olive &amp; Mary Wong to coordinate with Stephanie and staff responsible for ITI and ICANN Learn.</w:t>
      </w:r>
      <w:proofErr w:type="gramEnd"/>
    </w:p>
    <w:p w14:paraId="5C239E4A"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 </w:t>
      </w:r>
    </w:p>
    <w:p w14:paraId="5D7C7478"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 xml:space="preserve">Non-Contracted Parties House (NCPH) </w:t>
      </w:r>
      <w:proofErr w:type="spellStart"/>
      <w:r w:rsidRPr="00A1190C">
        <w:rPr>
          <w:rFonts w:asciiTheme="minorHAnsi" w:hAnsiTheme="minorHAnsi"/>
          <w:sz w:val="22"/>
          <w:szCs w:val="22"/>
          <w:u w:val="single"/>
        </w:rPr>
        <w:t>Intersessional</w:t>
      </w:r>
      <w:proofErr w:type="spellEnd"/>
      <w:r w:rsidRPr="00A1190C">
        <w:rPr>
          <w:rFonts w:asciiTheme="minorHAnsi" w:hAnsiTheme="minorHAnsi"/>
          <w:sz w:val="22"/>
          <w:szCs w:val="22"/>
          <w:u w:val="single"/>
        </w:rPr>
        <w:t xml:space="preserve"> Meeting and NCSG internal capacity development opportunities</w:t>
      </w:r>
    </w:p>
    <w:p w14:paraId="0A8CF58A" w14:textId="77777777" w:rsidR="00A1190C" w:rsidRPr="00A1190C" w:rsidRDefault="00A1190C" w:rsidP="00A1190C">
      <w:pPr>
        <w:rPr>
          <w:rFonts w:asciiTheme="minorHAnsi" w:hAnsiTheme="minorHAnsi"/>
          <w:sz w:val="22"/>
          <w:szCs w:val="22"/>
        </w:rPr>
      </w:pPr>
    </w:p>
    <w:p w14:paraId="5CB46FB8"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 xml:space="preserve">Stephanie informed </w:t>
      </w: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that the Commercial Stakeholder Group (CSG) does not believe it necessary to hold a 2-day </w:t>
      </w:r>
      <w:proofErr w:type="spellStart"/>
      <w:r w:rsidRPr="00A1190C">
        <w:rPr>
          <w:rFonts w:asciiTheme="minorHAnsi" w:hAnsiTheme="minorHAnsi"/>
          <w:sz w:val="22"/>
          <w:szCs w:val="22"/>
        </w:rPr>
        <w:t>Intersessional</w:t>
      </w:r>
      <w:proofErr w:type="spellEnd"/>
      <w:r w:rsidRPr="00A1190C">
        <w:rPr>
          <w:rFonts w:asciiTheme="minorHAnsi" w:hAnsiTheme="minorHAnsi"/>
          <w:sz w:val="22"/>
          <w:szCs w:val="22"/>
        </w:rPr>
        <w:t xml:space="preserve"> Meeting, preferring instead to do a half-day joint meeting at either ICANN67 (Cancun) or ICANN68 (Kuala Lumpur)</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Given the differences in position between the CSG and NCSG on important policy topics, it is not clear what topics will yield constructive discussion</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She asked about the possibility of the NCSG taking an extra day in Cancun to conduct internal discussions, in order to strengthen the group’s knowledge and build better internal relationships</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 xml:space="preserve">David suggested that it may be possible to achieve both a brief </w:t>
      </w:r>
      <w:proofErr w:type="spellStart"/>
      <w:r w:rsidRPr="00A1190C">
        <w:rPr>
          <w:rFonts w:asciiTheme="minorHAnsi" w:hAnsiTheme="minorHAnsi"/>
          <w:sz w:val="22"/>
          <w:szCs w:val="22"/>
        </w:rPr>
        <w:t>Intersessional</w:t>
      </w:r>
      <w:proofErr w:type="spellEnd"/>
      <w:r w:rsidRPr="00A1190C">
        <w:rPr>
          <w:rFonts w:asciiTheme="minorHAnsi" w:hAnsiTheme="minorHAnsi"/>
          <w:sz w:val="22"/>
          <w:szCs w:val="22"/>
        </w:rPr>
        <w:t xml:space="preserve"> meeting as well as allow for NCSG (and the CSG, if it wishes) to have face-to-face time; for example, Org can provide a room each for the two Stakeholder Groups, for up to ¾ of Day Zero, to each work on topics that have been pre-identified and shared with each other</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Both groups could come together for lunch, a final joint session focused on “reporting back” and an evening cocktail reception</w:t>
      </w:r>
      <w:proofErr w:type="gramStart"/>
      <w:r w:rsidRPr="00A1190C">
        <w:rPr>
          <w:rFonts w:asciiTheme="minorHAnsi" w:hAnsiTheme="minorHAnsi"/>
          <w:sz w:val="22"/>
          <w:szCs w:val="22"/>
        </w:rPr>
        <w:t xml:space="preserve">. </w:t>
      </w:r>
      <w:proofErr w:type="spellStart"/>
      <w:proofErr w:type="gramEnd"/>
      <w:r w:rsidRPr="00A1190C">
        <w:rPr>
          <w:rFonts w:asciiTheme="minorHAnsi" w:hAnsiTheme="minorHAnsi"/>
          <w:sz w:val="22"/>
          <w:szCs w:val="22"/>
        </w:rPr>
        <w:t>Goran</w:t>
      </w:r>
      <w:proofErr w:type="spellEnd"/>
      <w:r w:rsidRPr="00A1190C">
        <w:rPr>
          <w:rFonts w:asciiTheme="minorHAnsi" w:hAnsiTheme="minorHAnsi"/>
          <w:sz w:val="22"/>
          <w:szCs w:val="22"/>
        </w:rPr>
        <w:t xml:space="preserve"> and Stephanie agreed this is a good idea.</w:t>
      </w:r>
    </w:p>
    <w:p w14:paraId="112ED5B7" w14:textId="77777777" w:rsidR="00A1190C" w:rsidRPr="00A1190C" w:rsidRDefault="00A1190C" w:rsidP="00A1190C">
      <w:pPr>
        <w:rPr>
          <w:rFonts w:asciiTheme="minorHAnsi" w:hAnsiTheme="minorHAnsi"/>
          <w:sz w:val="22"/>
          <w:szCs w:val="22"/>
        </w:rPr>
      </w:pPr>
    </w:p>
    <w:p w14:paraId="4CC98839" w14:textId="77777777" w:rsidR="00A1190C" w:rsidRDefault="00A1190C" w:rsidP="00A1190C">
      <w:pPr>
        <w:rPr>
          <w:ins w:id="6" w:author="Stephanie Perrin" w:date="2019-10-16T11:53:00Z"/>
          <w:rFonts w:asciiTheme="minorHAnsi" w:hAnsiTheme="minorHAnsi"/>
          <w:i/>
          <w:iCs/>
          <w:sz w:val="22"/>
          <w:szCs w:val="22"/>
        </w:rPr>
      </w:pPr>
      <w:r w:rsidRPr="00A1190C">
        <w:rPr>
          <w:rFonts w:asciiTheme="minorHAnsi" w:hAnsiTheme="minorHAnsi"/>
          <w:i/>
          <w:iCs/>
          <w:sz w:val="22"/>
          <w:szCs w:val="22"/>
        </w:rPr>
        <w:t>Action Item: David Olive &amp; Mary Wong to work with CSG and NCSG leadership to develop this proposed Day Zero program for ICANN67 (Cancun).</w:t>
      </w:r>
    </w:p>
    <w:p w14:paraId="7E6A7D55" w14:textId="565727F4" w:rsidR="002D29C3" w:rsidRPr="002D29C3" w:rsidRDefault="002D29C3" w:rsidP="00A1190C">
      <w:pPr>
        <w:rPr>
          <w:rFonts w:asciiTheme="minorHAnsi" w:hAnsiTheme="minorHAnsi"/>
          <w:iCs/>
          <w:sz w:val="22"/>
          <w:szCs w:val="22"/>
          <w:rPrChange w:id="7" w:author="Stephanie Perrin" w:date="2019-10-16T11:54:00Z">
            <w:rPr>
              <w:rFonts w:asciiTheme="minorHAnsi" w:hAnsiTheme="minorHAnsi"/>
              <w:i/>
              <w:iCs/>
              <w:sz w:val="22"/>
              <w:szCs w:val="22"/>
            </w:rPr>
          </w:rPrChange>
        </w:rPr>
      </w:pPr>
      <w:ins w:id="8" w:author="Stephanie Perrin" w:date="2019-10-16T11:54:00Z">
        <w:r>
          <w:rPr>
            <w:rFonts w:asciiTheme="minorHAnsi" w:hAnsiTheme="minorHAnsi"/>
            <w:iCs/>
            <w:sz w:val="22"/>
            <w:szCs w:val="22"/>
          </w:rPr>
          <w:t xml:space="preserve">Done:  We have suggested to our partners in the NCPH that a small group start working on the agenda.  I have brought up the proposal with our constituency leaders, and we will start work on preparing the agenda for our internal discussions shortly.  Since there was budget for significant travel costs set aside </w:t>
        </w:r>
        <w:r>
          <w:rPr>
            <w:rFonts w:asciiTheme="minorHAnsi" w:hAnsiTheme="minorHAnsi"/>
            <w:iCs/>
            <w:sz w:val="22"/>
            <w:szCs w:val="22"/>
          </w:rPr>
          <w:lastRenderedPageBreak/>
          <w:t xml:space="preserve">for this meeting, which will </w:t>
        </w:r>
        <w:proofErr w:type="gramStart"/>
        <w:r>
          <w:rPr>
            <w:rFonts w:asciiTheme="minorHAnsi" w:hAnsiTheme="minorHAnsi"/>
            <w:iCs/>
            <w:sz w:val="22"/>
            <w:szCs w:val="22"/>
          </w:rPr>
          <w:t>now  be</w:t>
        </w:r>
        <w:proofErr w:type="gramEnd"/>
        <w:r>
          <w:rPr>
            <w:rFonts w:asciiTheme="minorHAnsi" w:hAnsiTheme="minorHAnsi"/>
            <w:iCs/>
            <w:sz w:val="22"/>
            <w:szCs w:val="22"/>
          </w:rPr>
          <w:t xml:space="preserve"> largely unspent, I want additional travel slots to bring folks who are working on committees and policy groups who are otherwise unfunded, to attend Cancun.</w:t>
        </w:r>
      </w:ins>
    </w:p>
    <w:p w14:paraId="6A7BDC21" w14:textId="77777777" w:rsidR="00A1190C" w:rsidRPr="00A1190C" w:rsidRDefault="00A1190C" w:rsidP="00A1190C">
      <w:pPr>
        <w:rPr>
          <w:rFonts w:asciiTheme="minorHAnsi" w:hAnsiTheme="minorHAnsi"/>
          <w:sz w:val="22"/>
          <w:szCs w:val="22"/>
        </w:rPr>
      </w:pPr>
    </w:p>
    <w:p w14:paraId="2CB8CDA2"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DNS Abuse</w:t>
      </w:r>
    </w:p>
    <w:p w14:paraId="48B58C0E" w14:textId="77777777" w:rsidR="00A1190C" w:rsidRDefault="00A1190C" w:rsidP="00A1190C">
      <w:pPr>
        <w:rPr>
          <w:rFonts w:asciiTheme="minorHAnsi" w:hAnsiTheme="minorHAnsi"/>
          <w:sz w:val="22"/>
          <w:szCs w:val="22"/>
        </w:rPr>
      </w:pPr>
    </w:p>
    <w:p w14:paraId="77CAC482" w14:textId="77777777" w:rsidR="00A1190C" w:rsidRPr="00A1190C" w:rsidRDefault="00A1190C" w:rsidP="00A1190C">
      <w:pPr>
        <w:rPr>
          <w:rFonts w:asciiTheme="minorHAnsi" w:hAnsiTheme="minorHAnsi"/>
          <w:sz w:val="22"/>
          <w:szCs w:val="22"/>
        </w:rPr>
      </w:pP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noted that this topic </w:t>
      </w:r>
      <w:proofErr w:type="gramStart"/>
      <w:r w:rsidRPr="00A1190C">
        <w:rPr>
          <w:rFonts w:asciiTheme="minorHAnsi" w:hAnsiTheme="minorHAnsi"/>
          <w:sz w:val="22"/>
          <w:szCs w:val="22"/>
        </w:rPr>
        <w:t>will</w:t>
      </w:r>
      <w:proofErr w:type="gramEnd"/>
      <w:r w:rsidRPr="00A1190C">
        <w:rPr>
          <w:rFonts w:asciiTheme="minorHAnsi" w:hAnsiTheme="minorHAnsi"/>
          <w:sz w:val="22"/>
          <w:szCs w:val="22"/>
        </w:rPr>
        <w:t xml:space="preserve"> be on the community’s agenda in Montreal. He mentioned that ICANN Org’s contracts with our Contracted Parties contain provisions and obligations that do not come out of consensus policy development by the community</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 xml:space="preserve">The </w:t>
      </w:r>
      <w:proofErr w:type="gramStart"/>
      <w:r w:rsidRPr="00A1190C">
        <w:rPr>
          <w:rFonts w:asciiTheme="minorHAnsi" w:hAnsiTheme="minorHAnsi"/>
          <w:sz w:val="22"/>
          <w:szCs w:val="22"/>
        </w:rPr>
        <w:t>recently-published</w:t>
      </w:r>
      <w:proofErr w:type="gramEnd"/>
      <w:r w:rsidRPr="00A1190C">
        <w:rPr>
          <w:rFonts w:asciiTheme="minorHAnsi" w:hAnsiTheme="minorHAnsi"/>
          <w:sz w:val="22"/>
          <w:szCs w:val="22"/>
        </w:rPr>
        <w:t xml:space="preserve"> Registry Compliance Audit showed that there is disagreement over the interpretation of some contractual obligations and that it is not clear what the appropriate metrics or measures are that can lead to less abuse. ICANN Org is conducting discussions with the Contracted Parties House to see what a good way forward may be within the contractual framework.</w:t>
      </w:r>
    </w:p>
    <w:p w14:paraId="38E19DBF" w14:textId="77777777" w:rsidR="00A1190C" w:rsidRPr="00A1190C" w:rsidRDefault="00A1190C" w:rsidP="00A1190C">
      <w:pPr>
        <w:rPr>
          <w:rFonts w:asciiTheme="minorHAnsi" w:hAnsiTheme="minorHAnsi"/>
          <w:sz w:val="22"/>
          <w:szCs w:val="22"/>
        </w:rPr>
      </w:pPr>
    </w:p>
    <w:p w14:paraId="426D7F3B" w14:textId="77777777" w:rsidR="00A1190C" w:rsidRPr="00A1190C" w:rsidRDefault="00A1190C" w:rsidP="00A1190C">
      <w:pPr>
        <w:rPr>
          <w:rFonts w:asciiTheme="minorHAnsi" w:hAnsiTheme="minorHAnsi"/>
          <w:sz w:val="22"/>
          <w:szCs w:val="22"/>
        </w:rPr>
      </w:pP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and Stephanie agreed that there is no current Consensus Policy or community-agreed definition of abuse</w:t>
      </w:r>
      <w:proofErr w:type="gramStart"/>
      <w:r w:rsidRPr="00A1190C">
        <w:rPr>
          <w:rFonts w:asciiTheme="minorHAnsi" w:hAnsiTheme="minorHAnsi"/>
          <w:sz w:val="22"/>
          <w:szCs w:val="22"/>
        </w:rPr>
        <w:t xml:space="preserve">. </w:t>
      </w:r>
      <w:proofErr w:type="spellStart"/>
      <w:proofErr w:type="gramEnd"/>
      <w:r w:rsidRPr="00A1190C">
        <w:rPr>
          <w:rFonts w:asciiTheme="minorHAnsi" w:hAnsiTheme="minorHAnsi"/>
          <w:sz w:val="22"/>
          <w:szCs w:val="22"/>
        </w:rPr>
        <w:t>Goran</w:t>
      </w:r>
      <w:proofErr w:type="spellEnd"/>
      <w:r w:rsidRPr="00A1190C">
        <w:rPr>
          <w:rFonts w:asciiTheme="minorHAnsi" w:hAnsiTheme="minorHAnsi"/>
          <w:sz w:val="22"/>
          <w:szCs w:val="22"/>
        </w:rPr>
        <w:t xml:space="preserve"> emphasized that ICANN Org does not have a specific view about what constitutes DNS abuse</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There is only a handful of Contracted Parties that do not take active steps to fight abuse; at the same time, there are major problems that take place outside the ICANN environment</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 xml:space="preserve">Stephanie noted that some NCSG members </w:t>
      </w:r>
      <w:proofErr w:type="gramStart"/>
      <w:r w:rsidRPr="00A1190C">
        <w:rPr>
          <w:rFonts w:asciiTheme="minorHAnsi" w:hAnsiTheme="minorHAnsi"/>
          <w:sz w:val="22"/>
          <w:szCs w:val="22"/>
        </w:rPr>
        <w:t>may</w:t>
      </w:r>
      <w:proofErr w:type="gramEnd"/>
      <w:r w:rsidRPr="00A1190C">
        <w:rPr>
          <w:rFonts w:asciiTheme="minorHAnsi" w:hAnsiTheme="minorHAnsi"/>
          <w:sz w:val="22"/>
          <w:szCs w:val="22"/>
        </w:rPr>
        <w:t xml:space="preserve"> not believe ICANN’s remit includes dealing with this type of abuse, but she agreed that ICANN nevertheless has a responsibility for ensuring that the IANA functions are secure and operate effectively.</w:t>
      </w:r>
    </w:p>
    <w:p w14:paraId="7DB6C1E9" w14:textId="77777777" w:rsidR="00A1190C" w:rsidRPr="00A1190C" w:rsidRDefault="00A1190C" w:rsidP="00A1190C">
      <w:pPr>
        <w:rPr>
          <w:rFonts w:asciiTheme="minorHAnsi" w:hAnsiTheme="minorHAnsi"/>
          <w:sz w:val="22"/>
          <w:szCs w:val="22"/>
        </w:rPr>
      </w:pPr>
    </w:p>
    <w:p w14:paraId="673A12C9" w14:textId="77777777" w:rsidR="00A1190C" w:rsidRDefault="00A1190C" w:rsidP="00A1190C">
      <w:pPr>
        <w:rPr>
          <w:ins w:id="9" w:author="Stephanie Perrin" w:date="2019-10-16T11:56:00Z"/>
          <w:rFonts w:asciiTheme="minorHAnsi" w:hAnsiTheme="minorHAnsi"/>
          <w:i/>
          <w:iCs/>
          <w:sz w:val="22"/>
          <w:szCs w:val="22"/>
        </w:rPr>
      </w:pPr>
      <w:r w:rsidRPr="00A1190C">
        <w:rPr>
          <w:rFonts w:asciiTheme="minorHAnsi" w:hAnsiTheme="minorHAnsi"/>
          <w:i/>
          <w:iCs/>
          <w:sz w:val="22"/>
          <w:szCs w:val="22"/>
        </w:rPr>
        <w:t>Action Item: David Olive to send to Stephanie the website links to ICANN Org’s Domain Abuse Activity Report (DAAR) and Identifier Health Technology Indicators (IHTI) projects.</w:t>
      </w:r>
    </w:p>
    <w:p w14:paraId="68A4A211" w14:textId="211C3829" w:rsidR="002D29C3" w:rsidRDefault="002D29C3" w:rsidP="00A1190C">
      <w:pPr>
        <w:rPr>
          <w:ins w:id="10" w:author="Stephanie Perrin" w:date="2019-10-16T11:59:00Z"/>
          <w:rFonts w:asciiTheme="minorHAnsi" w:hAnsiTheme="minorHAnsi"/>
          <w:iCs/>
          <w:sz w:val="22"/>
          <w:szCs w:val="22"/>
        </w:rPr>
      </w:pPr>
      <w:ins w:id="11" w:author="Stephanie Perrin" w:date="2019-10-16T11:56:00Z">
        <w:r>
          <w:rPr>
            <w:rFonts w:asciiTheme="minorHAnsi" w:hAnsiTheme="minorHAnsi"/>
            <w:iCs/>
            <w:sz w:val="22"/>
            <w:szCs w:val="22"/>
          </w:rPr>
          <w:t xml:space="preserve">SP:  NCSG members may wish to focus on this matter, as it is important to a number of our policy concerns.  For </w:t>
        </w:r>
      </w:ins>
      <w:ins w:id="12" w:author="Stephanie Perrin" w:date="2019-10-16T11:57:00Z">
        <w:r>
          <w:rPr>
            <w:rFonts w:asciiTheme="minorHAnsi" w:hAnsiTheme="minorHAnsi"/>
            <w:iCs/>
            <w:sz w:val="22"/>
            <w:szCs w:val="22"/>
          </w:rPr>
          <w:t>instance</w:t>
        </w:r>
      </w:ins>
      <w:ins w:id="13" w:author="Stephanie Perrin" w:date="2019-10-16T11:56:00Z">
        <w:r>
          <w:rPr>
            <w:rFonts w:asciiTheme="minorHAnsi" w:hAnsiTheme="minorHAnsi"/>
            <w:iCs/>
            <w:sz w:val="22"/>
            <w:szCs w:val="22"/>
          </w:rPr>
          <w:t xml:space="preserve">, the definition of abuse could be stretched to affect the interpretation of the GDPR in much wider directions, permitting abusive collection of personal </w:t>
        </w:r>
      </w:ins>
      <w:ins w:id="14" w:author="Stephanie Perrin" w:date="2019-10-16T11:58:00Z">
        <w:r>
          <w:rPr>
            <w:rFonts w:asciiTheme="minorHAnsi" w:hAnsiTheme="minorHAnsi"/>
            <w:iCs/>
            <w:sz w:val="22"/>
            <w:szCs w:val="22"/>
          </w:rPr>
          <w:t>information</w:t>
        </w:r>
      </w:ins>
      <w:ins w:id="15" w:author="Stephanie Perrin" w:date="2019-10-16T11:56:00Z">
        <w:r>
          <w:rPr>
            <w:rFonts w:asciiTheme="minorHAnsi" w:hAnsiTheme="minorHAnsi"/>
            <w:iCs/>
            <w:sz w:val="22"/>
            <w:szCs w:val="22"/>
          </w:rPr>
          <w:t xml:space="preserve"> </w:t>
        </w:r>
      </w:ins>
      <w:ins w:id="16" w:author="Stephanie Perrin" w:date="2019-10-16T11:58:00Z">
        <w:r>
          <w:rPr>
            <w:rFonts w:asciiTheme="minorHAnsi" w:hAnsiTheme="minorHAnsi"/>
            <w:iCs/>
            <w:sz w:val="22"/>
            <w:szCs w:val="22"/>
          </w:rPr>
          <w:t xml:space="preserve">in the name of fighting abuse.  The EPDP team is alive to this issue, and the EDPB recently issued guidance that support our case, but the amount of research and citation needed to continue to document the reasons for a narrow construction of the concept of abuse is exhausting to say the least.  The same problem exists in the </w:t>
        </w:r>
      </w:ins>
      <w:ins w:id="17" w:author="Stephanie Perrin" w:date="2019-10-16T11:59:00Z">
        <w:r>
          <w:rPr>
            <w:rFonts w:asciiTheme="minorHAnsi" w:hAnsiTheme="minorHAnsi"/>
            <w:iCs/>
            <w:sz w:val="22"/>
            <w:szCs w:val="22"/>
          </w:rPr>
          <w:t xml:space="preserve">formulation of the rationale for alternative dispute resolution mechanisms, and the </w:t>
        </w:r>
        <w:proofErr w:type="spellStart"/>
        <w:r>
          <w:rPr>
            <w:rFonts w:asciiTheme="minorHAnsi" w:hAnsiTheme="minorHAnsi"/>
            <w:iCs/>
            <w:sz w:val="22"/>
            <w:szCs w:val="22"/>
          </w:rPr>
          <w:t>inclusioin</w:t>
        </w:r>
        <w:proofErr w:type="spellEnd"/>
        <w:r>
          <w:rPr>
            <w:rFonts w:asciiTheme="minorHAnsi" w:hAnsiTheme="minorHAnsi"/>
            <w:iCs/>
            <w:sz w:val="22"/>
            <w:szCs w:val="22"/>
          </w:rPr>
          <w:t xml:space="preserve"> of PICS in the new </w:t>
        </w:r>
        <w:proofErr w:type="spellStart"/>
        <w:r>
          <w:rPr>
            <w:rFonts w:asciiTheme="minorHAnsi" w:hAnsiTheme="minorHAnsi"/>
            <w:iCs/>
            <w:sz w:val="22"/>
            <w:szCs w:val="22"/>
          </w:rPr>
          <w:t>gTLDs</w:t>
        </w:r>
        <w:proofErr w:type="spellEnd"/>
        <w:r>
          <w:rPr>
            <w:rFonts w:asciiTheme="minorHAnsi" w:hAnsiTheme="minorHAnsi"/>
            <w:iCs/>
            <w:sz w:val="22"/>
            <w:szCs w:val="22"/>
          </w:rPr>
          <w:t>.  We need to have a firm grasp of all aspects of this issue.</w:t>
        </w:r>
      </w:ins>
    </w:p>
    <w:p w14:paraId="4C7AE125" w14:textId="77777777" w:rsidR="002D29C3" w:rsidRPr="002D29C3" w:rsidRDefault="002D29C3" w:rsidP="00A1190C">
      <w:pPr>
        <w:rPr>
          <w:rFonts w:asciiTheme="minorHAnsi" w:hAnsiTheme="minorHAnsi"/>
          <w:iCs/>
          <w:sz w:val="22"/>
          <w:szCs w:val="22"/>
          <w:rPrChange w:id="18" w:author="Stephanie Perrin" w:date="2019-10-16T11:56:00Z">
            <w:rPr>
              <w:rFonts w:asciiTheme="minorHAnsi" w:hAnsiTheme="minorHAnsi"/>
              <w:i/>
              <w:iCs/>
              <w:sz w:val="22"/>
              <w:szCs w:val="22"/>
            </w:rPr>
          </w:rPrChange>
        </w:rPr>
      </w:pPr>
    </w:p>
    <w:p w14:paraId="39EF8EB3" w14:textId="77777777" w:rsidR="00A1190C" w:rsidRPr="00A1190C" w:rsidRDefault="00A1190C" w:rsidP="00A1190C">
      <w:pPr>
        <w:rPr>
          <w:rFonts w:asciiTheme="minorHAnsi" w:hAnsiTheme="minorHAnsi"/>
          <w:sz w:val="22"/>
          <w:szCs w:val="22"/>
        </w:rPr>
      </w:pPr>
    </w:p>
    <w:p w14:paraId="36422F29"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FY20 SOAC Flexibility Fund Pilot Project</w:t>
      </w:r>
    </w:p>
    <w:p w14:paraId="24181256" w14:textId="77777777" w:rsidR="00A1190C" w:rsidRPr="00A1190C" w:rsidRDefault="00A1190C" w:rsidP="00A1190C">
      <w:pPr>
        <w:rPr>
          <w:rFonts w:asciiTheme="minorHAnsi" w:hAnsiTheme="minorHAnsi"/>
          <w:sz w:val="22"/>
          <w:szCs w:val="22"/>
        </w:rPr>
      </w:pPr>
    </w:p>
    <w:p w14:paraId="4A8429EF" w14:textId="77777777" w:rsidR="00A1190C" w:rsidRDefault="00A1190C" w:rsidP="00A1190C">
      <w:pPr>
        <w:rPr>
          <w:ins w:id="19" w:author="Stephanie Perrin" w:date="2019-10-16T12:00:00Z"/>
          <w:rFonts w:asciiTheme="minorHAnsi" w:hAnsiTheme="minorHAnsi"/>
          <w:sz w:val="22"/>
          <w:szCs w:val="22"/>
        </w:rPr>
      </w:pPr>
      <w:r w:rsidRPr="00A1190C">
        <w:rPr>
          <w:rFonts w:asciiTheme="minorHAnsi" w:hAnsiTheme="minorHAnsi"/>
          <w:sz w:val="22"/>
          <w:szCs w:val="22"/>
        </w:rPr>
        <w:t>ICANN Org will be reverting to the SOAC chairs in Montreal with a revised proposal concerning the objectives, scope and possible uses of this proposed pilot fund</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The fund will cover important projects identified by the community that are not already covered by the core budget or other ICANN funding sources; the idea is not to simply divide and disburse shares to each SOAC.</w:t>
      </w:r>
    </w:p>
    <w:p w14:paraId="5AE5A236" w14:textId="56800E61" w:rsidR="00A25E42" w:rsidRDefault="00A25E42" w:rsidP="00A1190C">
      <w:pPr>
        <w:rPr>
          <w:ins w:id="20" w:author="Stephanie Perrin" w:date="2019-10-16T12:00:00Z"/>
          <w:rFonts w:asciiTheme="minorHAnsi" w:hAnsiTheme="minorHAnsi"/>
          <w:sz w:val="22"/>
          <w:szCs w:val="22"/>
        </w:rPr>
      </w:pPr>
      <w:ins w:id="21" w:author="Stephanie Perrin" w:date="2019-10-16T12:00:00Z">
        <w:r>
          <w:rPr>
            <w:rFonts w:asciiTheme="minorHAnsi" w:hAnsiTheme="minorHAnsi"/>
            <w:sz w:val="22"/>
            <w:szCs w:val="22"/>
          </w:rPr>
          <w:t xml:space="preserve">SP:  Further details on this fund will be </w:t>
        </w:r>
        <w:proofErr w:type="gramStart"/>
        <w:r>
          <w:rPr>
            <w:rFonts w:asciiTheme="minorHAnsi" w:hAnsiTheme="minorHAnsi"/>
            <w:sz w:val="22"/>
            <w:szCs w:val="22"/>
          </w:rPr>
          <w:t>forthcoming,</w:t>
        </w:r>
        <w:proofErr w:type="gramEnd"/>
        <w:r>
          <w:rPr>
            <w:rFonts w:asciiTheme="minorHAnsi" w:hAnsiTheme="minorHAnsi"/>
            <w:sz w:val="22"/>
            <w:szCs w:val="22"/>
          </w:rPr>
          <w:t xml:space="preserve"> I have set aside some time on the NCSG agenda in Montreal for us to think about what we need to be doing in terms of our policy thinking.</w:t>
        </w:r>
      </w:ins>
      <w:ins w:id="22" w:author="Stephanie Perrin" w:date="2019-10-16T12:01:00Z">
        <w:r>
          <w:rPr>
            <w:rFonts w:asciiTheme="minorHAnsi" w:hAnsiTheme="minorHAnsi"/>
            <w:sz w:val="22"/>
            <w:szCs w:val="22"/>
          </w:rPr>
          <w:t xml:space="preserve">  It is my view that we are rather all over the map at the moment and need to focus.  This fund might help us do that.</w:t>
        </w:r>
      </w:ins>
    </w:p>
    <w:p w14:paraId="368CEB3A" w14:textId="77777777" w:rsidR="00A25E42" w:rsidRPr="00A1190C" w:rsidRDefault="00A25E42" w:rsidP="00A1190C">
      <w:pPr>
        <w:rPr>
          <w:rFonts w:asciiTheme="minorHAnsi" w:hAnsiTheme="minorHAnsi"/>
          <w:sz w:val="22"/>
          <w:szCs w:val="22"/>
        </w:rPr>
      </w:pPr>
    </w:p>
    <w:p w14:paraId="4B49949C" w14:textId="77777777" w:rsidR="00A1190C" w:rsidRPr="00A1190C" w:rsidRDefault="00A1190C" w:rsidP="00A1190C">
      <w:pPr>
        <w:rPr>
          <w:rFonts w:asciiTheme="minorHAnsi" w:hAnsiTheme="minorHAnsi"/>
          <w:sz w:val="22"/>
          <w:szCs w:val="22"/>
        </w:rPr>
      </w:pPr>
    </w:p>
    <w:p w14:paraId="60D6F5E4"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Legislative/Regulatory Tracking</w:t>
      </w:r>
    </w:p>
    <w:p w14:paraId="31A42823" w14:textId="77777777" w:rsidR="00A1190C" w:rsidRDefault="00A1190C" w:rsidP="00A1190C">
      <w:pPr>
        <w:rPr>
          <w:rFonts w:asciiTheme="minorHAnsi" w:hAnsiTheme="minorHAnsi"/>
          <w:sz w:val="22"/>
          <w:szCs w:val="22"/>
        </w:rPr>
      </w:pPr>
    </w:p>
    <w:p w14:paraId="01A4874F"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ICANN Org began compiling a periodic tracker that reports on legislative and regulatory developments globally</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 xml:space="preserve">It is meant to inform the community, not to indicate what ICANN Org believes may be policy </w:t>
      </w:r>
      <w:r w:rsidRPr="00A1190C">
        <w:rPr>
          <w:rFonts w:asciiTheme="minorHAnsi" w:hAnsiTheme="minorHAnsi"/>
          <w:sz w:val="22"/>
          <w:szCs w:val="22"/>
        </w:rPr>
        <w:lastRenderedPageBreak/>
        <w:t>projects for the community</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We also published a Charter that details how we engage with governments</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What is needed now is a way to engage with the community on subjects identified through the Tracker</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We will be circulating a proposal soon to the SOAC chairs for discussion</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The proposal takes as a starting point the revitalization and re-scoping of the current Cross-Community Engagement Group on Internet Governance (CCEG-IG), to become a consultation forum where ICANN Org and the community can come together to discuss legislative/regulatory proposals arising from the Tracker.</w:t>
      </w:r>
    </w:p>
    <w:p w14:paraId="1FE784D8" w14:textId="77777777" w:rsidR="00A1190C" w:rsidRPr="00A1190C" w:rsidRDefault="00A1190C" w:rsidP="00A1190C">
      <w:pPr>
        <w:rPr>
          <w:rFonts w:asciiTheme="minorHAnsi" w:hAnsiTheme="minorHAnsi"/>
          <w:sz w:val="22"/>
          <w:szCs w:val="22"/>
        </w:rPr>
      </w:pPr>
    </w:p>
    <w:p w14:paraId="0FE00D38"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 xml:space="preserve">Stephanie thought it reasonable to start with the CCEG-IG, though she noted that this view </w:t>
      </w:r>
      <w:proofErr w:type="gramStart"/>
      <w:r w:rsidRPr="00A1190C">
        <w:rPr>
          <w:rFonts w:asciiTheme="minorHAnsi" w:hAnsiTheme="minorHAnsi"/>
          <w:sz w:val="22"/>
          <w:szCs w:val="22"/>
        </w:rPr>
        <w:t>may</w:t>
      </w:r>
      <w:proofErr w:type="gramEnd"/>
      <w:r w:rsidRPr="00A1190C">
        <w:rPr>
          <w:rFonts w:asciiTheme="minorHAnsi" w:hAnsiTheme="minorHAnsi"/>
          <w:sz w:val="22"/>
          <w:szCs w:val="22"/>
        </w:rPr>
        <w:t xml:space="preserve"> not be shared across the NCSG. She also noted that there are likely to be different views across the community on what legislative proposals may be considered positive versus those that may be considered problematic</w:t>
      </w:r>
      <w:proofErr w:type="gramStart"/>
      <w:r w:rsidRPr="00A1190C">
        <w:rPr>
          <w:rFonts w:asciiTheme="minorHAnsi" w:hAnsiTheme="minorHAnsi"/>
          <w:sz w:val="22"/>
          <w:szCs w:val="22"/>
        </w:rPr>
        <w:t xml:space="preserve">. </w:t>
      </w:r>
      <w:proofErr w:type="gramEnd"/>
      <w:r w:rsidRPr="00A1190C">
        <w:rPr>
          <w:rFonts w:asciiTheme="minorHAnsi" w:hAnsiTheme="minorHAnsi"/>
          <w:sz w:val="22"/>
          <w:szCs w:val="22"/>
        </w:rPr>
        <w:t>Finally, she stated that the consultation mechanism will need to be lean, to facilitate discussions.</w:t>
      </w:r>
    </w:p>
    <w:p w14:paraId="2167C58C" w14:textId="77777777" w:rsidR="00A1190C" w:rsidRPr="00A1190C" w:rsidRDefault="00A1190C" w:rsidP="00A1190C">
      <w:pPr>
        <w:rPr>
          <w:rFonts w:asciiTheme="minorHAnsi" w:hAnsiTheme="minorHAnsi"/>
          <w:sz w:val="22"/>
          <w:szCs w:val="22"/>
        </w:rPr>
      </w:pPr>
    </w:p>
    <w:p w14:paraId="09B472DD" w14:textId="77777777" w:rsidR="00A25E42" w:rsidRDefault="00A1190C" w:rsidP="00A1190C">
      <w:pPr>
        <w:rPr>
          <w:ins w:id="23" w:author="Stephanie Perrin" w:date="2019-10-16T12:02:00Z"/>
          <w:rFonts w:asciiTheme="minorHAnsi" w:hAnsiTheme="minorHAnsi"/>
          <w:sz w:val="22"/>
          <w:szCs w:val="22"/>
        </w:rPr>
      </w:pP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and Stephanie also briefly discussed the recent Court of Justice of the European Union (CJEU) decision about Google and the “right to be forgotten”, as a good example of why it is important to look ahead to see what legal developments may be coming and how legislatures may respond.  </w:t>
      </w:r>
    </w:p>
    <w:p w14:paraId="25123D6D" w14:textId="54581E81" w:rsidR="00A1190C" w:rsidRPr="00A1190C" w:rsidRDefault="00A25E42" w:rsidP="00A1190C">
      <w:pPr>
        <w:rPr>
          <w:rFonts w:asciiTheme="minorHAnsi" w:hAnsiTheme="minorHAnsi"/>
          <w:sz w:val="22"/>
          <w:szCs w:val="22"/>
        </w:rPr>
      </w:pPr>
      <w:ins w:id="24" w:author="Stephanie Perrin" w:date="2019-10-16T12:02:00Z">
        <w:r>
          <w:rPr>
            <w:rFonts w:asciiTheme="minorHAnsi" w:hAnsiTheme="minorHAnsi"/>
            <w:sz w:val="22"/>
            <w:szCs w:val="22"/>
          </w:rPr>
          <w:t xml:space="preserve">SP:  I pointed out that what some constituencies might regard as a threat (e.g. GDPR) we </w:t>
        </w:r>
      </w:ins>
      <w:ins w:id="25" w:author="Stephanie Perrin" w:date="2019-10-16T12:03:00Z">
        <w:r>
          <w:rPr>
            <w:rFonts w:asciiTheme="minorHAnsi" w:hAnsiTheme="minorHAnsi"/>
            <w:sz w:val="22"/>
            <w:szCs w:val="22"/>
          </w:rPr>
          <w:t>regard</w:t>
        </w:r>
      </w:ins>
      <w:ins w:id="26" w:author="Stephanie Perrin" w:date="2019-10-16T12:02:00Z">
        <w:r>
          <w:rPr>
            <w:rFonts w:asciiTheme="minorHAnsi" w:hAnsiTheme="minorHAnsi"/>
            <w:sz w:val="22"/>
            <w:szCs w:val="22"/>
          </w:rPr>
          <w:t xml:space="preserve"> </w:t>
        </w:r>
      </w:ins>
      <w:ins w:id="27" w:author="Stephanie Perrin" w:date="2019-10-16T12:03:00Z">
        <w:r>
          <w:rPr>
            <w:rFonts w:asciiTheme="minorHAnsi" w:hAnsiTheme="minorHAnsi"/>
            <w:sz w:val="22"/>
            <w:szCs w:val="22"/>
          </w:rPr>
          <w:t xml:space="preserve">as a victory, so be prepared for conflicting views on what constitutes a risk that ICANN needs to mitigate.  </w:t>
        </w:r>
        <w:proofErr w:type="spellStart"/>
        <w:r>
          <w:rPr>
            <w:rFonts w:asciiTheme="minorHAnsi" w:hAnsiTheme="minorHAnsi"/>
            <w:sz w:val="22"/>
            <w:szCs w:val="22"/>
          </w:rPr>
          <w:t>Goran</w:t>
        </w:r>
        <w:proofErr w:type="spellEnd"/>
        <w:r>
          <w:rPr>
            <w:rFonts w:asciiTheme="minorHAnsi" w:hAnsiTheme="minorHAnsi"/>
            <w:sz w:val="22"/>
            <w:szCs w:val="22"/>
          </w:rPr>
          <w:t xml:space="preserve"> is very interested in the recent CJEU </w:t>
        </w:r>
        <w:proofErr w:type="gramStart"/>
        <w:r>
          <w:rPr>
            <w:rFonts w:asciiTheme="minorHAnsi" w:hAnsiTheme="minorHAnsi"/>
            <w:sz w:val="22"/>
            <w:szCs w:val="22"/>
          </w:rPr>
          <w:t xml:space="preserve">decision </w:t>
        </w:r>
      </w:ins>
      <w:ins w:id="28" w:author="Stephanie Perrin" w:date="2019-10-16T12:04:00Z">
        <w:r>
          <w:rPr>
            <w:rFonts w:asciiTheme="minorHAnsi" w:hAnsiTheme="minorHAnsi"/>
            <w:sz w:val="22"/>
            <w:szCs w:val="22"/>
          </w:rPr>
          <w:t>which</w:t>
        </w:r>
      </w:ins>
      <w:proofErr w:type="gramEnd"/>
      <w:ins w:id="29" w:author="Stephanie Perrin" w:date="2019-10-16T12:03:00Z">
        <w:r>
          <w:rPr>
            <w:rFonts w:asciiTheme="minorHAnsi" w:hAnsiTheme="minorHAnsi"/>
            <w:sz w:val="22"/>
            <w:szCs w:val="22"/>
          </w:rPr>
          <w:t xml:space="preserve"> </w:t>
        </w:r>
      </w:ins>
      <w:ins w:id="30" w:author="Stephanie Perrin" w:date="2019-10-16T12:04:00Z">
        <w:r>
          <w:rPr>
            <w:rFonts w:asciiTheme="minorHAnsi" w:hAnsiTheme="minorHAnsi"/>
            <w:sz w:val="22"/>
            <w:szCs w:val="22"/>
          </w:rPr>
          <w:t>basically (in my interpretation) confirms some limits on extra-territorial compliance with the GDPR.</w:t>
        </w:r>
      </w:ins>
      <w:r w:rsidR="00A1190C" w:rsidRPr="00A1190C">
        <w:rPr>
          <w:rFonts w:asciiTheme="minorHAnsi" w:hAnsiTheme="minorHAnsi"/>
          <w:sz w:val="22"/>
          <w:szCs w:val="22"/>
        </w:rPr>
        <w:t> </w:t>
      </w:r>
      <w:ins w:id="31" w:author="Stephanie Perrin" w:date="2019-10-16T12:05:00Z">
        <w:r>
          <w:rPr>
            <w:rFonts w:asciiTheme="minorHAnsi" w:hAnsiTheme="minorHAnsi"/>
            <w:sz w:val="22"/>
            <w:szCs w:val="22"/>
          </w:rPr>
          <w:t xml:space="preserve">  I would have been surprised had the outcome of this case been different…</w:t>
        </w:r>
        <w:proofErr w:type="gramStart"/>
        <w:r>
          <w:rPr>
            <w:rFonts w:asciiTheme="minorHAnsi" w:hAnsiTheme="minorHAnsi"/>
            <w:sz w:val="22"/>
            <w:szCs w:val="22"/>
          </w:rPr>
          <w:t>.but</w:t>
        </w:r>
        <w:proofErr w:type="gramEnd"/>
        <w:r>
          <w:rPr>
            <w:rFonts w:asciiTheme="minorHAnsi" w:hAnsiTheme="minorHAnsi"/>
            <w:sz w:val="22"/>
            <w:szCs w:val="22"/>
          </w:rPr>
          <w:t xml:space="preserve"> it does not in my view materially affect how reasonable and sensible organizations comply with GDPR…they meet the highest standard globally and harmonize their response, because the costs and risks associated with dropping to low levels of compliance regionally (just because they can) are too high.  Stay tuned though</w:t>
        </w:r>
      </w:ins>
      <w:ins w:id="32" w:author="Stephanie Perrin" w:date="2019-10-16T12:06:00Z">
        <w:r>
          <w:rPr>
            <w:rFonts w:asciiTheme="minorHAnsi" w:hAnsiTheme="minorHAnsi"/>
            <w:sz w:val="22"/>
            <w:szCs w:val="22"/>
          </w:rPr>
          <w:t xml:space="preserve">, the </w:t>
        </w:r>
        <w:proofErr w:type="spellStart"/>
        <w:r>
          <w:rPr>
            <w:rFonts w:asciiTheme="minorHAnsi" w:hAnsiTheme="minorHAnsi"/>
            <w:sz w:val="22"/>
            <w:szCs w:val="22"/>
          </w:rPr>
          <w:t>transborder</w:t>
        </w:r>
        <w:proofErr w:type="spellEnd"/>
        <w:r>
          <w:rPr>
            <w:rFonts w:asciiTheme="minorHAnsi" w:hAnsiTheme="minorHAnsi"/>
            <w:sz w:val="22"/>
            <w:szCs w:val="22"/>
          </w:rPr>
          <w:t xml:space="preserve"> dataflow issue is far from settled</w:t>
        </w:r>
      </w:ins>
      <w:ins w:id="33" w:author="Stephanie Perrin" w:date="2019-10-16T12:07:00Z">
        <w:r>
          <w:rPr>
            <w:rFonts w:asciiTheme="minorHAnsi" w:hAnsiTheme="minorHAnsi"/>
            <w:sz w:val="22"/>
            <w:szCs w:val="22"/>
          </w:rPr>
          <w:t>…</w:t>
        </w:r>
      </w:ins>
    </w:p>
    <w:p w14:paraId="47CB4B36" w14:textId="77777777" w:rsidR="00A1190C" w:rsidRPr="00A1190C" w:rsidRDefault="00A1190C" w:rsidP="00A1190C">
      <w:pPr>
        <w:rPr>
          <w:rFonts w:asciiTheme="minorHAnsi" w:hAnsiTheme="minorHAnsi"/>
          <w:sz w:val="22"/>
          <w:szCs w:val="22"/>
        </w:rPr>
      </w:pPr>
    </w:p>
    <w:p w14:paraId="5D11392F" w14:textId="77777777" w:rsidR="00A1190C" w:rsidRPr="00A1190C" w:rsidRDefault="00A1190C" w:rsidP="00A1190C">
      <w:pPr>
        <w:pStyle w:val="ListParagraph"/>
        <w:numPr>
          <w:ilvl w:val="0"/>
          <w:numId w:val="8"/>
        </w:numPr>
        <w:rPr>
          <w:rFonts w:asciiTheme="minorHAnsi" w:hAnsiTheme="minorHAnsi"/>
          <w:sz w:val="22"/>
          <w:szCs w:val="22"/>
          <w:u w:val="single"/>
        </w:rPr>
      </w:pPr>
      <w:r w:rsidRPr="00A1190C">
        <w:rPr>
          <w:rFonts w:asciiTheme="minorHAnsi" w:hAnsiTheme="minorHAnsi"/>
          <w:sz w:val="22"/>
          <w:szCs w:val="22"/>
          <w:u w:val="single"/>
        </w:rPr>
        <w:t>Any Other Business</w:t>
      </w:r>
    </w:p>
    <w:p w14:paraId="78CBAB12" w14:textId="77777777" w:rsidR="00A1190C" w:rsidRPr="00A1190C" w:rsidRDefault="00A1190C" w:rsidP="00A1190C">
      <w:pPr>
        <w:rPr>
          <w:rFonts w:asciiTheme="minorHAnsi" w:hAnsiTheme="minorHAnsi"/>
          <w:sz w:val="22"/>
          <w:szCs w:val="22"/>
        </w:rPr>
      </w:pPr>
    </w:p>
    <w:p w14:paraId="386EBA11" w14:textId="77777777" w:rsidR="00A1190C" w:rsidRPr="00A1190C" w:rsidRDefault="00A1190C" w:rsidP="00A1190C">
      <w:pPr>
        <w:rPr>
          <w:rFonts w:asciiTheme="minorHAnsi" w:hAnsiTheme="minorHAnsi"/>
          <w:sz w:val="22"/>
          <w:szCs w:val="22"/>
        </w:rPr>
      </w:pPr>
      <w:proofErr w:type="spellStart"/>
      <w:r w:rsidRPr="00A1190C">
        <w:rPr>
          <w:rFonts w:asciiTheme="minorHAnsi" w:hAnsiTheme="minorHAnsi"/>
          <w:sz w:val="22"/>
          <w:szCs w:val="22"/>
        </w:rPr>
        <w:t>Goran</w:t>
      </w:r>
      <w:proofErr w:type="spellEnd"/>
      <w:r w:rsidRPr="00A1190C">
        <w:rPr>
          <w:rFonts w:asciiTheme="minorHAnsi" w:hAnsiTheme="minorHAnsi"/>
          <w:sz w:val="22"/>
          <w:szCs w:val="22"/>
        </w:rPr>
        <w:t xml:space="preserve"> noted that his goals as CEO, which are set regularly by the Board, </w:t>
      </w:r>
      <w:proofErr w:type="gramStart"/>
      <w:r w:rsidRPr="00A1190C">
        <w:rPr>
          <w:rFonts w:asciiTheme="minorHAnsi" w:hAnsiTheme="minorHAnsi"/>
          <w:sz w:val="22"/>
          <w:szCs w:val="22"/>
        </w:rPr>
        <w:t>will</w:t>
      </w:r>
      <w:proofErr w:type="gramEnd"/>
      <w:r w:rsidRPr="00A1190C">
        <w:rPr>
          <w:rFonts w:asciiTheme="minorHAnsi" w:hAnsiTheme="minorHAnsi"/>
          <w:sz w:val="22"/>
          <w:szCs w:val="22"/>
        </w:rPr>
        <w:t xml:space="preserve"> be published soon, as will his CEO Report to the Board that provides useful information, not just to the Board but also the community, about ICANN Org’s activities over the recorded reporting period.</w:t>
      </w:r>
    </w:p>
    <w:p w14:paraId="0AE4E0A4" w14:textId="77777777" w:rsidR="00A1190C" w:rsidRPr="00A1190C" w:rsidRDefault="00A1190C" w:rsidP="00A1190C">
      <w:pPr>
        <w:rPr>
          <w:rFonts w:asciiTheme="minorHAnsi" w:hAnsiTheme="minorHAnsi"/>
          <w:sz w:val="22"/>
          <w:szCs w:val="22"/>
        </w:rPr>
      </w:pPr>
    </w:p>
    <w:p w14:paraId="098AAB7A"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 xml:space="preserve">Stephanie mentioned that the topic of ICANN’s “carbon footprint” </w:t>
      </w:r>
      <w:proofErr w:type="gramStart"/>
      <w:r w:rsidRPr="00A1190C">
        <w:rPr>
          <w:rFonts w:asciiTheme="minorHAnsi" w:hAnsiTheme="minorHAnsi"/>
          <w:sz w:val="22"/>
          <w:szCs w:val="22"/>
        </w:rPr>
        <w:t>may</w:t>
      </w:r>
      <w:proofErr w:type="gramEnd"/>
      <w:r w:rsidRPr="00A1190C">
        <w:rPr>
          <w:rFonts w:asciiTheme="minorHAnsi" w:hAnsiTheme="minorHAnsi"/>
          <w:sz w:val="22"/>
          <w:szCs w:val="22"/>
        </w:rPr>
        <w:t xml:space="preserve"> be a topic the NCSG will wish to discuss with the Board in Montreal.</w:t>
      </w:r>
    </w:p>
    <w:p w14:paraId="27E12E21" w14:textId="77777777" w:rsidR="00A1190C" w:rsidRPr="00A1190C" w:rsidRDefault="00A1190C" w:rsidP="00A1190C">
      <w:pPr>
        <w:rPr>
          <w:rFonts w:asciiTheme="minorHAnsi" w:hAnsiTheme="minorHAnsi"/>
          <w:sz w:val="22"/>
          <w:szCs w:val="22"/>
        </w:rPr>
      </w:pPr>
      <w:r w:rsidRPr="00A1190C">
        <w:rPr>
          <w:rFonts w:asciiTheme="minorHAnsi" w:hAnsiTheme="minorHAnsi"/>
          <w:sz w:val="22"/>
          <w:szCs w:val="22"/>
        </w:rPr>
        <w:t> </w:t>
      </w:r>
    </w:p>
    <w:p w14:paraId="04B3746B" w14:textId="77777777" w:rsidR="00A1190C" w:rsidRDefault="00A1190C" w:rsidP="00A1190C">
      <w:pPr>
        <w:rPr>
          <w:ins w:id="34" w:author="Stephanie Perrin" w:date="2019-10-16T12:07:00Z"/>
          <w:rFonts w:asciiTheme="minorHAnsi" w:hAnsiTheme="minorHAnsi"/>
          <w:i/>
          <w:iCs/>
          <w:sz w:val="22"/>
          <w:szCs w:val="22"/>
        </w:rPr>
      </w:pPr>
      <w:r w:rsidRPr="00A1190C">
        <w:rPr>
          <w:rFonts w:asciiTheme="minorHAnsi" w:hAnsiTheme="minorHAnsi"/>
          <w:i/>
          <w:iCs/>
          <w:sz w:val="22"/>
          <w:szCs w:val="22"/>
        </w:rPr>
        <w:t>Action Item: Stephanie to revert with name(s) of possible expert speakers who can briefly address the topic during that session.</w:t>
      </w:r>
    </w:p>
    <w:p w14:paraId="53971620" w14:textId="76709DA9" w:rsidR="00A25E42" w:rsidRPr="00A25E42" w:rsidRDefault="00A25E42" w:rsidP="00A1190C">
      <w:pPr>
        <w:rPr>
          <w:rFonts w:asciiTheme="minorHAnsi" w:hAnsiTheme="minorHAnsi"/>
          <w:iCs/>
          <w:sz w:val="22"/>
          <w:szCs w:val="22"/>
          <w:rPrChange w:id="35" w:author="Stephanie Perrin" w:date="2019-10-16T12:07:00Z">
            <w:rPr>
              <w:rFonts w:asciiTheme="minorHAnsi" w:hAnsiTheme="minorHAnsi"/>
              <w:i/>
              <w:iCs/>
              <w:sz w:val="22"/>
              <w:szCs w:val="22"/>
            </w:rPr>
          </w:rPrChange>
        </w:rPr>
      </w:pPr>
      <w:ins w:id="36" w:author="Stephanie Perrin" w:date="2019-10-16T12:07:00Z">
        <w:r>
          <w:rPr>
            <w:rFonts w:asciiTheme="minorHAnsi" w:hAnsiTheme="minorHAnsi"/>
            <w:iCs/>
            <w:sz w:val="22"/>
            <w:szCs w:val="22"/>
          </w:rPr>
          <w:t xml:space="preserve">SP:  there is always one action item that comes as a complete surprise I find, </w:t>
        </w:r>
      </w:ins>
      <w:ins w:id="37" w:author="Stephanie Perrin" w:date="2019-10-16T12:08:00Z">
        <w:r>
          <w:rPr>
            <w:rFonts w:asciiTheme="minorHAnsi" w:hAnsiTheme="minorHAnsi"/>
            <w:iCs/>
            <w:sz w:val="22"/>
            <w:szCs w:val="22"/>
          </w:rPr>
          <w:t>whenever</w:t>
        </w:r>
      </w:ins>
      <w:ins w:id="38" w:author="Stephanie Perrin" w:date="2019-10-16T12:07:00Z">
        <w:r>
          <w:rPr>
            <w:rFonts w:asciiTheme="minorHAnsi" w:hAnsiTheme="minorHAnsi"/>
            <w:iCs/>
            <w:sz w:val="22"/>
            <w:szCs w:val="22"/>
          </w:rPr>
          <w:t xml:space="preserve"> </w:t>
        </w:r>
      </w:ins>
      <w:ins w:id="39" w:author="Stephanie Perrin" w:date="2019-10-16T12:08:00Z">
        <w:r>
          <w:rPr>
            <w:rFonts w:asciiTheme="minorHAnsi" w:hAnsiTheme="minorHAnsi"/>
            <w:iCs/>
            <w:sz w:val="22"/>
            <w:szCs w:val="22"/>
          </w:rPr>
          <w:t xml:space="preserve">one has a meeting.  This is the one, I do not recall promising an expert speaker so I am going </w:t>
        </w:r>
        <w:proofErr w:type="spellStart"/>
        <w:r>
          <w:rPr>
            <w:rFonts w:asciiTheme="minorHAnsi" w:hAnsiTheme="minorHAnsi"/>
            <w:iCs/>
            <w:sz w:val="22"/>
            <w:szCs w:val="22"/>
          </w:rPr>
          <w:t>tocheck</w:t>
        </w:r>
        <w:proofErr w:type="spellEnd"/>
        <w:r>
          <w:rPr>
            <w:rFonts w:asciiTheme="minorHAnsi" w:hAnsiTheme="minorHAnsi"/>
            <w:iCs/>
            <w:sz w:val="22"/>
            <w:szCs w:val="22"/>
          </w:rPr>
          <w:t xml:space="preserve"> and see who wants to address this one, volunteers (even if virtual and dialing in from the </w:t>
        </w:r>
        <w:proofErr w:type="gramStart"/>
        <w:r>
          <w:rPr>
            <w:rFonts w:asciiTheme="minorHAnsi" w:hAnsiTheme="minorHAnsi"/>
            <w:iCs/>
            <w:sz w:val="22"/>
            <w:szCs w:val="22"/>
          </w:rPr>
          <w:t>membership )</w:t>
        </w:r>
        <w:proofErr w:type="gramEnd"/>
        <w:r>
          <w:rPr>
            <w:rFonts w:asciiTheme="minorHAnsi" w:hAnsiTheme="minorHAnsi"/>
            <w:iCs/>
            <w:sz w:val="22"/>
            <w:szCs w:val="22"/>
          </w:rPr>
          <w:t xml:space="preserve"> would be most welcome.</w:t>
        </w:r>
      </w:ins>
      <w:bookmarkStart w:id="40" w:name="_GoBack"/>
      <w:bookmarkEnd w:id="40"/>
    </w:p>
    <w:p w14:paraId="7385EAD5" w14:textId="77777777" w:rsidR="00A1190C" w:rsidRPr="00A1190C" w:rsidRDefault="00A1190C" w:rsidP="00A1190C">
      <w:pPr>
        <w:pBdr>
          <w:bottom w:val="single" w:sz="12" w:space="1" w:color="auto"/>
        </w:pBdr>
        <w:rPr>
          <w:rFonts w:asciiTheme="minorHAnsi" w:hAnsiTheme="minorHAnsi"/>
          <w:sz w:val="22"/>
          <w:szCs w:val="22"/>
        </w:rPr>
      </w:pPr>
    </w:p>
    <w:p w14:paraId="738EF5E5" w14:textId="77777777" w:rsidR="00A1190C" w:rsidRDefault="00A1190C">
      <w:pPr>
        <w:rPr>
          <w:rFonts w:asciiTheme="minorHAnsi" w:hAnsiTheme="minorHAnsi"/>
          <w:sz w:val="22"/>
          <w:szCs w:val="22"/>
        </w:rPr>
      </w:pPr>
    </w:p>
    <w:p w14:paraId="4E7C5098" w14:textId="77777777" w:rsidR="00A1190C" w:rsidRPr="002A3DC4" w:rsidRDefault="00A1190C">
      <w:pPr>
        <w:rPr>
          <w:rFonts w:asciiTheme="minorHAnsi" w:hAnsiTheme="minorHAnsi"/>
          <w:sz w:val="22"/>
          <w:szCs w:val="22"/>
        </w:rPr>
      </w:pPr>
    </w:p>
    <w:sectPr w:rsidR="00A1190C" w:rsidRPr="002A3DC4" w:rsidSect="00326516">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C2F16" w14:textId="77777777" w:rsidR="002D29C3" w:rsidRDefault="002D29C3" w:rsidP="00A1190C">
      <w:r>
        <w:separator/>
      </w:r>
    </w:p>
  </w:endnote>
  <w:endnote w:type="continuationSeparator" w:id="0">
    <w:p w14:paraId="38BA97B3" w14:textId="77777777" w:rsidR="002D29C3" w:rsidRDefault="002D29C3" w:rsidP="00A11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86328454"/>
      <w:docPartObj>
        <w:docPartGallery w:val="Page Numbers (Bottom of Page)"/>
        <w:docPartUnique/>
      </w:docPartObj>
    </w:sdtPr>
    <w:sdtContent>
      <w:p w14:paraId="7E34270D" w14:textId="77777777" w:rsidR="002D29C3" w:rsidRDefault="002D29C3" w:rsidP="002D29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CB292A" w14:textId="77777777" w:rsidR="002D29C3" w:rsidRDefault="002D29C3" w:rsidP="00A119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11827482"/>
      <w:docPartObj>
        <w:docPartGallery w:val="Page Numbers (Bottom of Page)"/>
        <w:docPartUnique/>
      </w:docPartObj>
    </w:sdtPr>
    <w:sdtContent>
      <w:p w14:paraId="757EF06C" w14:textId="77777777" w:rsidR="002D29C3" w:rsidRDefault="002D29C3" w:rsidP="002D29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25E42">
          <w:rPr>
            <w:rStyle w:val="PageNumber"/>
            <w:noProof/>
          </w:rPr>
          <w:t>3</w:t>
        </w:r>
        <w:r>
          <w:rPr>
            <w:rStyle w:val="PageNumber"/>
          </w:rPr>
          <w:fldChar w:fldCharType="end"/>
        </w:r>
      </w:p>
    </w:sdtContent>
  </w:sdt>
  <w:p w14:paraId="21DA6189" w14:textId="77777777" w:rsidR="002D29C3" w:rsidRDefault="002D29C3" w:rsidP="00A119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A72B6" w14:textId="77777777" w:rsidR="002D29C3" w:rsidRDefault="002D29C3" w:rsidP="00A1190C">
      <w:r>
        <w:separator/>
      </w:r>
    </w:p>
  </w:footnote>
  <w:footnote w:type="continuationSeparator" w:id="0">
    <w:p w14:paraId="7F6FE5FC" w14:textId="77777777" w:rsidR="002D29C3" w:rsidRDefault="002D29C3" w:rsidP="00A119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F3E"/>
    <w:multiLevelType w:val="multilevel"/>
    <w:tmpl w:val="4CC459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595356"/>
    <w:multiLevelType w:val="multilevel"/>
    <w:tmpl w:val="90CC74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7A4F9A"/>
    <w:multiLevelType w:val="multilevel"/>
    <w:tmpl w:val="345C2C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A93B42"/>
    <w:multiLevelType w:val="multilevel"/>
    <w:tmpl w:val="37AC10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445778E9"/>
    <w:multiLevelType w:val="multilevel"/>
    <w:tmpl w:val="B032EC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B9D69D2"/>
    <w:multiLevelType w:val="hybridMultilevel"/>
    <w:tmpl w:val="08003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3441EB"/>
    <w:multiLevelType w:val="multilevel"/>
    <w:tmpl w:val="065C33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AEC72EB"/>
    <w:multiLevelType w:val="hybridMultilevel"/>
    <w:tmpl w:val="F96AF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9C5DBA"/>
    <w:multiLevelType w:val="multilevel"/>
    <w:tmpl w:val="F014F0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lvlOverride w:ilvl="0">
      <w:lvl w:ilvl="0">
        <w:numFmt w:val="decimal"/>
        <w:lvlText w:val="%1."/>
        <w:lvlJc w:val="left"/>
      </w:lvl>
    </w:lvlOverride>
  </w:num>
  <w:num w:numId="3">
    <w:abstractNumId w:val="1"/>
    <w:lvlOverride w:ilvl="0">
      <w:lvl w:ilvl="0">
        <w:numFmt w:val="decimal"/>
        <w:lvlText w:val="%1."/>
        <w:lvlJc w:val="left"/>
      </w:lvl>
    </w:lvlOverride>
  </w:num>
  <w:num w:numId="4">
    <w:abstractNumId w:val="6"/>
    <w:lvlOverride w:ilvl="0">
      <w:lvl w:ilvl="0">
        <w:numFmt w:val="decimal"/>
        <w:lvlText w:val="%1."/>
        <w:lvlJc w:val="left"/>
      </w:lvl>
    </w:lvlOverride>
  </w:num>
  <w:num w:numId="5">
    <w:abstractNumId w:val="8"/>
    <w:lvlOverride w:ilvl="0">
      <w:lvl w:ilvl="0">
        <w:numFmt w:val="decimal"/>
        <w:lvlText w:val="%1."/>
        <w:lvlJc w:val="left"/>
      </w:lvl>
    </w:lvlOverride>
  </w:num>
  <w:num w:numId="6">
    <w:abstractNumId w:val="0"/>
    <w:lvlOverride w:ilvl="0">
      <w:lvl w:ilvl="0">
        <w:numFmt w:val="decimal"/>
        <w:lvlText w:val="%1."/>
        <w:lvlJc w:val="left"/>
      </w:lvl>
    </w:lvlOverride>
  </w:num>
  <w:num w:numId="7">
    <w:abstractNumId w:val="4"/>
    <w:lvlOverride w:ilvl="0">
      <w:lvl w:ilvl="0">
        <w:numFmt w:val="decimal"/>
        <w:lvlText w:val="%1."/>
        <w:lvlJc w:val="left"/>
      </w:lvl>
    </w:lvlOverride>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hideSpellingErrors/>
  <w:hideGrammaticalErrors/>
  <w:proofState w:spelling="clean" w:grammar="clean"/>
  <w:attachedTemplate r:id="rId1"/>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90C"/>
    <w:rsid w:val="00047F8D"/>
    <w:rsid w:val="0006430B"/>
    <w:rsid w:val="000930F3"/>
    <w:rsid w:val="000A2AAC"/>
    <w:rsid w:val="00112449"/>
    <w:rsid w:val="001460FB"/>
    <w:rsid w:val="00174695"/>
    <w:rsid w:val="001A155B"/>
    <w:rsid w:val="00273856"/>
    <w:rsid w:val="00285AEA"/>
    <w:rsid w:val="002A3DC4"/>
    <w:rsid w:val="002C4F29"/>
    <w:rsid w:val="002D29C3"/>
    <w:rsid w:val="002F4E78"/>
    <w:rsid w:val="003011B3"/>
    <w:rsid w:val="00326516"/>
    <w:rsid w:val="00435BDF"/>
    <w:rsid w:val="0046446B"/>
    <w:rsid w:val="005174C4"/>
    <w:rsid w:val="005428EB"/>
    <w:rsid w:val="00570730"/>
    <w:rsid w:val="005B6D3E"/>
    <w:rsid w:val="00780D1B"/>
    <w:rsid w:val="008D2F07"/>
    <w:rsid w:val="008E0DC3"/>
    <w:rsid w:val="00914638"/>
    <w:rsid w:val="009C5524"/>
    <w:rsid w:val="009D5FE3"/>
    <w:rsid w:val="00A10423"/>
    <w:rsid w:val="00A1190C"/>
    <w:rsid w:val="00A25E42"/>
    <w:rsid w:val="00A404BF"/>
    <w:rsid w:val="00B202B1"/>
    <w:rsid w:val="00B6586C"/>
    <w:rsid w:val="00CB2959"/>
    <w:rsid w:val="00CD6533"/>
    <w:rsid w:val="00CE6129"/>
    <w:rsid w:val="00CF4001"/>
    <w:rsid w:val="00DA5647"/>
    <w:rsid w:val="00EA5270"/>
    <w:rsid w:val="00EA665A"/>
    <w:rsid w:val="00F07ED6"/>
    <w:rsid w:val="00F1406B"/>
    <w:rsid w:val="00F36962"/>
    <w:rsid w:val="00FB2D09"/>
    <w:rsid w:val="00FD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E6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szCs w:val="20"/>
    </w:rPr>
  </w:style>
  <w:style w:type="paragraph" w:styleId="Heading1">
    <w:name w:val="heading 1"/>
    <w:basedOn w:val="Normal"/>
    <w:next w:val="Normal"/>
    <w:link w:val="Heading1Char"/>
    <w:uiPriority w:val="9"/>
    <w:qFormat/>
    <w:rsid w:val="00F07E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autoRedefine/>
    <w:qFormat/>
    <w:rsid w:val="00F07ED6"/>
    <w:pPr>
      <w:spacing w:before="400" w:after="120" w:line="276" w:lineRule="auto"/>
      <w:contextualSpacing/>
    </w:pPr>
    <w:rPr>
      <w:rFonts w:ascii="Arial" w:eastAsia="Arial" w:hAnsi="Arial" w:cs="Arial"/>
      <w:color w:val="000000"/>
      <w:sz w:val="40"/>
      <w:szCs w:val="40"/>
      <w:lang w:eastAsia="en-US"/>
    </w:rPr>
  </w:style>
  <w:style w:type="character" w:customStyle="1" w:styleId="Heading1Char">
    <w:name w:val="Heading 1 Char"/>
    <w:basedOn w:val="DefaultParagraphFont"/>
    <w:link w:val="Heading1"/>
    <w:uiPriority w:val="9"/>
    <w:rsid w:val="00F07ED6"/>
    <w:rPr>
      <w:rFonts w:asciiTheme="majorHAnsi" w:eastAsiaTheme="majorEastAsia" w:hAnsiTheme="majorHAnsi" w:cstheme="majorBidi"/>
      <w:color w:val="2F5496" w:themeColor="accent1" w:themeShade="BF"/>
      <w:sz w:val="32"/>
      <w:szCs w:val="32"/>
    </w:rPr>
  </w:style>
  <w:style w:type="paragraph" w:styleId="Date">
    <w:name w:val="Date"/>
    <w:basedOn w:val="Normal"/>
    <w:next w:val="Normal"/>
    <w:link w:val="DateChar"/>
    <w:uiPriority w:val="99"/>
    <w:semiHidden/>
    <w:unhideWhenUsed/>
    <w:rsid w:val="00A1190C"/>
  </w:style>
  <w:style w:type="character" w:customStyle="1" w:styleId="DateChar">
    <w:name w:val="Date Char"/>
    <w:basedOn w:val="DefaultParagraphFont"/>
    <w:link w:val="Date"/>
    <w:uiPriority w:val="99"/>
    <w:semiHidden/>
    <w:rsid w:val="00A1190C"/>
    <w:rPr>
      <w:rFonts w:ascii="Times New Roman" w:hAnsi="Times New Roman" w:cs="Times New Roman"/>
      <w:sz w:val="20"/>
      <w:szCs w:val="20"/>
    </w:rPr>
  </w:style>
  <w:style w:type="paragraph" w:styleId="ListParagraph">
    <w:name w:val="List Paragraph"/>
    <w:basedOn w:val="Normal"/>
    <w:uiPriority w:val="34"/>
    <w:qFormat/>
    <w:rsid w:val="00A1190C"/>
    <w:pPr>
      <w:ind w:left="720"/>
      <w:contextualSpacing/>
    </w:pPr>
  </w:style>
  <w:style w:type="paragraph" w:styleId="Footer">
    <w:name w:val="footer"/>
    <w:basedOn w:val="Normal"/>
    <w:link w:val="FooterChar"/>
    <w:uiPriority w:val="99"/>
    <w:unhideWhenUsed/>
    <w:rsid w:val="00A1190C"/>
    <w:pPr>
      <w:tabs>
        <w:tab w:val="center" w:pos="4680"/>
        <w:tab w:val="right" w:pos="9360"/>
      </w:tabs>
    </w:pPr>
  </w:style>
  <w:style w:type="character" w:customStyle="1" w:styleId="FooterChar">
    <w:name w:val="Footer Char"/>
    <w:basedOn w:val="DefaultParagraphFont"/>
    <w:link w:val="Footer"/>
    <w:uiPriority w:val="99"/>
    <w:rsid w:val="00A1190C"/>
    <w:rPr>
      <w:rFonts w:ascii="Times New Roman" w:hAnsi="Times New Roman" w:cs="Times New Roman"/>
      <w:sz w:val="20"/>
      <w:szCs w:val="20"/>
    </w:rPr>
  </w:style>
  <w:style w:type="character" w:styleId="PageNumber">
    <w:name w:val="page number"/>
    <w:basedOn w:val="DefaultParagraphFont"/>
    <w:uiPriority w:val="99"/>
    <w:semiHidden/>
    <w:unhideWhenUsed/>
    <w:rsid w:val="00A1190C"/>
  </w:style>
  <w:style w:type="paragraph" w:styleId="BalloonText">
    <w:name w:val="Balloon Text"/>
    <w:basedOn w:val="Normal"/>
    <w:link w:val="BalloonTextChar"/>
    <w:uiPriority w:val="99"/>
    <w:semiHidden/>
    <w:unhideWhenUsed/>
    <w:rsid w:val="002D29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29C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szCs w:val="20"/>
    </w:rPr>
  </w:style>
  <w:style w:type="paragraph" w:styleId="Heading1">
    <w:name w:val="heading 1"/>
    <w:basedOn w:val="Normal"/>
    <w:next w:val="Normal"/>
    <w:link w:val="Heading1Char"/>
    <w:uiPriority w:val="9"/>
    <w:qFormat/>
    <w:rsid w:val="00F07E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autoRedefine/>
    <w:qFormat/>
    <w:rsid w:val="00F07ED6"/>
    <w:pPr>
      <w:spacing w:before="400" w:after="120" w:line="276" w:lineRule="auto"/>
      <w:contextualSpacing/>
    </w:pPr>
    <w:rPr>
      <w:rFonts w:ascii="Arial" w:eastAsia="Arial" w:hAnsi="Arial" w:cs="Arial"/>
      <w:color w:val="000000"/>
      <w:sz w:val="40"/>
      <w:szCs w:val="40"/>
      <w:lang w:eastAsia="en-US"/>
    </w:rPr>
  </w:style>
  <w:style w:type="character" w:customStyle="1" w:styleId="Heading1Char">
    <w:name w:val="Heading 1 Char"/>
    <w:basedOn w:val="DefaultParagraphFont"/>
    <w:link w:val="Heading1"/>
    <w:uiPriority w:val="9"/>
    <w:rsid w:val="00F07ED6"/>
    <w:rPr>
      <w:rFonts w:asciiTheme="majorHAnsi" w:eastAsiaTheme="majorEastAsia" w:hAnsiTheme="majorHAnsi" w:cstheme="majorBidi"/>
      <w:color w:val="2F5496" w:themeColor="accent1" w:themeShade="BF"/>
      <w:sz w:val="32"/>
      <w:szCs w:val="32"/>
    </w:rPr>
  </w:style>
  <w:style w:type="paragraph" w:styleId="Date">
    <w:name w:val="Date"/>
    <w:basedOn w:val="Normal"/>
    <w:next w:val="Normal"/>
    <w:link w:val="DateChar"/>
    <w:uiPriority w:val="99"/>
    <w:semiHidden/>
    <w:unhideWhenUsed/>
    <w:rsid w:val="00A1190C"/>
  </w:style>
  <w:style w:type="character" w:customStyle="1" w:styleId="DateChar">
    <w:name w:val="Date Char"/>
    <w:basedOn w:val="DefaultParagraphFont"/>
    <w:link w:val="Date"/>
    <w:uiPriority w:val="99"/>
    <w:semiHidden/>
    <w:rsid w:val="00A1190C"/>
    <w:rPr>
      <w:rFonts w:ascii="Times New Roman" w:hAnsi="Times New Roman" w:cs="Times New Roman"/>
      <w:sz w:val="20"/>
      <w:szCs w:val="20"/>
    </w:rPr>
  </w:style>
  <w:style w:type="paragraph" w:styleId="ListParagraph">
    <w:name w:val="List Paragraph"/>
    <w:basedOn w:val="Normal"/>
    <w:uiPriority w:val="34"/>
    <w:qFormat/>
    <w:rsid w:val="00A1190C"/>
    <w:pPr>
      <w:ind w:left="720"/>
      <w:contextualSpacing/>
    </w:pPr>
  </w:style>
  <w:style w:type="paragraph" w:styleId="Footer">
    <w:name w:val="footer"/>
    <w:basedOn w:val="Normal"/>
    <w:link w:val="FooterChar"/>
    <w:uiPriority w:val="99"/>
    <w:unhideWhenUsed/>
    <w:rsid w:val="00A1190C"/>
    <w:pPr>
      <w:tabs>
        <w:tab w:val="center" w:pos="4680"/>
        <w:tab w:val="right" w:pos="9360"/>
      </w:tabs>
    </w:pPr>
  </w:style>
  <w:style w:type="character" w:customStyle="1" w:styleId="FooterChar">
    <w:name w:val="Footer Char"/>
    <w:basedOn w:val="DefaultParagraphFont"/>
    <w:link w:val="Footer"/>
    <w:uiPriority w:val="99"/>
    <w:rsid w:val="00A1190C"/>
    <w:rPr>
      <w:rFonts w:ascii="Times New Roman" w:hAnsi="Times New Roman" w:cs="Times New Roman"/>
      <w:sz w:val="20"/>
      <w:szCs w:val="20"/>
    </w:rPr>
  </w:style>
  <w:style w:type="character" w:styleId="PageNumber">
    <w:name w:val="page number"/>
    <w:basedOn w:val="DefaultParagraphFont"/>
    <w:uiPriority w:val="99"/>
    <w:semiHidden/>
    <w:unhideWhenUsed/>
    <w:rsid w:val="00A1190C"/>
  </w:style>
  <w:style w:type="paragraph" w:styleId="BalloonText">
    <w:name w:val="Balloon Text"/>
    <w:basedOn w:val="Normal"/>
    <w:link w:val="BalloonTextChar"/>
    <w:uiPriority w:val="99"/>
    <w:semiHidden/>
    <w:unhideWhenUsed/>
    <w:rsid w:val="002D29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29C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024253">
      <w:bodyDiv w:val="1"/>
      <w:marLeft w:val="0"/>
      <w:marRight w:val="0"/>
      <w:marTop w:val="0"/>
      <w:marBottom w:val="0"/>
      <w:divBdr>
        <w:top w:val="none" w:sz="0" w:space="0" w:color="auto"/>
        <w:left w:val="none" w:sz="0" w:space="0" w:color="auto"/>
        <w:bottom w:val="none" w:sz="0" w:space="0" w:color="auto"/>
        <w:right w:val="none" w:sz="0" w:space="0" w:color="auto"/>
      </w:divBdr>
    </w:div>
    <w:div w:id="7044489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ry.wong/Library/Group%20Containers/UBF8T346G9.Office/User%20Content.localized/Templates.localized/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//Users/mary.wong/Library/Group Containers/UBF8T346G9.Office/User Content.localized/Templates.localized/Document.dotx</Template>
  <TotalTime>9</TotalTime>
  <Pages>3</Pages>
  <Words>1448</Words>
  <Characters>8260</Characters>
  <Application>Microsoft Macintosh Word</Application>
  <DocSecurity>0</DocSecurity>
  <Lines>68</Lines>
  <Paragraphs>19</Paragraphs>
  <ScaleCrop>false</ScaleCrop>
  <Company/>
  <LinksUpToDate>false</LinksUpToDate>
  <CharactersWithSpaces>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Wong</dc:creator>
  <cp:keywords/>
  <dc:description/>
  <cp:lastModifiedBy>Stephanie Perrin</cp:lastModifiedBy>
  <cp:revision>2</cp:revision>
  <dcterms:created xsi:type="dcterms:W3CDTF">2019-10-16T16:09:00Z</dcterms:created>
  <dcterms:modified xsi:type="dcterms:W3CDTF">2019-10-16T16:09:00Z</dcterms:modified>
</cp:coreProperties>
</file>