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68A054" w14:textId="6413697C" w:rsidR="00B85D5E" w:rsidRDefault="00761E5B" w:rsidP="00761E5B">
      <w:pPr>
        <w:jc w:val="center"/>
        <w:rPr>
          <w:rFonts w:ascii="Arial" w:hAnsi="Arial" w:cs="Arial"/>
          <w:b/>
        </w:rPr>
      </w:pPr>
      <w:bookmarkStart w:id="0" w:name="_GoBack"/>
      <w:bookmarkEnd w:id="0"/>
      <w:r w:rsidRPr="002B71CD">
        <w:rPr>
          <w:rFonts w:ascii="Arial" w:hAnsi="Arial" w:cs="Arial"/>
          <w:b/>
        </w:rPr>
        <w:t xml:space="preserve">ICANN org Comments on 7 November 2018 Memo From Thomas </w:t>
      </w:r>
      <w:proofErr w:type="spellStart"/>
      <w:r w:rsidRPr="002B71CD">
        <w:rPr>
          <w:rFonts w:ascii="Arial" w:hAnsi="Arial" w:cs="Arial"/>
          <w:b/>
        </w:rPr>
        <w:t>Rickert</w:t>
      </w:r>
      <w:proofErr w:type="spellEnd"/>
      <w:r w:rsidRPr="002B71CD">
        <w:rPr>
          <w:rFonts w:ascii="Arial" w:hAnsi="Arial" w:cs="Arial"/>
          <w:b/>
        </w:rPr>
        <w:t xml:space="preserve"> regarding Processors, Controllers, Co-Controllers and Joint Controllers</w:t>
      </w:r>
    </w:p>
    <w:p w14:paraId="72B2EE0B" w14:textId="1E94895F" w:rsidR="00B85D5E" w:rsidRDefault="00857CD4" w:rsidP="002B71CD">
      <w:pPr>
        <w:spacing w:line="360" w:lineRule="auto"/>
        <w:jc w:val="center"/>
        <w:rPr>
          <w:rFonts w:ascii="Arial" w:hAnsi="Arial" w:cs="Arial"/>
        </w:rPr>
      </w:pPr>
      <w:r>
        <w:rPr>
          <w:rFonts w:ascii="Arial" w:hAnsi="Arial" w:cs="Arial"/>
        </w:rPr>
        <w:t>1</w:t>
      </w:r>
      <w:r w:rsidR="00EB12FE">
        <w:rPr>
          <w:rFonts w:ascii="Arial" w:hAnsi="Arial" w:cs="Arial"/>
        </w:rPr>
        <w:t>5</w:t>
      </w:r>
      <w:r>
        <w:rPr>
          <w:rFonts w:ascii="Arial" w:hAnsi="Arial" w:cs="Arial"/>
        </w:rPr>
        <w:t xml:space="preserve"> November 2018</w:t>
      </w:r>
    </w:p>
    <w:p w14:paraId="5F9AFB6B" w14:textId="77777777" w:rsidR="00AB1B71" w:rsidRDefault="00AB1B71">
      <w:pPr>
        <w:rPr>
          <w:rFonts w:ascii="Arial" w:hAnsi="Arial" w:cs="Arial"/>
          <w:bCs/>
        </w:rPr>
      </w:pPr>
    </w:p>
    <w:p w14:paraId="5562FDC7" w14:textId="5D57FBC6" w:rsidR="00B85D5E" w:rsidRDefault="00857CD4">
      <w:pPr>
        <w:rPr>
          <w:rFonts w:ascii="Arial" w:hAnsi="Arial" w:cs="Arial"/>
          <w:bCs/>
        </w:rPr>
      </w:pPr>
      <w:r>
        <w:rPr>
          <w:rFonts w:ascii="Arial" w:hAnsi="Arial" w:cs="Arial"/>
          <w:bCs/>
        </w:rPr>
        <w:t>As requested by the EPDP Team</w:t>
      </w:r>
      <w:r w:rsidR="00690F20">
        <w:rPr>
          <w:rFonts w:ascii="Arial" w:hAnsi="Arial" w:cs="Arial"/>
          <w:bCs/>
        </w:rPr>
        <w:t xml:space="preserve"> for ICANN org to contribute to the discussion on roles and responsibilities</w:t>
      </w:r>
      <w:r>
        <w:rPr>
          <w:rFonts w:ascii="Arial" w:hAnsi="Arial" w:cs="Arial"/>
          <w:bCs/>
        </w:rPr>
        <w:t xml:space="preserve">, this </w:t>
      </w:r>
      <w:r w:rsidR="00116E0B">
        <w:rPr>
          <w:rFonts w:ascii="Arial" w:hAnsi="Arial" w:cs="Arial"/>
          <w:bCs/>
        </w:rPr>
        <w:t>document</w:t>
      </w:r>
      <w:r>
        <w:rPr>
          <w:rFonts w:ascii="Arial" w:hAnsi="Arial" w:cs="Arial"/>
          <w:bCs/>
        </w:rPr>
        <w:t xml:space="preserve"> provides ICANN org’s comments to the 7 November 2018 memo titled “Processors, Controllers, </w:t>
      </w:r>
      <w:r w:rsidR="00EA2E1E">
        <w:rPr>
          <w:rFonts w:ascii="Arial" w:hAnsi="Arial" w:cs="Arial"/>
          <w:bCs/>
        </w:rPr>
        <w:t>Co-</w:t>
      </w:r>
      <w:r>
        <w:rPr>
          <w:rFonts w:ascii="Arial" w:hAnsi="Arial" w:cs="Arial"/>
          <w:bCs/>
        </w:rPr>
        <w:t xml:space="preserve"> Controllers, and Joint Controllers” as prepared by Thomas </w:t>
      </w:r>
      <w:proofErr w:type="spellStart"/>
      <w:r>
        <w:rPr>
          <w:rFonts w:ascii="Arial" w:hAnsi="Arial" w:cs="Arial"/>
          <w:bCs/>
        </w:rPr>
        <w:t>Rickert</w:t>
      </w:r>
      <w:proofErr w:type="spellEnd"/>
      <w:r>
        <w:rPr>
          <w:rFonts w:ascii="Arial" w:hAnsi="Arial" w:cs="Arial"/>
          <w:bCs/>
        </w:rPr>
        <w:t xml:space="preserve"> (with edits from Diane </w:t>
      </w:r>
      <w:proofErr w:type="spellStart"/>
      <w:r>
        <w:rPr>
          <w:rFonts w:ascii="Arial" w:hAnsi="Arial" w:cs="Arial"/>
          <w:bCs/>
        </w:rPr>
        <w:t>Plaut</w:t>
      </w:r>
      <w:proofErr w:type="spellEnd"/>
      <w:r>
        <w:rPr>
          <w:rFonts w:ascii="Arial" w:hAnsi="Arial" w:cs="Arial"/>
          <w:bCs/>
        </w:rPr>
        <w:t>) (the “</w:t>
      </w:r>
      <w:r w:rsidR="006F02C5">
        <w:fldChar w:fldCharType="begin"/>
      </w:r>
      <w:r w:rsidR="006F02C5">
        <w:instrText xml:space="preserve"> HYPERLINK "https://community.icann.org/download/attachments/97846713/Input%20EPDP%20on%20responsibilities%20wdp%20edits.pdf?version=1&amp;modificationDate=1541775903000&amp;api=v2" </w:instrText>
      </w:r>
      <w:ins w:id="1" w:author="Stephanie Perrin" w:date="2018-11-15T21:21:00Z"/>
      <w:r w:rsidR="006F02C5">
        <w:fldChar w:fldCharType="separate"/>
      </w:r>
      <w:r w:rsidRPr="00690F20">
        <w:rPr>
          <w:rStyle w:val="Hyperlink"/>
          <w:rFonts w:ascii="Arial" w:hAnsi="Arial" w:cs="Arial"/>
          <w:bCs/>
        </w:rPr>
        <w:t>Roles</w:t>
      </w:r>
      <w:r w:rsidRPr="00690F20">
        <w:rPr>
          <w:rStyle w:val="Hyperlink"/>
        </w:rPr>
        <w:t xml:space="preserve"> </w:t>
      </w:r>
      <w:r w:rsidRPr="00690F20">
        <w:rPr>
          <w:rStyle w:val="Hyperlink"/>
          <w:rFonts w:ascii="Arial" w:hAnsi="Arial" w:cs="Arial"/>
          <w:bCs/>
        </w:rPr>
        <w:t>and Responsibilities Memo</w:t>
      </w:r>
      <w:r w:rsidR="006F02C5">
        <w:rPr>
          <w:rStyle w:val="Hyperlink"/>
          <w:rFonts w:ascii="Arial" w:hAnsi="Arial" w:cs="Arial"/>
          <w:bCs/>
        </w:rPr>
        <w:fldChar w:fldCharType="end"/>
      </w:r>
      <w:r>
        <w:rPr>
          <w:rFonts w:ascii="Arial" w:hAnsi="Arial" w:cs="Arial"/>
          <w:bCs/>
        </w:rPr>
        <w:t xml:space="preserve">”). This </w:t>
      </w:r>
      <w:r w:rsidR="00105900">
        <w:rPr>
          <w:rFonts w:ascii="Arial" w:hAnsi="Arial" w:cs="Arial"/>
          <w:bCs/>
        </w:rPr>
        <w:t>document</w:t>
      </w:r>
      <w:r>
        <w:rPr>
          <w:rFonts w:ascii="Arial" w:hAnsi="Arial" w:cs="Arial"/>
          <w:bCs/>
        </w:rPr>
        <w:t xml:space="preserve"> is </w:t>
      </w:r>
      <w:r w:rsidR="00BD16AD">
        <w:rPr>
          <w:rFonts w:ascii="Arial" w:hAnsi="Arial" w:cs="Arial"/>
          <w:bCs/>
        </w:rPr>
        <w:t xml:space="preserve">not an official ICANN org </w:t>
      </w:r>
      <w:r w:rsidR="000A4F15">
        <w:rPr>
          <w:rFonts w:ascii="Arial" w:hAnsi="Arial" w:cs="Arial"/>
          <w:bCs/>
        </w:rPr>
        <w:t xml:space="preserve">or Board </w:t>
      </w:r>
      <w:r w:rsidR="00BD16AD">
        <w:rPr>
          <w:rFonts w:ascii="Arial" w:hAnsi="Arial" w:cs="Arial"/>
          <w:bCs/>
        </w:rPr>
        <w:t xml:space="preserve">position </w:t>
      </w:r>
      <w:r w:rsidR="000A4F15">
        <w:rPr>
          <w:rFonts w:ascii="Arial" w:hAnsi="Arial" w:cs="Arial"/>
          <w:bCs/>
        </w:rPr>
        <w:t xml:space="preserve">but is </w:t>
      </w:r>
      <w:r>
        <w:rPr>
          <w:rFonts w:ascii="Arial" w:hAnsi="Arial" w:cs="Arial"/>
          <w:bCs/>
        </w:rPr>
        <w:t xml:space="preserve">intended to provide additional input from ICANN org into the ongoing deliberations of the </w:t>
      </w:r>
      <w:r w:rsidR="003D637B">
        <w:rPr>
          <w:rFonts w:ascii="Arial" w:hAnsi="Arial" w:cs="Arial"/>
          <w:bCs/>
        </w:rPr>
        <w:t>EPDP Team</w:t>
      </w:r>
      <w:r>
        <w:rPr>
          <w:rFonts w:ascii="Arial" w:hAnsi="Arial" w:cs="Arial"/>
          <w:bCs/>
        </w:rPr>
        <w:t xml:space="preserve"> about whether or not Article 26 of the</w:t>
      </w:r>
      <w:r w:rsidR="00116E0B">
        <w:rPr>
          <w:rFonts w:ascii="Arial" w:hAnsi="Arial" w:cs="Arial"/>
          <w:bCs/>
        </w:rPr>
        <w:t xml:space="preserve"> European Union’s </w:t>
      </w:r>
      <w:r w:rsidR="00116E0B">
        <w:rPr>
          <w:rFonts w:ascii="Arial" w:hAnsi="Arial" w:cs="Arial"/>
        </w:rPr>
        <w:t>General Data Protection Regulation (GDPR)</w:t>
      </w:r>
      <w:r>
        <w:rPr>
          <w:rFonts w:ascii="Arial" w:hAnsi="Arial" w:cs="Arial"/>
          <w:bCs/>
        </w:rPr>
        <w:t xml:space="preserve"> applies to processing activities concerning </w:t>
      </w:r>
      <w:proofErr w:type="spellStart"/>
      <w:r>
        <w:rPr>
          <w:rFonts w:ascii="Arial" w:hAnsi="Arial" w:cs="Arial"/>
          <w:bCs/>
        </w:rPr>
        <w:t>gTLD</w:t>
      </w:r>
      <w:proofErr w:type="spellEnd"/>
      <w:r>
        <w:rPr>
          <w:rFonts w:ascii="Arial" w:hAnsi="Arial" w:cs="Arial"/>
          <w:bCs/>
        </w:rPr>
        <w:t xml:space="preserve"> registration data</w:t>
      </w:r>
      <w:proofErr w:type="gramStart"/>
      <w:r>
        <w:rPr>
          <w:rFonts w:ascii="Arial" w:hAnsi="Arial" w:cs="Arial"/>
          <w:bCs/>
        </w:rPr>
        <w:t xml:space="preserve">. </w:t>
      </w:r>
      <w:proofErr w:type="gramEnd"/>
      <w:r>
        <w:rPr>
          <w:rFonts w:ascii="Arial" w:hAnsi="Arial" w:cs="Arial"/>
          <w:bCs/>
        </w:rPr>
        <w:t xml:space="preserve">The possible status of ICANN and the contracted parties as joint controllers is not a matter of the preferences of the parties, but it is ultimately a question of law about whether Article 26 of the </w:t>
      </w:r>
      <w:r w:rsidR="00116E0B">
        <w:rPr>
          <w:rFonts w:ascii="Arial" w:hAnsi="Arial" w:cs="Arial"/>
        </w:rPr>
        <w:t>GDPR</w:t>
      </w:r>
      <w:r>
        <w:rPr>
          <w:rFonts w:ascii="Arial" w:hAnsi="Arial" w:cs="Arial"/>
          <w:bCs/>
        </w:rPr>
        <w:t xml:space="preserve"> applies</w:t>
      </w:r>
      <w:proofErr w:type="gramStart"/>
      <w:r>
        <w:rPr>
          <w:rFonts w:ascii="Arial" w:hAnsi="Arial" w:cs="Arial"/>
          <w:bCs/>
        </w:rPr>
        <w:t xml:space="preserve">. </w:t>
      </w:r>
      <w:proofErr w:type="gramEnd"/>
      <w:r>
        <w:rPr>
          <w:rFonts w:ascii="Arial" w:hAnsi="Arial" w:cs="Arial"/>
          <w:bCs/>
        </w:rPr>
        <w:t xml:space="preserve">This legal question requires further analysis and discussion. </w:t>
      </w:r>
    </w:p>
    <w:p w14:paraId="446CD82A" w14:textId="77777777" w:rsidR="00B85D5E" w:rsidRDefault="00B85D5E">
      <w:pPr>
        <w:rPr>
          <w:rFonts w:ascii="Arial" w:hAnsi="Arial" w:cs="Arial"/>
          <w:bCs/>
        </w:rPr>
      </w:pPr>
    </w:p>
    <w:p w14:paraId="1EAD99BA" w14:textId="77777777" w:rsidR="00B85D5E" w:rsidRDefault="00857CD4">
      <w:pPr>
        <w:pStyle w:val="BPMAINL1"/>
        <w:jc w:val="left"/>
        <w:rPr>
          <w:rFonts w:ascii="Arial" w:hAnsi="Arial" w:cs="Arial"/>
          <w:sz w:val="24"/>
          <w:szCs w:val="24"/>
        </w:rPr>
      </w:pPr>
      <w:r>
        <w:rPr>
          <w:rFonts w:ascii="Arial" w:hAnsi="Arial" w:cs="Arial"/>
          <w:bCs/>
        </w:rPr>
        <w:t xml:space="preserve"> </w:t>
      </w:r>
      <w:r>
        <w:rPr>
          <w:rFonts w:ascii="Arial" w:hAnsi="Arial" w:cs="Arial"/>
          <w:sz w:val="24"/>
          <w:szCs w:val="24"/>
        </w:rPr>
        <w:t xml:space="preserve">Key Roles established by the gdpr </w:t>
      </w:r>
    </w:p>
    <w:p w14:paraId="04EF3F94" w14:textId="6BD2CCEF" w:rsidR="00B85D5E" w:rsidRDefault="00857CD4">
      <w:pPr>
        <w:pStyle w:val="BPMAINL2"/>
        <w:jc w:val="left"/>
        <w:rPr>
          <w:rFonts w:ascii="Arial" w:hAnsi="Arial" w:cs="Arial"/>
          <w:sz w:val="24"/>
          <w:szCs w:val="24"/>
        </w:rPr>
      </w:pPr>
      <w:r>
        <w:rPr>
          <w:rFonts w:ascii="Arial" w:hAnsi="Arial" w:cs="Arial"/>
          <w:sz w:val="24"/>
          <w:szCs w:val="24"/>
          <w:u w:val="single"/>
        </w:rPr>
        <w:t>Controller</w:t>
      </w:r>
      <w:r>
        <w:rPr>
          <w:rFonts w:ascii="Arial" w:hAnsi="Arial" w:cs="Arial"/>
          <w:sz w:val="24"/>
          <w:szCs w:val="24"/>
        </w:rPr>
        <w:t>: Under the GDPR, “</w:t>
      </w:r>
      <w:r>
        <w:rPr>
          <w:rFonts w:ascii="Arial" w:hAnsi="Arial" w:cs="Arial"/>
          <w:bCs/>
          <w:sz w:val="24"/>
          <w:szCs w:val="24"/>
        </w:rPr>
        <w:t>controller</w:t>
      </w:r>
      <w:r>
        <w:rPr>
          <w:rFonts w:ascii="Arial" w:hAnsi="Arial" w:cs="Arial"/>
          <w:sz w:val="24"/>
          <w:szCs w:val="24"/>
        </w:rPr>
        <w:t>” means the natural or legal person, public authority, agency or other body, which alone or jointly with others, determines the purposes and means of the processing of personal data.</w:t>
      </w:r>
    </w:p>
    <w:p w14:paraId="6966BD6C" w14:textId="77777777" w:rsidR="00B85D5E" w:rsidRDefault="00857CD4">
      <w:pPr>
        <w:pStyle w:val="BPMAINL2"/>
        <w:jc w:val="left"/>
        <w:rPr>
          <w:rFonts w:ascii="Arial" w:hAnsi="Arial" w:cs="Arial"/>
          <w:sz w:val="24"/>
          <w:szCs w:val="24"/>
        </w:rPr>
      </w:pPr>
      <w:r>
        <w:rPr>
          <w:rFonts w:ascii="Arial" w:hAnsi="Arial" w:cs="Arial"/>
          <w:sz w:val="24"/>
          <w:szCs w:val="24"/>
          <w:u w:val="single"/>
        </w:rPr>
        <w:t>Processor</w:t>
      </w:r>
      <w:r>
        <w:rPr>
          <w:rFonts w:ascii="Arial" w:hAnsi="Arial" w:cs="Arial"/>
          <w:sz w:val="24"/>
          <w:szCs w:val="24"/>
        </w:rPr>
        <w:t xml:space="preserve">: A “processor”, on the other hand, designates the natural or legal person, public authority, agency or other </w:t>
      </w:r>
      <w:proofErr w:type="gramStart"/>
      <w:r>
        <w:rPr>
          <w:rFonts w:ascii="Arial" w:hAnsi="Arial" w:cs="Arial"/>
          <w:sz w:val="24"/>
          <w:szCs w:val="24"/>
        </w:rPr>
        <w:t>body which</w:t>
      </w:r>
      <w:proofErr w:type="gramEnd"/>
      <w:r>
        <w:rPr>
          <w:rFonts w:ascii="Arial" w:hAnsi="Arial" w:cs="Arial"/>
          <w:sz w:val="24"/>
          <w:szCs w:val="24"/>
        </w:rPr>
        <w:t xml:space="preserve"> processes personal data on behalf of the controller.</w:t>
      </w:r>
    </w:p>
    <w:p w14:paraId="257DBBF7" w14:textId="77777777" w:rsidR="00B85D5E" w:rsidRDefault="00857CD4">
      <w:pPr>
        <w:pStyle w:val="BPMAINL2"/>
        <w:jc w:val="left"/>
        <w:rPr>
          <w:rFonts w:ascii="Arial" w:hAnsi="Arial" w:cs="Arial"/>
          <w:sz w:val="24"/>
          <w:szCs w:val="24"/>
        </w:rPr>
      </w:pPr>
      <w:r>
        <w:rPr>
          <w:rFonts w:ascii="Arial" w:hAnsi="Arial" w:cs="Arial"/>
          <w:sz w:val="24"/>
          <w:szCs w:val="24"/>
          <w:u w:val="single"/>
        </w:rPr>
        <w:t>Joint Controllers</w:t>
      </w:r>
      <w:r>
        <w:rPr>
          <w:rFonts w:ascii="Arial" w:hAnsi="Arial" w:cs="Arial"/>
          <w:sz w:val="24"/>
          <w:szCs w:val="24"/>
        </w:rPr>
        <w:t>:</w:t>
      </w:r>
      <w:r>
        <w:rPr>
          <w:rFonts w:ascii="Arial" w:hAnsi="Arial" w:cs="Arial"/>
          <w:b/>
          <w:sz w:val="24"/>
          <w:szCs w:val="24"/>
        </w:rPr>
        <w:t xml:space="preserve"> </w:t>
      </w:r>
      <w:r>
        <w:rPr>
          <w:rFonts w:ascii="Arial" w:hAnsi="Arial" w:cs="Arial"/>
          <w:sz w:val="24"/>
          <w:szCs w:val="24"/>
        </w:rPr>
        <w:t>The GDPR expressly contemplates that there can be</w:t>
      </w:r>
      <w:r>
        <w:rPr>
          <w:rFonts w:ascii="Arial" w:hAnsi="Arial" w:cs="Arial"/>
          <w:b/>
          <w:bCs/>
          <w:sz w:val="24"/>
          <w:szCs w:val="24"/>
        </w:rPr>
        <w:t xml:space="preserve"> </w:t>
      </w:r>
      <w:r>
        <w:rPr>
          <w:rFonts w:ascii="Arial" w:hAnsi="Arial" w:cs="Arial"/>
          <w:sz w:val="24"/>
          <w:szCs w:val="24"/>
        </w:rPr>
        <w:t>joint controllers of personal data with regard to a particular processing activity</w:t>
      </w:r>
      <w:proofErr w:type="gramStart"/>
      <w:r>
        <w:rPr>
          <w:rFonts w:ascii="Arial" w:hAnsi="Arial" w:cs="Arial"/>
          <w:sz w:val="24"/>
          <w:szCs w:val="24"/>
        </w:rPr>
        <w:t xml:space="preserve">. </w:t>
      </w:r>
      <w:proofErr w:type="gramEnd"/>
      <w:r>
        <w:rPr>
          <w:rFonts w:ascii="Arial" w:hAnsi="Arial" w:cs="Arial"/>
          <w:sz w:val="24"/>
          <w:szCs w:val="24"/>
        </w:rPr>
        <w:t>This occurs when there are two or more controllers jointly determining the purposes and means of the processing.</w:t>
      </w:r>
      <w:r>
        <w:rPr>
          <w:rStyle w:val="FootnoteReference"/>
          <w:rFonts w:ascii="Arial" w:hAnsi="Arial" w:cs="Arial"/>
          <w:color w:val="000000"/>
          <w:sz w:val="24"/>
          <w:szCs w:val="24"/>
        </w:rPr>
        <w:footnoteReference w:id="2"/>
      </w:r>
      <w:proofErr w:type="gramStart"/>
      <w:r>
        <w:rPr>
          <w:rFonts w:ascii="Arial" w:hAnsi="Arial" w:cs="Arial"/>
          <w:sz w:val="24"/>
          <w:szCs w:val="24"/>
        </w:rPr>
        <w:t xml:space="preserve"> </w:t>
      </w:r>
      <w:proofErr w:type="gramEnd"/>
      <w:r>
        <w:rPr>
          <w:rFonts w:ascii="Arial" w:hAnsi="Arial" w:cs="Arial"/>
          <w:sz w:val="24"/>
          <w:szCs w:val="24"/>
        </w:rPr>
        <w:t xml:space="preserve">In other words, joint controllers together decide whether, for what reason (“the why”), to what extent, and the material technical means and methods (“the how”) of the data processing.  </w:t>
      </w:r>
    </w:p>
    <w:p w14:paraId="63A0C380" w14:textId="77777777" w:rsidR="00B85D5E" w:rsidRDefault="00857CD4">
      <w:pPr>
        <w:pStyle w:val="BPMAINL3"/>
        <w:jc w:val="left"/>
        <w:rPr>
          <w:rFonts w:ascii="Arial" w:hAnsi="Arial" w:cs="Arial"/>
          <w:sz w:val="24"/>
          <w:szCs w:val="24"/>
        </w:rPr>
      </w:pPr>
      <w:r>
        <w:rPr>
          <w:rFonts w:ascii="Arial" w:hAnsi="Arial" w:cs="Arial"/>
          <w:sz w:val="24"/>
          <w:szCs w:val="24"/>
        </w:rPr>
        <w:t>Joint controllers do not necessarily have to equally share the determination of the processing</w:t>
      </w:r>
      <w:proofErr w:type="gramStart"/>
      <w:r>
        <w:rPr>
          <w:rFonts w:ascii="Arial" w:hAnsi="Arial" w:cs="Arial"/>
          <w:sz w:val="24"/>
          <w:szCs w:val="24"/>
        </w:rPr>
        <w:t xml:space="preserve">. </w:t>
      </w:r>
      <w:proofErr w:type="gramEnd"/>
      <w:r>
        <w:rPr>
          <w:rFonts w:ascii="Arial" w:hAnsi="Arial" w:cs="Arial"/>
          <w:sz w:val="24"/>
          <w:szCs w:val="24"/>
        </w:rPr>
        <w:t>Joint controllers can share all means and purposes of a processing or a portion of the means of processing.</w:t>
      </w:r>
      <w:r>
        <w:rPr>
          <w:rStyle w:val="FootnoteReference"/>
          <w:rFonts w:ascii="Arial" w:hAnsi="Arial" w:cs="Arial"/>
          <w:sz w:val="24"/>
          <w:szCs w:val="24"/>
        </w:rPr>
        <w:footnoteReference w:id="3"/>
      </w:r>
    </w:p>
    <w:p w14:paraId="2978FE5C" w14:textId="77777777" w:rsidR="00B85D5E" w:rsidRDefault="00857CD4">
      <w:pPr>
        <w:pStyle w:val="BPMAINL3"/>
        <w:jc w:val="left"/>
        <w:rPr>
          <w:rFonts w:ascii="Arial" w:hAnsi="Arial" w:cs="Arial"/>
          <w:sz w:val="24"/>
          <w:szCs w:val="24"/>
        </w:rPr>
      </w:pPr>
      <w:r>
        <w:rPr>
          <w:rFonts w:ascii="Arial" w:hAnsi="Arial" w:cs="Arial"/>
          <w:sz w:val="24"/>
          <w:szCs w:val="24"/>
        </w:rPr>
        <w:t>Joint controllers are effectively jointly and severally liable for compliance with the GDPR, which may have far-reaching consequences for every party in a joint controllership scenario.</w:t>
      </w:r>
    </w:p>
    <w:p w14:paraId="21C2E8BD" w14:textId="450E581D" w:rsidR="00B85D5E" w:rsidRDefault="00857CD4">
      <w:pPr>
        <w:pStyle w:val="BPMAINL2"/>
        <w:jc w:val="left"/>
        <w:rPr>
          <w:rFonts w:ascii="Arial" w:hAnsi="Arial" w:cs="Arial"/>
          <w:sz w:val="24"/>
          <w:szCs w:val="24"/>
        </w:rPr>
      </w:pPr>
      <w:r>
        <w:rPr>
          <w:rFonts w:ascii="Arial" w:hAnsi="Arial" w:cs="Arial"/>
          <w:sz w:val="24"/>
          <w:szCs w:val="24"/>
          <w:u w:val="single"/>
        </w:rPr>
        <w:lastRenderedPageBreak/>
        <w:t>Independent Controllers</w:t>
      </w:r>
      <w:r>
        <w:rPr>
          <w:rFonts w:ascii="Arial" w:hAnsi="Arial" w:cs="Arial"/>
          <w:sz w:val="24"/>
          <w:szCs w:val="24"/>
        </w:rPr>
        <w:t>: As another alternative, there also could be multiple independent controllers for the same personal data set</w:t>
      </w:r>
      <w:proofErr w:type="gramStart"/>
      <w:r>
        <w:rPr>
          <w:rFonts w:ascii="Arial" w:hAnsi="Arial" w:cs="Arial"/>
          <w:sz w:val="24"/>
          <w:szCs w:val="24"/>
        </w:rPr>
        <w:t xml:space="preserve">. </w:t>
      </w:r>
      <w:proofErr w:type="gramEnd"/>
      <w:r>
        <w:rPr>
          <w:rFonts w:ascii="Arial" w:hAnsi="Arial" w:cs="Arial"/>
          <w:sz w:val="24"/>
          <w:szCs w:val="24"/>
        </w:rPr>
        <w:t>This occurs when each controller independently determines the purpose or means of processing for the same data</w:t>
      </w:r>
      <w:proofErr w:type="gramStart"/>
      <w:r>
        <w:rPr>
          <w:rFonts w:ascii="Arial" w:hAnsi="Arial" w:cs="Arial"/>
          <w:sz w:val="24"/>
          <w:szCs w:val="24"/>
        </w:rPr>
        <w:t xml:space="preserve">. </w:t>
      </w:r>
      <w:proofErr w:type="gramEnd"/>
      <w:r>
        <w:rPr>
          <w:rFonts w:ascii="Arial" w:hAnsi="Arial" w:cs="Arial"/>
          <w:sz w:val="24"/>
          <w:szCs w:val="24"/>
        </w:rPr>
        <w:t>Just because multiple controllers may be involved in a processing activity does not automatically mean they are joint controllers</w:t>
      </w:r>
      <w:proofErr w:type="gramStart"/>
      <w:r>
        <w:rPr>
          <w:rFonts w:ascii="Arial" w:hAnsi="Arial" w:cs="Arial"/>
          <w:sz w:val="24"/>
          <w:szCs w:val="24"/>
        </w:rPr>
        <w:t xml:space="preserve">. </w:t>
      </w:r>
      <w:proofErr w:type="gramEnd"/>
      <w:r>
        <w:rPr>
          <w:rFonts w:ascii="Arial" w:hAnsi="Arial" w:cs="Arial"/>
          <w:sz w:val="24"/>
          <w:szCs w:val="24"/>
        </w:rPr>
        <w:t xml:space="preserve">Indeed, they could be independent controllers for the same personal data set. </w:t>
      </w:r>
    </w:p>
    <w:p w14:paraId="34FF36E2" w14:textId="323708D6" w:rsidR="001A7ACA" w:rsidRDefault="001A7ACA" w:rsidP="001A7ACA">
      <w:pPr>
        <w:pStyle w:val="BPMAINL3"/>
        <w:jc w:val="left"/>
        <w:rPr>
          <w:rFonts w:ascii="Arial" w:hAnsi="Arial" w:cs="Arial"/>
          <w:sz w:val="24"/>
          <w:szCs w:val="24"/>
        </w:rPr>
      </w:pPr>
      <w:r w:rsidRPr="001A7ACA">
        <w:rPr>
          <w:rFonts w:ascii="Arial" w:hAnsi="Arial" w:cs="Arial"/>
          <w:sz w:val="24"/>
          <w:szCs w:val="24"/>
        </w:rPr>
        <w:t xml:space="preserve">The </w:t>
      </w:r>
      <w:r w:rsidR="00116E0B">
        <w:rPr>
          <w:rFonts w:ascii="Arial" w:hAnsi="Arial" w:cs="Arial"/>
          <w:sz w:val="24"/>
          <w:szCs w:val="24"/>
        </w:rPr>
        <w:t>Article 29 Working Party (</w:t>
      </w:r>
      <w:r w:rsidR="00A61585">
        <w:rPr>
          <w:rFonts w:ascii="Arial" w:hAnsi="Arial" w:cs="Arial"/>
          <w:sz w:val="24"/>
          <w:szCs w:val="24"/>
        </w:rPr>
        <w:t>WP29</w:t>
      </w:r>
      <w:r w:rsidR="00116E0B">
        <w:rPr>
          <w:rFonts w:ascii="Arial" w:hAnsi="Arial" w:cs="Arial"/>
          <w:sz w:val="24"/>
          <w:szCs w:val="24"/>
        </w:rPr>
        <w:t>)</w:t>
      </w:r>
      <w:r w:rsidRPr="001A7ACA">
        <w:rPr>
          <w:rFonts w:ascii="Arial" w:hAnsi="Arial" w:cs="Arial"/>
          <w:sz w:val="24"/>
          <w:szCs w:val="24"/>
        </w:rPr>
        <w:t xml:space="preserve"> issued guidance on this concept.</w:t>
      </w:r>
      <w:r w:rsidR="00A61585">
        <w:rPr>
          <w:rStyle w:val="FootnoteReference"/>
          <w:rFonts w:ascii="Arial" w:hAnsi="Arial" w:cs="Arial"/>
          <w:sz w:val="24"/>
          <w:szCs w:val="24"/>
        </w:rPr>
        <w:footnoteReference w:id="4"/>
      </w:r>
      <w:proofErr w:type="gramStart"/>
      <w:r w:rsidRPr="001A7ACA">
        <w:rPr>
          <w:rFonts w:ascii="Arial" w:hAnsi="Arial" w:cs="Arial"/>
          <w:sz w:val="24"/>
          <w:szCs w:val="24"/>
        </w:rPr>
        <w:t xml:space="preserve"> </w:t>
      </w:r>
      <w:proofErr w:type="gramEnd"/>
      <w:r>
        <w:rPr>
          <w:rFonts w:ascii="Arial" w:hAnsi="Arial" w:cs="Arial"/>
          <w:sz w:val="24"/>
          <w:szCs w:val="24"/>
        </w:rPr>
        <w:t>T</w:t>
      </w:r>
      <w:r w:rsidRPr="001A7ACA">
        <w:rPr>
          <w:rFonts w:ascii="Arial" w:hAnsi="Arial" w:cs="Arial"/>
          <w:sz w:val="24"/>
          <w:szCs w:val="24"/>
        </w:rPr>
        <w:t xml:space="preserve">he </w:t>
      </w:r>
      <w:r>
        <w:rPr>
          <w:rFonts w:ascii="Arial" w:hAnsi="Arial" w:cs="Arial"/>
          <w:sz w:val="24"/>
          <w:szCs w:val="24"/>
        </w:rPr>
        <w:t>WP29</w:t>
      </w:r>
      <w:r w:rsidRPr="001A7ACA">
        <w:rPr>
          <w:rFonts w:ascii="Arial" w:hAnsi="Arial" w:cs="Arial"/>
          <w:sz w:val="24"/>
          <w:szCs w:val="24"/>
        </w:rPr>
        <w:t xml:space="preserve"> recognize</w:t>
      </w:r>
      <w:r w:rsidR="00116E0B">
        <w:rPr>
          <w:rFonts w:ascii="Arial" w:hAnsi="Arial" w:cs="Arial"/>
          <w:sz w:val="24"/>
          <w:szCs w:val="24"/>
        </w:rPr>
        <w:t>d</w:t>
      </w:r>
      <w:r w:rsidRPr="001A7ACA">
        <w:rPr>
          <w:rFonts w:ascii="Arial" w:hAnsi="Arial" w:cs="Arial"/>
          <w:sz w:val="24"/>
          <w:szCs w:val="24"/>
        </w:rPr>
        <w:t xml:space="preserve"> that “the mere fact that different subjects cooperate in processing personal data, for example in a chain, does not entail that they are joint controllers in all cases, since an exchange of data between two parties without sharing purposes or means in a common set of operations should be considered only as a transfer of data between separate controllers.”</w:t>
      </w:r>
      <w:r w:rsidR="00B518C0" w:rsidRPr="00B518C0">
        <w:rPr>
          <w:rStyle w:val="FootnoteReference"/>
          <w:rFonts w:ascii="Arial" w:hAnsi="Arial" w:cs="Arial"/>
          <w:sz w:val="24"/>
          <w:szCs w:val="24"/>
        </w:rPr>
        <w:t xml:space="preserve"> </w:t>
      </w:r>
      <w:r w:rsidR="00B518C0">
        <w:rPr>
          <w:rStyle w:val="FootnoteReference"/>
          <w:rFonts w:ascii="Arial" w:hAnsi="Arial" w:cs="Arial"/>
          <w:sz w:val="24"/>
          <w:szCs w:val="24"/>
        </w:rPr>
        <w:footnoteReference w:id="5"/>
      </w:r>
      <w:r w:rsidRPr="001A7ACA">
        <w:rPr>
          <w:rFonts w:ascii="Arial" w:hAnsi="Arial" w:cs="Arial"/>
          <w:sz w:val="24"/>
          <w:szCs w:val="24"/>
        </w:rPr>
        <w:t xml:space="preserve">  </w:t>
      </w:r>
    </w:p>
    <w:p w14:paraId="6ABA9FC7" w14:textId="34DE3386" w:rsidR="00A61585" w:rsidRDefault="001A7ACA" w:rsidP="00A61585">
      <w:pPr>
        <w:pStyle w:val="BPMAINL3"/>
        <w:jc w:val="left"/>
        <w:rPr>
          <w:rFonts w:ascii="Arial" w:hAnsi="Arial" w:cs="Arial"/>
          <w:sz w:val="24"/>
          <w:szCs w:val="24"/>
        </w:rPr>
      </w:pPr>
      <w:r w:rsidRPr="00282EF7">
        <w:rPr>
          <w:rFonts w:ascii="Arial" w:hAnsi="Arial" w:cs="Arial"/>
          <w:sz w:val="24"/>
          <w:szCs w:val="24"/>
        </w:rPr>
        <w:t>For example</w:t>
      </w:r>
      <w:r>
        <w:rPr>
          <w:rFonts w:ascii="Arial" w:hAnsi="Arial" w:cs="Arial"/>
          <w:sz w:val="24"/>
          <w:szCs w:val="24"/>
        </w:rPr>
        <w:t>, a</w:t>
      </w:r>
      <w:r w:rsidRPr="00282EF7">
        <w:rPr>
          <w:rFonts w:ascii="Arial" w:hAnsi="Arial" w:cs="Arial"/>
          <w:sz w:val="24"/>
          <w:szCs w:val="24"/>
        </w:rPr>
        <w:t xml:space="preserve"> travel agency sends personal data of its customers to the airlines and a chain of</w:t>
      </w:r>
      <w:r>
        <w:rPr>
          <w:rFonts w:ascii="Arial" w:hAnsi="Arial" w:cs="Arial"/>
          <w:sz w:val="24"/>
          <w:szCs w:val="24"/>
        </w:rPr>
        <w:t xml:space="preserve"> </w:t>
      </w:r>
      <w:r w:rsidRPr="00282EF7">
        <w:rPr>
          <w:rFonts w:ascii="Arial" w:hAnsi="Arial" w:cs="Arial"/>
          <w:sz w:val="24"/>
          <w:szCs w:val="24"/>
        </w:rPr>
        <w:t>hotels, with a view to making reservations for a travel package</w:t>
      </w:r>
      <w:proofErr w:type="gramStart"/>
      <w:r w:rsidRPr="00282EF7">
        <w:rPr>
          <w:rFonts w:ascii="Arial" w:hAnsi="Arial" w:cs="Arial"/>
          <w:sz w:val="24"/>
          <w:szCs w:val="24"/>
        </w:rPr>
        <w:t xml:space="preserve">. </w:t>
      </w:r>
      <w:proofErr w:type="gramEnd"/>
      <w:r w:rsidRPr="00282EF7">
        <w:rPr>
          <w:rFonts w:ascii="Arial" w:hAnsi="Arial" w:cs="Arial"/>
          <w:sz w:val="24"/>
          <w:szCs w:val="24"/>
        </w:rPr>
        <w:t>The airline and the hotel confirm the availability of the seats and rooms requested</w:t>
      </w:r>
      <w:proofErr w:type="gramStart"/>
      <w:r w:rsidRPr="00282EF7">
        <w:rPr>
          <w:rFonts w:ascii="Arial" w:hAnsi="Arial" w:cs="Arial"/>
          <w:sz w:val="24"/>
          <w:szCs w:val="24"/>
        </w:rPr>
        <w:t xml:space="preserve">. </w:t>
      </w:r>
      <w:proofErr w:type="gramEnd"/>
      <w:r w:rsidRPr="00282EF7">
        <w:rPr>
          <w:rFonts w:ascii="Arial" w:hAnsi="Arial" w:cs="Arial"/>
          <w:sz w:val="24"/>
          <w:szCs w:val="24"/>
        </w:rPr>
        <w:t>The travel agency</w:t>
      </w:r>
      <w:r>
        <w:rPr>
          <w:rFonts w:ascii="Arial" w:hAnsi="Arial" w:cs="Arial"/>
          <w:sz w:val="24"/>
          <w:szCs w:val="24"/>
        </w:rPr>
        <w:t xml:space="preserve"> </w:t>
      </w:r>
      <w:r w:rsidRPr="00282EF7">
        <w:rPr>
          <w:rFonts w:ascii="Arial" w:hAnsi="Arial" w:cs="Arial"/>
          <w:sz w:val="24"/>
          <w:szCs w:val="24"/>
        </w:rPr>
        <w:t>issues the travel documents and vouchers for its customers</w:t>
      </w:r>
      <w:proofErr w:type="gramStart"/>
      <w:r w:rsidRPr="00282EF7">
        <w:rPr>
          <w:rFonts w:ascii="Arial" w:hAnsi="Arial" w:cs="Arial"/>
          <w:sz w:val="24"/>
          <w:szCs w:val="24"/>
        </w:rPr>
        <w:t xml:space="preserve">. </w:t>
      </w:r>
      <w:proofErr w:type="gramEnd"/>
      <w:r w:rsidRPr="00282EF7">
        <w:rPr>
          <w:rFonts w:ascii="Arial" w:hAnsi="Arial" w:cs="Arial"/>
          <w:sz w:val="24"/>
          <w:szCs w:val="24"/>
        </w:rPr>
        <w:t>In this case, the travel</w:t>
      </w:r>
      <w:r>
        <w:rPr>
          <w:rFonts w:ascii="Arial" w:hAnsi="Arial" w:cs="Arial"/>
          <w:sz w:val="24"/>
          <w:szCs w:val="24"/>
        </w:rPr>
        <w:t xml:space="preserve"> </w:t>
      </w:r>
      <w:r w:rsidRPr="00282EF7">
        <w:rPr>
          <w:rFonts w:ascii="Arial" w:hAnsi="Arial" w:cs="Arial"/>
          <w:sz w:val="24"/>
          <w:szCs w:val="24"/>
        </w:rPr>
        <w:t>agency, the airline and the hotel will be three different data controllers, each subject to</w:t>
      </w:r>
      <w:r>
        <w:rPr>
          <w:rFonts w:ascii="Arial" w:hAnsi="Arial" w:cs="Arial"/>
          <w:sz w:val="24"/>
          <w:szCs w:val="24"/>
        </w:rPr>
        <w:t xml:space="preserve"> </w:t>
      </w:r>
      <w:r w:rsidRPr="00282EF7">
        <w:rPr>
          <w:rFonts w:ascii="Arial" w:hAnsi="Arial" w:cs="Arial"/>
          <w:sz w:val="24"/>
          <w:szCs w:val="24"/>
        </w:rPr>
        <w:t>the data protection obligations relating to its own processing of personal data.</w:t>
      </w:r>
    </w:p>
    <w:p w14:paraId="52573A42" w14:textId="14907E32" w:rsidR="001A7ACA" w:rsidRPr="00282EF7" w:rsidRDefault="001A7ACA" w:rsidP="00282EF7">
      <w:pPr>
        <w:pStyle w:val="BPMAINL3"/>
        <w:numPr>
          <w:ilvl w:val="0"/>
          <w:numId w:val="0"/>
        </w:numPr>
        <w:ind w:left="1440"/>
        <w:jc w:val="left"/>
        <w:rPr>
          <w:rFonts w:ascii="Arial" w:hAnsi="Arial" w:cs="Arial"/>
          <w:sz w:val="24"/>
          <w:szCs w:val="24"/>
        </w:rPr>
      </w:pPr>
      <w:r w:rsidRPr="00282EF7">
        <w:rPr>
          <w:rFonts w:ascii="Arial" w:hAnsi="Arial" w:cs="Arial"/>
          <w:sz w:val="24"/>
          <w:szCs w:val="24"/>
        </w:rPr>
        <w:t>This example illustrates that multiple controllers are independent from each other and use the same data set for different purposes</w:t>
      </w:r>
      <w:proofErr w:type="gramStart"/>
      <w:r w:rsidRPr="00282EF7">
        <w:rPr>
          <w:rFonts w:ascii="Arial" w:hAnsi="Arial" w:cs="Arial"/>
          <w:sz w:val="24"/>
          <w:szCs w:val="24"/>
        </w:rPr>
        <w:t xml:space="preserve">. </w:t>
      </w:r>
      <w:proofErr w:type="gramEnd"/>
      <w:r w:rsidRPr="00282EF7">
        <w:rPr>
          <w:rFonts w:ascii="Arial" w:hAnsi="Arial" w:cs="Arial"/>
          <w:sz w:val="24"/>
          <w:szCs w:val="24"/>
        </w:rPr>
        <w:t>Where there are multiple controllers, no agreement is required; both controllers have their own responsibility under GDPR for their own processing activities.</w:t>
      </w:r>
    </w:p>
    <w:p w14:paraId="4D6761EB" w14:textId="77777777" w:rsidR="00B85D5E" w:rsidRDefault="00857CD4">
      <w:pPr>
        <w:pStyle w:val="BPMAINL1"/>
        <w:jc w:val="left"/>
        <w:rPr>
          <w:rFonts w:ascii="Arial" w:hAnsi="Arial" w:cs="Arial"/>
          <w:sz w:val="24"/>
          <w:szCs w:val="24"/>
        </w:rPr>
      </w:pPr>
      <w:r>
        <w:rPr>
          <w:rFonts w:ascii="Arial" w:hAnsi="Arial" w:cs="Arial"/>
          <w:sz w:val="24"/>
          <w:szCs w:val="24"/>
        </w:rPr>
        <w:t xml:space="preserve">Previous guidance regarding roles of icann, registries, and registrars </w:t>
      </w:r>
    </w:p>
    <w:p w14:paraId="1224443F" w14:textId="3D5AFFFF" w:rsidR="00B85D5E" w:rsidRDefault="00857CD4">
      <w:pPr>
        <w:pStyle w:val="BPMAINL2"/>
        <w:jc w:val="left"/>
        <w:rPr>
          <w:rFonts w:ascii="Arial" w:hAnsi="Arial" w:cs="Arial"/>
          <w:sz w:val="24"/>
          <w:szCs w:val="24"/>
        </w:rPr>
      </w:pPr>
      <w:r>
        <w:rPr>
          <w:rFonts w:ascii="Arial" w:hAnsi="Arial" w:cs="Arial"/>
          <w:sz w:val="24"/>
          <w:szCs w:val="24"/>
        </w:rPr>
        <w:t xml:space="preserve">The question of whether ICANN and contracted parties are some type of controller or processor with respect to various processing activities has been discussed in various analyses leading up to the adoption of the Temporary Specification for </w:t>
      </w:r>
      <w:proofErr w:type="spellStart"/>
      <w:r>
        <w:rPr>
          <w:rFonts w:ascii="Arial" w:hAnsi="Arial" w:cs="Arial"/>
          <w:sz w:val="24"/>
          <w:szCs w:val="24"/>
        </w:rPr>
        <w:t>gTLD</w:t>
      </w:r>
      <w:proofErr w:type="spellEnd"/>
      <w:r>
        <w:rPr>
          <w:rFonts w:ascii="Arial" w:hAnsi="Arial" w:cs="Arial"/>
          <w:sz w:val="24"/>
          <w:szCs w:val="24"/>
        </w:rPr>
        <w:t xml:space="preserve"> Registration Data (the “Temporary Specification”)</w:t>
      </w:r>
      <w:proofErr w:type="gramStart"/>
      <w:r>
        <w:rPr>
          <w:rFonts w:ascii="Arial" w:hAnsi="Arial" w:cs="Arial"/>
          <w:sz w:val="24"/>
          <w:szCs w:val="24"/>
        </w:rPr>
        <w:t xml:space="preserve">. </w:t>
      </w:r>
      <w:proofErr w:type="gramEnd"/>
      <w:r>
        <w:rPr>
          <w:rFonts w:ascii="Arial" w:hAnsi="Arial" w:cs="Arial"/>
          <w:sz w:val="24"/>
          <w:szCs w:val="24"/>
        </w:rPr>
        <w:t xml:space="preserve">For example, the </w:t>
      </w:r>
      <w:r w:rsidR="00116E0B">
        <w:rPr>
          <w:rFonts w:ascii="Arial" w:hAnsi="Arial" w:cs="Arial"/>
          <w:sz w:val="24"/>
          <w:szCs w:val="24"/>
        </w:rPr>
        <w:t>WP29</w:t>
      </w:r>
      <w:r>
        <w:rPr>
          <w:rFonts w:ascii="Arial" w:hAnsi="Arial" w:cs="Arial"/>
          <w:sz w:val="24"/>
          <w:szCs w:val="24"/>
        </w:rPr>
        <w:t xml:space="preserve"> offered a preliminary reaction on the question in its 6 December 2017 letter to ICANN</w:t>
      </w:r>
      <w:proofErr w:type="gramStart"/>
      <w:r>
        <w:rPr>
          <w:rFonts w:ascii="Arial" w:hAnsi="Arial" w:cs="Arial"/>
          <w:sz w:val="24"/>
          <w:szCs w:val="24"/>
        </w:rPr>
        <w:t xml:space="preserve">. </w:t>
      </w:r>
      <w:proofErr w:type="gramEnd"/>
      <w:r>
        <w:rPr>
          <w:rFonts w:ascii="Arial" w:hAnsi="Arial" w:cs="Arial"/>
          <w:sz w:val="24"/>
          <w:szCs w:val="24"/>
        </w:rPr>
        <w:t xml:space="preserve">The WP29 noted: “At first glance it would seem </w:t>
      </w:r>
      <w:r>
        <w:rPr>
          <w:rFonts w:ascii="Arial" w:hAnsi="Arial" w:cs="Arial"/>
          <w:sz w:val="24"/>
          <w:szCs w:val="24"/>
        </w:rPr>
        <w:lastRenderedPageBreak/>
        <w:t>that since ICANN and the registries jointly determine the purposes and means of the processing of personal data for the WHOIS directories, ICANN and the registries are joint controllers</w:t>
      </w:r>
      <w:proofErr w:type="gramStart"/>
      <w:r>
        <w:rPr>
          <w:rFonts w:ascii="Arial" w:hAnsi="Arial" w:cs="Arial"/>
          <w:sz w:val="24"/>
          <w:szCs w:val="24"/>
        </w:rPr>
        <w:t xml:space="preserve">. </w:t>
      </w:r>
      <w:proofErr w:type="gramEnd"/>
      <w:r>
        <w:rPr>
          <w:rFonts w:ascii="Arial" w:hAnsi="Arial" w:cs="Arial"/>
          <w:sz w:val="24"/>
          <w:szCs w:val="24"/>
        </w:rPr>
        <w:t>This would mean that both ICANN and the registries must ensure that personal data are processed in accordance with the obligations of the European data protection laws.”</w:t>
      </w:r>
      <w:r>
        <w:rPr>
          <w:rStyle w:val="FootnoteReference"/>
          <w:rFonts w:ascii="Arial" w:hAnsi="Arial" w:cs="Arial"/>
          <w:sz w:val="24"/>
          <w:szCs w:val="24"/>
        </w:rPr>
        <w:footnoteReference w:id="6"/>
      </w:r>
      <w:r>
        <w:rPr>
          <w:rFonts w:ascii="Arial" w:hAnsi="Arial" w:cs="Arial"/>
          <w:sz w:val="24"/>
          <w:szCs w:val="24"/>
        </w:rPr>
        <w:t xml:space="preserve"> </w:t>
      </w:r>
    </w:p>
    <w:p w14:paraId="145AF07E" w14:textId="77777777" w:rsidR="00B85D5E" w:rsidRDefault="00857CD4">
      <w:pPr>
        <w:pStyle w:val="BPMAINL2"/>
        <w:jc w:val="left"/>
        <w:rPr>
          <w:rFonts w:ascii="Arial" w:hAnsi="Arial" w:cs="Arial"/>
          <w:sz w:val="24"/>
          <w:szCs w:val="24"/>
        </w:rPr>
      </w:pPr>
      <w:r>
        <w:rPr>
          <w:rFonts w:ascii="Arial" w:hAnsi="Arial" w:cs="Arial"/>
          <w:sz w:val="24"/>
          <w:szCs w:val="24"/>
        </w:rPr>
        <w:t>The Hamilton law firm offered the following analysis in its 16 October 2017 memorandum</w:t>
      </w:r>
      <w:r>
        <w:rPr>
          <w:rStyle w:val="FootnoteReference"/>
          <w:rFonts w:ascii="Arial" w:hAnsi="Arial" w:cs="Arial"/>
          <w:sz w:val="24"/>
          <w:szCs w:val="24"/>
        </w:rPr>
        <w:footnoteReference w:id="7"/>
      </w:r>
      <w:r>
        <w:rPr>
          <w:rFonts w:ascii="Arial" w:hAnsi="Arial" w:cs="Arial"/>
          <w:sz w:val="24"/>
          <w:szCs w:val="24"/>
        </w:rPr>
        <w:t xml:space="preserve">: </w:t>
      </w:r>
    </w:p>
    <w:p w14:paraId="7FC8CFCF" w14:textId="77777777" w:rsidR="00B85D5E" w:rsidRDefault="00857CD4">
      <w:pPr>
        <w:pStyle w:val="BPMAINL2"/>
        <w:numPr>
          <w:ilvl w:val="0"/>
          <w:numId w:val="0"/>
        </w:numPr>
        <w:ind w:left="1440"/>
        <w:rPr>
          <w:rFonts w:ascii="Arial" w:hAnsi="Arial" w:cs="Arial"/>
          <w:i/>
          <w:sz w:val="24"/>
          <w:szCs w:val="24"/>
        </w:rPr>
      </w:pPr>
      <w:r>
        <w:rPr>
          <w:rFonts w:ascii="Arial" w:hAnsi="Arial" w:cs="Arial"/>
          <w:i/>
          <w:sz w:val="24"/>
          <w:szCs w:val="24"/>
        </w:rPr>
        <w:t xml:space="preserve">With regard to the personal data processing carried out in relation to the </w:t>
      </w:r>
      <w:proofErr w:type="spellStart"/>
      <w:r>
        <w:rPr>
          <w:rFonts w:ascii="Arial" w:hAnsi="Arial" w:cs="Arial"/>
          <w:i/>
          <w:sz w:val="24"/>
          <w:szCs w:val="24"/>
        </w:rPr>
        <w:t>Whois</w:t>
      </w:r>
      <w:proofErr w:type="spellEnd"/>
      <w:r>
        <w:rPr>
          <w:rFonts w:ascii="Arial" w:hAnsi="Arial" w:cs="Arial"/>
          <w:i/>
          <w:sz w:val="24"/>
          <w:szCs w:val="24"/>
        </w:rPr>
        <w:t xml:space="preserve"> services, different parties can be the controller for different processing purposes</w:t>
      </w:r>
      <w:proofErr w:type="gramStart"/>
      <w:r>
        <w:rPr>
          <w:rFonts w:ascii="Arial" w:hAnsi="Arial" w:cs="Arial"/>
          <w:i/>
          <w:sz w:val="24"/>
          <w:szCs w:val="24"/>
        </w:rPr>
        <w:t xml:space="preserve">. </w:t>
      </w:r>
      <w:proofErr w:type="gramEnd"/>
      <w:r>
        <w:rPr>
          <w:rFonts w:ascii="Arial" w:hAnsi="Arial" w:cs="Arial"/>
          <w:i/>
          <w:sz w:val="24"/>
          <w:szCs w:val="24"/>
        </w:rPr>
        <w:t xml:space="preserve">For instance, ICANN is for sure to be considered as the controller in the context that it requires registrars and registries to obtain certain data and, through its agreements and policies, directs the processing of data within the scope of the </w:t>
      </w:r>
      <w:proofErr w:type="spellStart"/>
      <w:r>
        <w:rPr>
          <w:rFonts w:ascii="Arial" w:hAnsi="Arial" w:cs="Arial"/>
          <w:i/>
          <w:sz w:val="24"/>
          <w:szCs w:val="24"/>
        </w:rPr>
        <w:t>Whois</w:t>
      </w:r>
      <w:proofErr w:type="spellEnd"/>
      <w:r>
        <w:rPr>
          <w:rFonts w:ascii="Arial" w:hAnsi="Arial" w:cs="Arial"/>
          <w:i/>
          <w:sz w:val="24"/>
          <w:szCs w:val="24"/>
        </w:rPr>
        <w:t xml:space="preserve"> services</w:t>
      </w:r>
      <w:proofErr w:type="gramStart"/>
      <w:r>
        <w:rPr>
          <w:rFonts w:ascii="Arial" w:hAnsi="Arial" w:cs="Arial"/>
          <w:i/>
          <w:sz w:val="24"/>
          <w:szCs w:val="24"/>
        </w:rPr>
        <w:t xml:space="preserve">. </w:t>
      </w:r>
      <w:proofErr w:type="gramEnd"/>
      <w:r>
        <w:rPr>
          <w:rFonts w:ascii="Arial" w:hAnsi="Arial" w:cs="Arial"/>
          <w:i/>
          <w:sz w:val="24"/>
          <w:szCs w:val="24"/>
        </w:rPr>
        <w:t>However, we understand that registrars and registries may control certain parts of the processing on their own, for instance where a registrar chooses to obtain additional personal data, which could make them the controller with regard to certain processing.</w:t>
      </w:r>
    </w:p>
    <w:p w14:paraId="55D947B0" w14:textId="77777777" w:rsidR="00B85D5E" w:rsidRDefault="00857CD4">
      <w:pPr>
        <w:pStyle w:val="BPMAINL2"/>
        <w:numPr>
          <w:ilvl w:val="0"/>
          <w:numId w:val="0"/>
        </w:numPr>
        <w:ind w:left="1440"/>
        <w:rPr>
          <w:rFonts w:ascii="Arial" w:hAnsi="Arial" w:cs="Arial"/>
          <w:i/>
          <w:sz w:val="24"/>
          <w:szCs w:val="24"/>
        </w:rPr>
      </w:pPr>
      <w:r>
        <w:rPr>
          <w:rFonts w:ascii="Arial" w:hAnsi="Arial" w:cs="Arial"/>
          <w:i/>
          <w:sz w:val="24"/>
          <w:szCs w:val="24"/>
        </w:rPr>
        <w:t xml:space="preserve">While it in theory might be possible to determine which party of ICANN, a registrar and a registry is the controller of any given processing of personal data within the framework of the </w:t>
      </w:r>
      <w:proofErr w:type="spellStart"/>
      <w:r>
        <w:rPr>
          <w:rFonts w:ascii="Arial" w:hAnsi="Arial" w:cs="Arial"/>
          <w:i/>
          <w:sz w:val="24"/>
          <w:szCs w:val="24"/>
        </w:rPr>
        <w:t>Whois</w:t>
      </w:r>
      <w:proofErr w:type="spellEnd"/>
      <w:r>
        <w:rPr>
          <w:rFonts w:ascii="Arial" w:hAnsi="Arial" w:cs="Arial"/>
          <w:i/>
          <w:sz w:val="24"/>
          <w:szCs w:val="24"/>
        </w:rPr>
        <w:t xml:space="preserve"> services, this will most likely be a difficult exercise in practice, as the parties have different influence over different parts of the processing</w:t>
      </w:r>
      <w:proofErr w:type="gramStart"/>
      <w:r>
        <w:rPr>
          <w:rFonts w:ascii="Arial" w:hAnsi="Arial" w:cs="Arial"/>
          <w:i/>
          <w:sz w:val="24"/>
          <w:szCs w:val="24"/>
        </w:rPr>
        <w:t xml:space="preserve">. </w:t>
      </w:r>
      <w:proofErr w:type="gramEnd"/>
      <w:r>
        <w:rPr>
          <w:rFonts w:ascii="Arial" w:hAnsi="Arial" w:cs="Arial"/>
          <w:i/>
          <w:sz w:val="24"/>
          <w:szCs w:val="24"/>
        </w:rPr>
        <w:t>In light hereof, our recommendation would be to take the general approach that the involved parties are all considered to be joint controllers</w:t>
      </w:r>
      <w:proofErr w:type="gramStart"/>
      <w:r>
        <w:rPr>
          <w:rFonts w:ascii="Arial" w:hAnsi="Arial" w:cs="Arial"/>
          <w:i/>
          <w:sz w:val="24"/>
          <w:szCs w:val="24"/>
        </w:rPr>
        <w:t xml:space="preserve">. </w:t>
      </w:r>
      <w:proofErr w:type="gramEnd"/>
      <w:r>
        <w:rPr>
          <w:rFonts w:ascii="Arial" w:hAnsi="Arial" w:cs="Arial"/>
          <w:i/>
          <w:sz w:val="24"/>
          <w:szCs w:val="24"/>
        </w:rPr>
        <w:t>This view would help mitigate the risk that a DPA makes a different assessment but would also offer a practical solution to the issue.</w:t>
      </w:r>
    </w:p>
    <w:p w14:paraId="0B9FFEC9" w14:textId="522E9436" w:rsidR="00B85D5E" w:rsidRPr="00566283" w:rsidRDefault="00857CD4">
      <w:pPr>
        <w:pStyle w:val="BPMAINL2"/>
        <w:jc w:val="left"/>
      </w:pPr>
      <w:r>
        <w:rPr>
          <w:rFonts w:ascii="Arial" w:hAnsi="Arial" w:cs="Arial"/>
          <w:sz w:val="24"/>
          <w:szCs w:val="24"/>
        </w:rPr>
        <w:t xml:space="preserve">Taking into account the initial input from the WP29 and part 1 of the Hamilton memo, ICANN org held further discussions with the community (including contracted parties) </w:t>
      </w:r>
      <w:proofErr w:type="gramStart"/>
      <w:r>
        <w:rPr>
          <w:rFonts w:ascii="Arial" w:hAnsi="Arial" w:cs="Arial"/>
          <w:sz w:val="24"/>
          <w:szCs w:val="24"/>
        </w:rPr>
        <w:t>to more specifically identify</w:t>
      </w:r>
      <w:proofErr w:type="gramEnd"/>
      <w:r>
        <w:rPr>
          <w:rFonts w:ascii="Arial" w:hAnsi="Arial" w:cs="Arial"/>
          <w:sz w:val="24"/>
          <w:szCs w:val="24"/>
        </w:rPr>
        <w:t xml:space="preserve"> the flow of </w:t>
      </w:r>
      <w:proofErr w:type="spellStart"/>
      <w:r>
        <w:rPr>
          <w:rFonts w:ascii="Arial" w:hAnsi="Arial" w:cs="Arial"/>
          <w:sz w:val="24"/>
          <w:szCs w:val="24"/>
        </w:rPr>
        <w:t>gTLD</w:t>
      </w:r>
      <w:proofErr w:type="spellEnd"/>
      <w:r>
        <w:rPr>
          <w:rFonts w:ascii="Arial" w:hAnsi="Arial" w:cs="Arial"/>
          <w:sz w:val="24"/>
          <w:szCs w:val="24"/>
        </w:rPr>
        <w:t xml:space="preserve"> registration data to better understand whether or not Article 26 of the GDPR applies. Based on this work, ICANN org’s 8 March 2018 publication titled “Interim Model for Compliance with ICANN Agreements and Policies in Relation to the European Union’s General Data Protection Regulation (the “Cookbook”) takes the position that, “ICANN has determined that each contracting party is acting as an </w:t>
      </w:r>
      <w:r>
        <w:rPr>
          <w:rFonts w:ascii="Arial" w:hAnsi="Arial" w:cs="Arial"/>
          <w:sz w:val="24"/>
          <w:szCs w:val="24"/>
        </w:rPr>
        <w:lastRenderedPageBreak/>
        <w:t>independent controller in connection with the processing of WHOIS data.”</w:t>
      </w:r>
      <w:r>
        <w:rPr>
          <w:rStyle w:val="FootnoteReference"/>
          <w:rFonts w:ascii="Arial" w:hAnsi="Arial" w:cs="Arial"/>
          <w:sz w:val="24"/>
          <w:szCs w:val="24"/>
        </w:rPr>
        <w:footnoteReference w:id="8"/>
      </w:r>
      <w:proofErr w:type="gramStart"/>
      <w:r>
        <w:rPr>
          <w:rFonts w:ascii="Arial" w:hAnsi="Arial" w:cs="Arial"/>
          <w:sz w:val="24"/>
          <w:szCs w:val="24"/>
        </w:rPr>
        <w:t xml:space="preserve"> </w:t>
      </w:r>
      <w:proofErr w:type="gramEnd"/>
      <w:r>
        <w:rPr>
          <w:rFonts w:ascii="Arial" w:hAnsi="Arial" w:cs="Arial"/>
          <w:sz w:val="24"/>
          <w:szCs w:val="24"/>
        </w:rPr>
        <w:t xml:space="preserve">This understanding of Article 26 of the GDPR is also reflected in the Temporary Specification, which </w:t>
      </w:r>
      <w:r w:rsidR="00EA41A7">
        <w:rPr>
          <w:rFonts w:ascii="Arial" w:hAnsi="Arial" w:cs="Arial"/>
          <w:sz w:val="24"/>
          <w:szCs w:val="24"/>
        </w:rPr>
        <w:t xml:space="preserve">identifies </w:t>
      </w:r>
      <w:r w:rsidR="00B972EE">
        <w:rPr>
          <w:rFonts w:ascii="Arial" w:hAnsi="Arial" w:cs="Arial"/>
          <w:sz w:val="24"/>
          <w:szCs w:val="24"/>
        </w:rPr>
        <w:t>where</w:t>
      </w:r>
      <w:r>
        <w:rPr>
          <w:rFonts w:ascii="Arial" w:hAnsi="Arial" w:cs="Arial"/>
          <w:sz w:val="24"/>
          <w:szCs w:val="24"/>
        </w:rPr>
        <w:t xml:space="preserve"> ICANN, Registries, and Registrars </w:t>
      </w:r>
      <w:r w:rsidR="00B972EE">
        <w:rPr>
          <w:rFonts w:ascii="Arial" w:hAnsi="Arial" w:cs="Arial"/>
          <w:sz w:val="24"/>
          <w:szCs w:val="24"/>
        </w:rPr>
        <w:t xml:space="preserve">act as controllers with </w:t>
      </w:r>
      <w:r>
        <w:rPr>
          <w:rFonts w:ascii="Arial" w:hAnsi="Arial" w:cs="Arial"/>
          <w:sz w:val="24"/>
          <w:szCs w:val="24"/>
        </w:rPr>
        <w:t xml:space="preserve">respect to specific </w:t>
      </w:r>
      <w:proofErr w:type="spellStart"/>
      <w:r>
        <w:rPr>
          <w:rFonts w:ascii="Arial" w:hAnsi="Arial" w:cs="Arial"/>
          <w:sz w:val="24"/>
          <w:szCs w:val="24"/>
        </w:rPr>
        <w:t>gTLD</w:t>
      </w:r>
      <w:proofErr w:type="spellEnd"/>
      <w:r>
        <w:rPr>
          <w:rFonts w:ascii="Arial" w:hAnsi="Arial" w:cs="Arial"/>
          <w:sz w:val="24"/>
          <w:szCs w:val="24"/>
        </w:rPr>
        <w:t xml:space="preserve"> processing activities</w:t>
      </w:r>
      <w:r w:rsidR="00B972EE">
        <w:rPr>
          <w:rFonts w:ascii="Arial" w:hAnsi="Arial" w:cs="Arial"/>
          <w:sz w:val="24"/>
          <w:szCs w:val="24"/>
        </w:rPr>
        <w:t xml:space="preserve"> but does not indicate that any of the parties are joint controllers</w:t>
      </w:r>
      <w:r w:rsidR="00116D10">
        <w:rPr>
          <w:rFonts w:ascii="Arial" w:hAnsi="Arial" w:cs="Arial"/>
          <w:sz w:val="24"/>
          <w:szCs w:val="24"/>
        </w:rPr>
        <w:t xml:space="preserve"> with each other</w:t>
      </w:r>
      <w:r>
        <w:rPr>
          <w:rFonts w:ascii="Arial" w:hAnsi="Arial" w:cs="Arial"/>
          <w:sz w:val="24"/>
          <w:szCs w:val="24"/>
        </w:rPr>
        <w:t xml:space="preserve">. </w:t>
      </w:r>
    </w:p>
    <w:p w14:paraId="177720DF" w14:textId="4F4DAD4A" w:rsidR="00B85D5E" w:rsidRDefault="00857CD4" w:rsidP="00991CE3">
      <w:pPr>
        <w:pStyle w:val="BPMAINL2"/>
        <w:jc w:val="left"/>
      </w:pPr>
      <w:r>
        <w:rPr>
          <w:rFonts w:ascii="Arial" w:hAnsi="Arial" w:cs="Arial"/>
          <w:sz w:val="24"/>
          <w:szCs w:val="24"/>
        </w:rPr>
        <w:t xml:space="preserve">ICANN </w:t>
      </w:r>
      <w:r w:rsidR="00BF7147">
        <w:rPr>
          <w:rFonts w:ascii="Arial" w:hAnsi="Arial" w:cs="Arial"/>
          <w:sz w:val="24"/>
          <w:szCs w:val="24"/>
        </w:rPr>
        <w:t xml:space="preserve">org’s position in the Cookbook and Temporary Specification </w:t>
      </w:r>
      <w:r w:rsidR="00991CE3">
        <w:rPr>
          <w:rFonts w:ascii="Arial" w:hAnsi="Arial" w:cs="Arial"/>
          <w:sz w:val="24"/>
          <w:szCs w:val="24"/>
        </w:rPr>
        <w:t>takes a different approach from the Hamilton memo for the same reasons it raises questions with the Roles and Responsibilities Memo</w:t>
      </w:r>
      <w:proofErr w:type="gramStart"/>
      <w:r w:rsidR="00991CE3">
        <w:rPr>
          <w:rFonts w:ascii="Arial" w:hAnsi="Arial" w:cs="Arial"/>
          <w:sz w:val="24"/>
          <w:szCs w:val="24"/>
        </w:rPr>
        <w:t xml:space="preserve">. </w:t>
      </w:r>
      <w:proofErr w:type="gramEnd"/>
      <w:r w:rsidR="007E1378">
        <w:rPr>
          <w:rFonts w:ascii="Arial" w:hAnsi="Arial" w:cs="Arial"/>
          <w:sz w:val="24"/>
          <w:szCs w:val="24"/>
        </w:rPr>
        <w:t xml:space="preserve">Additional analysis </w:t>
      </w:r>
      <w:r>
        <w:rPr>
          <w:rFonts w:ascii="Arial" w:hAnsi="Arial" w:cs="Arial"/>
          <w:sz w:val="24"/>
          <w:szCs w:val="24"/>
        </w:rPr>
        <w:t>of the parties’ responsibilities with respect to the processing must be completed, even if this is a difficult task</w:t>
      </w:r>
      <w:proofErr w:type="gramStart"/>
      <w:r>
        <w:rPr>
          <w:rFonts w:ascii="Arial" w:hAnsi="Arial" w:cs="Arial"/>
          <w:sz w:val="24"/>
          <w:szCs w:val="24"/>
        </w:rPr>
        <w:t xml:space="preserve">. </w:t>
      </w:r>
      <w:proofErr w:type="gramEnd"/>
      <w:r>
        <w:rPr>
          <w:rFonts w:ascii="Arial" w:hAnsi="Arial" w:cs="Arial"/>
          <w:sz w:val="24"/>
          <w:szCs w:val="24"/>
        </w:rPr>
        <w:t>Without such an analysis, a joint controllership that generally covers all processing could lead to lack of transparency and lack or guidance/direction regarding what each contracted party is responsible for</w:t>
      </w:r>
      <w:proofErr w:type="gramStart"/>
      <w:r>
        <w:rPr>
          <w:rFonts w:ascii="Arial" w:hAnsi="Arial" w:cs="Arial"/>
          <w:sz w:val="24"/>
          <w:szCs w:val="24"/>
        </w:rPr>
        <w:t xml:space="preserve">. </w:t>
      </w:r>
      <w:proofErr w:type="gramEnd"/>
      <w:r>
        <w:rPr>
          <w:rFonts w:ascii="Arial" w:hAnsi="Arial" w:cs="Arial"/>
          <w:sz w:val="24"/>
          <w:szCs w:val="24"/>
        </w:rPr>
        <w:t xml:space="preserve">Additionally, the Article 29 Working Party’s comments “at first glance” </w:t>
      </w:r>
      <w:r w:rsidR="00EB12FE">
        <w:rPr>
          <w:rFonts w:ascii="Arial" w:hAnsi="Arial" w:cs="Arial"/>
          <w:sz w:val="24"/>
          <w:szCs w:val="24"/>
        </w:rPr>
        <w:t>are</w:t>
      </w:r>
      <w:r>
        <w:rPr>
          <w:rFonts w:ascii="Arial" w:hAnsi="Arial" w:cs="Arial"/>
          <w:sz w:val="24"/>
          <w:szCs w:val="24"/>
        </w:rPr>
        <w:t xml:space="preserve"> not binding and underscore that a more careful assessment is required.  </w:t>
      </w:r>
    </w:p>
    <w:p w14:paraId="5034BB44" w14:textId="30C60928" w:rsidR="00B85D5E" w:rsidRDefault="007E1378">
      <w:pPr>
        <w:pStyle w:val="BPMAINL1"/>
        <w:jc w:val="left"/>
        <w:rPr>
          <w:rFonts w:ascii="Arial" w:hAnsi="Arial" w:cs="Arial"/>
          <w:sz w:val="24"/>
          <w:szCs w:val="24"/>
        </w:rPr>
      </w:pPr>
      <w:r>
        <w:rPr>
          <w:rFonts w:ascii="Arial" w:hAnsi="Arial" w:cs="Arial"/>
          <w:sz w:val="24"/>
          <w:szCs w:val="24"/>
        </w:rPr>
        <w:t xml:space="preserve">Position in the </w:t>
      </w:r>
      <w:r w:rsidR="00857CD4">
        <w:rPr>
          <w:rFonts w:ascii="Arial" w:hAnsi="Arial" w:cs="Arial"/>
          <w:sz w:val="24"/>
          <w:szCs w:val="24"/>
        </w:rPr>
        <w:t>Roles and Responsibilities Memo concerning the roles of icann, registries, and registrars</w:t>
      </w:r>
    </w:p>
    <w:p w14:paraId="1200F8A5" w14:textId="64C8A3D4" w:rsidR="00B85D5E" w:rsidRDefault="00857CD4">
      <w:pPr>
        <w:pStyle w:val="BPMAINL2"/>
        <w:jc w:val="left"/>
        <w:rPr>
          <w:rFonts w:ascii="Arial" w:hAnsi="Arial" w:cs="Arial"/>
          <w:sz w:val="24"/>
          <w:szCs w:val="24"/>
          <w:lang w:eastAsia="de-DE"/>
        </w:rPr>
      </w:pPr>
      <w:r>
        <w:rPr>
          <w:rFonts w:ascii="Arial" w:hAnsi="Arial" w:cs="Arial"/>
          <w:sz w:val="24"/>
          <w:szCs w:val="24"/>
          <w:lang w:eastAsia="de-DE"/>
        </w:rPr>
        <w:t>The Roles and Responsibilities Memo states that ICANN, Registrars and Registries are Joint Controllers for “the set of operations of domain registration”</w:t>
      </w:r>
      <w:proofErr w:type="gramStart"/>
      <w:r>
        <w:rPr>
          <w:rFonts w:ascii="Arial" w:hAnsi="Arial" w:cs="Arial"/>
          <w:sz w:val="24"/>
          <w:szCs w:val="24"/>
          <w:lang w:eastAsia="de-DE"/>
        </w:rPr>
        <w:t xml:space="preserve">. </w:t>
      </w:r>
      <w:proofErr w:type="gramEnd"/>
      <w:r>
        <w:rPr>
          <w:rFonts w:ascii="Arial" w:hAnsi="Arial" w:cs="Arial"/>
          <w:sz w:val="24"/>
          <w:szCs w:val="24"/>
          <w:lang w:eastAsia="de-DE"/>
        </w:rPr>
        <w:t xml:space="preserve">The Roles and Responsibilities Memo seems to take the legal interpretation that “[…] Jointly must </w:t>
      </w:r>
      <w:r w:rsidR="00AF6031">
        <w:rPr>
          <w:rFonts w:ascii="Arial" w:hAnsi="Arial" w:cs="Arial"/>
          <w:sz w:val="24"/>
          <w:szCs w:val="24"/>
          <w:lang w:eastAsia="de-DE"/>
        </w:rPr>
        <w:t xml:space="preserve">[be] </w:t>
      </w:r>
      <w:r>
        <w:rPr>
          <w:rFonts w:ascii="Arial" w:hAnsi="Arial" w:cs="Arial"/>
          <w:sz w:val="24"/>
          <w:szCs w:val="24"/>
          <w:lang w:eastAsia="de-DE"/>
        </w:rPr>
        <w:t>interpreted “as meaning ‘together with’ or ‘not alone’ in different forms and combinations” and the assessment of joint control should mirror the assessment of ‘single’ control</w:t>
      </w:r>
      <w:r>
        <w:rPr>
          <w:rFonts w:ascii="Arial" w:hAnsi="Arial" w:cs="Arial"/>
          <w:i/>
          <w:sz w:val="24"/>
          <w:szCs w:val="24"/>
          <w:lang w:eastAsia="de-DE"/>
        </w:rPr>
        <w:t>.</w:t>
      </w:r>
      <w:r>
        <w:rPr>
          <w:rFonts w:ascii="Arial" w:hAnsi="Arial" w:cs="Arial"/>
          <w:sz w:val="24"/>
          <w:szCs w:val="24"/>
          <w:lang w:eastAsia="de-DE"/>
        </w:rPr>
        <w:t>”</w:t>
      </w:r>
      <w:r>
        <w:rPr>
          <w:rStyle w:val="FootnoteReference"/>
          <w:rFonts w:ascii="Arial" w:hAnsi="Arial" w:cs="Arial"/>
          <w:sz w:val="24"/>
          <w:szCs w:val="24"/>
          <w:lang w:eastAsia="de-DE"/>
        </w:rPr>
        <w:footnoteReference w:id="9"/>
      </w:r>
    </w:p>
    <w:p w14:paraId="4A4F9CB8" w14:textId="2D13DCAB" w:rsidR="00B85D5E" w:rsidRDefault="00857CD4">
      <w:pPr>
        <w:pStyle w:val="BPMAINL2"/>
        <w:jc w:val="left"/>
        <w:rPr>
          <w:rFonts w:ascii="Arial" w:hAnsi="Arial" w:cs="Arial"/>
          <w:sz w:val="24"/>
          <w:szCs w:val="24"/>
          <w:lang w:eastAsia="de-DE"/>
        </w:rPr>
      </w:pPr>
      <w:r>
        <w:rPr>
          <w:rFonts w:ascii="Arial" w:hAnsi="Arial" w:cs="Arial"/>
          <w:sz w:val="24"/>
          <w:szCs w:val="24"/>
          <w:lang w:eastAsia="de-DE"/>
        </w:rPr>
        <w:t xml:space="preserve">According to this view, “it cannot be assumed that ICANN and the contracted parties are co-controllers for the processing of data, rather than joint controllers.”  The Roles and Responsibilities Memo </w:t>
      </w:r>
      <w:proofErr w:type="gramStart"/>
      <w:r>
        <w:rPr>
          <w:rFonts w:ascii="Arial" w:hAnsi="Arial" w:cs="Arial"/>
          <w:sz w:val="24"/>
          <w:szCs w:val="24"/>
          <w:lang w:eastAsia="de-DE"/>
        </w:rPr>
        <w:t>adds that</w:t>
      </w:r>
      <w:proofErr w:type="gramEnd"/>
      <w:r>
        <w:rPr>
          <w:rFonts w:ascii="Arial" w:hAnsi="Arial" w:cs="Arial"/>
          <w:sz w:val="24"/>
          <w:szCs w:val="24"/>
          <w:lang w:eastAsia="de-DE"/>
        </w:rPr>
        <w:t xml:space="preserve"> “a co-controllership would require two or more parties which are completely independent of one another, co-operatively working together in the processing of data but for different purposes.”</w:t>
      </w:r>
      <w:r>
        <w:rPr>
          <w:rStyle w:val="FootnoteReference"/>
          <w:rFonts w:ascii="Arial" w:hAnsi="Arial" w:cs="Arial"/>
          <w:sz w:val="24"/>
          <w:szCs w:val="24"/>
          <w:lang w:eastAsia="de-DE"/>
        </w:rPr>
        <w:footnoteReference w:id="10"/>
      </w:r>
      <w:r>
        <w:rPr>
          <w:rFonts w:ascii="Arial" w:hAnsi="Arial" w:cs="Arial"/>
          <w:sz w:val="24"/>
          <w:szCs w:val="24"/>
          <w:lang w:eastAsia="de-DE"/>
        </w:rPr>
        <w:t xml:space="preserve">  </w:t>
      </w:r>
    </w:p>
    <w:p w14:paraId="6B3C2352" w14:textId="77777777" w:rsidR="00B85D5E" w:rsidRDefault="00857CD4">
      <w:pPr>
        <w:pStyle w:val="BPMAINL1"/>
        <w:jc w:val="left"/>
        <w:rPr>
          <w:rFonts w:ascii="Arial" w:hAnsi="Arial" w:cs="Arial"/>
          <w:sz w:val="24"/>
          <w:szCs w:val="24"/>
        </w:rPr>
      </w:pPr>
      <w:r>
        <w:rPr>
          <w:rFonts w:ascii="Arial" w:hAnsi="Arial" w:cs="Arial"/>
          <w:sz w:val="24"/>
          <w:szCs w:val="24"/>
        </w:rPr>
        <w:t xml:space="preserve">Key questions for further discussion </w:t>
      </w:r>
    </w:p>
    <w:p w14:paraId="7D23F0E1" w14:textId="70BBBE7F" w:rsidR="00B85D5E" w:rsidRDefault="00857CD4">
      <w:pPr>
        <w:rPr>
          <w:rFonts w:ascii="Arial" w:hAnsi="Arial" w:cs="Arial"/>
        </w:rPr>
      </w:pPr>
      <w:r>
        <w:rPr>
          <w:rFonts w:ascii="Arial" w:hAnsi="Arial" w:cs="Arial"/>
        </w:rPr>
        <w:t xml:space="preserve">The following sets out key points to add to the discussion </w:t>
      </w:r>
      <w:r w:rsidR="003419DB">
        <w:rPr>
          <w:rFonts w:ascii="Arial" w:hAnsi="Arial" w:cs="Arial"/>
        </w:rPr>
        <w:t>on</w:t>
      </w:r>
      <w:r>
        <w:rPr>
          <w:rFonts w:ascii="Arial" w:hAnsi="Arial" w:cs="Arial"/>
        </w:rPr>
        <w:t xml:space="preserve"> the Roles and Responsibilities Memo</w:t>
      </w:r>
      <w:proofErr w:type="gramStart"/>
      <w:r>
        <w:rPr>
          <w:rFonts w:ascii="Arial" w:hAnsi="Arial" w:cs="Arial"/>
        </w:rPr>
        <w:t xml:space="preserve">. </w:t>
      </w:r>
      <w:proofErr w:type="gramEnd"/>
      <w:r>
        <w:rPr>
          <w:rFonts w:ascii="Arial" w:hAnsi="Arial" w:cs="Arial"/>
        </w:rPr>
        <w:t xml:space="preserve">These points provide additional viewpoints to help assess whether or not Article 26 of the GDPR applies to various </w:t>
      </w:r>
      <w:proofErr w:type="spellStart"/>
      <w:r w:rsidR="003419DB">
        <w:rPr>
          <w:rFonts w:ascii="Arial" w:hAnsi="Arial" w:cs="Arial"/>
        </w:rPr>
        <w:t>gTLD</w:t>
      </w:r>
      <w:proofErr w:type="spellEnd"/>
      <w:r w:rsidR="003419DB">
        <w:rPr>
          <w:rFonts w:ascii="Arial" w:hAnsi="Arial" w:cs="Arial"/>
        </w:rPr>
        <w:t xml:space="preserve"> registration data </w:t>
      </w:r>
      <w:r>
        <w:rPr>
          <w:rFonts w:ascii="Arial" w:hAnsi="Arial" w:cs="Arial"/>
        </w:rPr>
        <w:t>processing activities</w:t>
      </w:r>
      <w:proofErr w:type="gramStart"/>
      <w:r>
        <w:rPr>
          <w:rFonts w:ascii="Arial" w:hAnsi="Arial" w:cs="Arial"/>
        </w:rPr>
        <w:t xml:space="preserve">. </w:t>
      </w:r>
      <w:proofErr w:type="gramEnd"/>
      <w:r>
        <w:rPr>
          <w:rFonts w:ascii="Arial" w:hAnsi="Arial" w:cs="Arial"/>
        </w:rPr>
        <w:t xml:space="preserve">The points are not intended to be exhaustive; other issues may </w:t>
      </w:r>
      <w:r>
        <w:rPr>
          <w:rFonts w:ascii="Arial" w:hAnsi="Arial" w:cs="Arial"/>
        </w:rPr>
        <w:lastRenderedPageBreak/>
        <w:t xml:space="preserve">arise and should be further discussed among the </w:t>
      </w:r>
      <w:r w:rsidR="003D637B">
        <w:rPr>
          <w:rFonts w:ascii="Arial" w:hAnsi="Arial" w:cs="Arial"/>
        </w:rPr>
        <w:t>EPDP Team</w:t>
      </w:r>
      <w:r>
        <w:rPr>
          <w:rFonts w:ascii="Arial" w:hAnsi="Arial" w:cs="Arial"/>
        </w:rPr>
        <w:t xml:space="preserve">, and ICANN org looks forward to participating in further discussions.  </w:t>
      </w:r>
    </w:p>
    <w:p w14:paraId="66DCDDC0" w14:textId="77777777" w:rsidR="00B85D5E" w:rsidRDefault="00B85D5E">
      <w:pPr>
        <w:rPr>
          <w:rFonts w:ascii="Arial" w:hAnsi="Arial" w:cs="Arial"/>
        </w:rPr>
      </w:pPr>
    </w:p>
    <w:p w14:paraId="4233EBE3" w14:textId="10334E51" w:rsidR="00B85D5E" w:rsidRDefault="00857CD4">
      <w:pPr>
        <w:rPr>
          <w:rFonts w:ascii="Arial" w:hAnsi="Arial" w:cs="Arial"/>
        </w:rPr>
      </w:pPr>
      <w:r>
        <w:rPr>
          <w:rFonts w:ascii="Arial" w:hAnsi="Arial" w:cs="Arial"/>
        </w:rPr>
        <w:t xml:space="preserve">Overall, ICANN </w:t>
      </w:r>
      <w:r w:rsidR="003D637B">
        <w:rPr>
          <w:rFonts w:ascii="Arial" w:hAnsi="Arial" w:cs="Arial"/>
        </w:rPr>
        <w:t xml:space="preserve">org </w:t>
      </w:r>
      <w:r>
        <w:rPr>
          <w:rFonts w:ascii="Arial" w:hAnsi="Arial" w:cs="Arial"/>
        </w:rPr>
        <w:t>agrees that it is important to understand the roles and responsibilities of the contracted parties with regard to the relevant processing activities</w:t>
      </w:r>
      <w:proofErr w:type="gramStart"/>
      <w:r>
        <w:rPr>
          <w:rFonts w:ascii="Arial" w:hAnsi="Arial" w:cs="Arial"/>
        </w:rPr>
        <w:t xml:space="preserve">. </w:t>
      </w:r>
      <w:proofErr w:type="gramEnd"/>
      <w:r>
        <w:rPr>
          <w:rFonts w:ascii="Arial" w:hAnsi="Arial" w:cs="Arial"/>
        </w:rPr>
        <w:t>It is only by doing so that the parties can clearly assess when they are controllers, and</w:t>
      </w:r>
      <w:r w:rsidR="00AF6031">
        <w:rPr>
          <w:rFonts w:ascii="Arial" w:hAnsi="Arial" w:cs="Arial"/>
        </w:rPr>
        <w:t>,</w:t>
      </w:r>
      <w:r>
        <w:rPr>
          <w:rFonts w:ascii="Arial" w:hAnsi="Arial" w:cs="Arial"/>
        </w:rPr>
        <w:t xml:space="preserve"> in turn, independent or joint controllers and the applicability of Article 26 of the GDPR.  </w:t>
      </w:r>
    </w:p>
    <w:p w14:paraId="5CED34D6" w14:textId="77777777" w:rsidR="00B85D5E" w:rsidRDefault="00B85D5E">
      <w:pPr>
        <w:rPr>
          <w:rFonts w:ascii="Arial" w:hAnsi="Arial" w:cs="Arial"/>
        </w:rPr>
      </w:pPr>
    </w:p>
    <w:p w14:paraId="1310D9A0" w14:textId="36ADD1FC" w:rsidR="00B85D5E" w:rsidRDefault="00857CD4">
      <w:pPr>
        <w:pStyle w:val="BPMAINL2"/>
        <w:jc w:val="left"/>
        <w:rPr>
          <w:rFonts w:ascii="Arial" w:hAnsi="Arial" w:cs="Arial"/>
          <w:b/>
          <w:sz w:val="24"/>
          <w:szCs w:val="24"/>
        </w:rPr>
      </w:pPr>
      <w:r>
        <w:rPr>
          <w:rFonts w:ascii="Arial" w:hAnsi="Arial" w:cs="Arial"/>
          <w:b/>
          <w:sz w:val="24"/>
          <w:szCs w:val="24"/>
        </w:rPr>
        <w:t xml:space="preserve">It </w:t>
      </w:r>
      <w:r w:rsidR="00AF6031">
        <w:rPr>
          <w:rFonts w:ascii="Arial" w:hAnsi="Arial" w:cs="Arial"/>
          <w:b/>
          <w:sz w:val="24"/>
          <w:szCs w:val="24"/>
        </w:rPr>
        <w:t>I</w:t>
      </w:r>
      <w:r>
        <w:rPr>
          <w:rFonts w:ascii="Arial" w:hAnsi="Arial" w:cs="Arial"/>
          <w:b/>
          <w:sz w:val="24"/>
          <w:szCs w:val="24"/>
        </w:rPr>
        <w:t xml:space="preserve">s Important to Determine ICANN’s </w:t>
      </w:r>
      <w:r w:rsidR="003D637B">
        <w:rPr>
          <w:rFonts w:ascii="Arial" w:hAnsi="Arial" w:cs="Arial"/>
          <w:b/>
          <w:sz w:val="24"/>
          <w:szCs w:val="24"/>
        </w:rPr>
        <w:t xml:space="preserve">and </w:t>
      </w:r>
      <w:r>
        <w:rPr>
          <w:rFonts w:ascii="Arial" w:hAnsi="Arial" w:cs="Arial"/>
          <w:b/>
          <w:sz w:val="24"/>
          <w:szCs w:val="24"/>
        </w:rPr>
        <w:t xml:space="preserve">Contracted Parties’ Responsibilities for </w:t>
      </w:r>
      <w:r w:rsidR="003D637B">
        <w:rPr>
          <w:rFonts w:ascii="Arial" w:hAnsi="Arial" w:cs="Arial"/>
          <w:b/>
          <w:sz w:val="24"/>
          <w:szCs w:val="24"/>
        </w:rPr>
        <w:t>A</w:t>
      </w:r>
      <w:r>
        <w:rPr>
          <w:rFonts w:ascii="Arial" w:hAnsi="Arial" w:cs="Arial"/>
          <w:b/>
          <w:sz w:val="24"/>
          <w:szCs w:val="24"/>
        </w:rPr>
        <w:t>ny Processing Activities</w:t>
      </w:r>
    </w:p>
    <w:p w14:paraId="0879877A" w14:textId="6D8800B3" w:rsidR="00B85D5E" w:rsidRPr="002B71CD" w:rsidRDefault="002B71CD" w:rsidP="002B71CD">
      <w:pPr>
        <w:pStyle w:val="BPMAINL3"/>
        <w:jc w:val="left"/>
        <w:rPr>
          <w:rFonts w:ascii="Arial" w:hAnsi="Arial" w:cs="Arial"/>
          <w:sz w:val="24"/>
          <w:szCs w:val="24"/>
        </w:rPr>
      </w:pPr>
      <w:r>
        <w:rPr>
          <w:rFonts w:ascii="Arial" w:hAnsi="Arial" w:cs="Arial"/>
          <w:sz w:val="24"/>
          <w:szCs w:val="24"/>
        </w:rPr>
        <w:t>T</w:t>
      </w:r>
      <w:r w:rsidR="00BE489F" w:rsidRPr="002B71CD">
        <w:rPr>
          <w:rFonts w:ascii="Arial" w:hAnsi="Arial" w:cs="Arial"/>
          <w:sz w:val="24"/>
          <w:szCs w:val="24"/>
        </w:rPr>
        <w:t xml:space="preserve">he </w:t>
      </w:r>
      <w:r w:rsidR="003419DB" w:rsidRPr="002B71CD">
        <w:rPr>
          <w:rFonts w:ascii="Arial" w:hAnsi="Arial" w:cs="Arial"/>
          <w:sz w:val="24"/>
          <w:szCs w:val="24"/>
        </w:rPr>
        <w:t>R</w:t>
      </w:r>
      <w:r w:rsidR="003419DB">
        <w:rPr>
          <w:rFonts w:ascii="Arial" w:hAnsi="Arial" w:cs="Arial"/>
          <w:sz w:val="24"/>
          <w:szCs w:val="24"/>
        </w:rPr>
        <w:t xml:space="preserve">oles </w:t>
      </w:r>
      <w:r w:rsidR="00BE489F" w:rsidRPr="002B71CD">
        <w:rPr>
          <w:rFonts w:ascii="Arial" w:hAnsi="Arial" w:cs="Arial"/>
          <w:sz w:val="24"/>
          <w:szCs w:val="24"/>
        </w:rPr>
        <w:t xml:space="preserve">and Responsibilities Memo </w:t>
      </w:r>
      <w:proofErr w:type="gramStart"/>
      <w:r>
        <w:rPr>
          <w:rFonts w:ascii="Arial" w:hAnsi="Arial" w:cs="Arial"/>
          <w:sz w:val="24"/>
          <w:szCs w:val="24"/>
        </w:rPr>
        <w:t>states</w:t>
      </w:r>
      <w:r w:rsidR="00BE489F" w:rsidRPr="002B71CD">
        <w:rPr>
          <w:rFonts w:ascii="Arial" w:hAnsi="Arial" w:cs="Arial"/>
          <w:sz w:val="24"/>
          <w:szCs w:val="24"/>
        </w:rPr>
        <w:t xml:space="preserve"> that</w:t>
      </w:r>
      <w:proofErr w:type="gramEnd"/>
      <w:r w:rsidR="00BE489F" w:rsidRPr="002B71CD">
        <w:rPr>
          <w:rFonts w:ascii="Arial" w:hAnsi="Arial" w:cs="Arial"/>
          <w:sz w:val="24"/>
          <w:szCs w:val="24"/>
        </w:rPr>
        <w:t xml:space="preserve"> “the processing of registration data is covered by the overarching purpose of the registration of a domain name by all three parties in this process.” Also</w:t>
      </w:r>
      <w:r>
        <w:rPr>
          <w:rFonts w:ascii="Arial" w:hAnsi="Arial" w:cs="Arial"/>
          <w:sz w:val="24"/>
          <w:szCs w:val="24"/>
        </w:rPr>
        <w:t>,</w:t>
      </w:r>
      <w:r w:rsidR="00BE489F">
        <w:rPr>
          <w:rFonts w:ascii="Arial" w:hAnsi="Arial" w:cs="Arial"/>
          <w:sz w:val="24"/>
          <w:szCs w:val="24"/>
        </w:rPr>
        <w:t xml:space="preserve"> it notes that</w:t>
      </w:r>
      <w:r w:rsidR="00BE489F" w:rsidRPr="002B71CD">
        <w:rPr>
          <w:rFonts w:ascii="Arial" w:hAnsi="Arial" w:cs="Arial"/>
          <w:sz w:val="24"/>
          <w:szCs w:val="24"/>
        </w:rPr>
        <w:t>, “</w:t>
      </w:r>
      <w:r w:rsidR="00BE489F" w:rsidRPr="00BE489F">
        <w:rPr>
          <w:rFonts w:ascii="Arial" w:hAnsi="Arial" w:cs="Arial"/>
          <w:sz w:val="24"/>
          <w:szCs w:val="24"/>
        </w:rPr>
        <w:t>processing should not be artificially divided into smaller processing steps, but can be uniformly considered as a set of operations</w:t>
      </w:r>
      <w:proofErr w:type="gramStart"/>
      <w:r w:rsidR="00BE489F" w:rsidRPr="00BE489F">
        <w:rPr>
          <w:rFonts w:ascii="Arial" w:hAnsi="Arial" w:cs="Arial"/>
          <w:sz w:val="24"/>
          <w:szCs w:val="24"/>
        </w:rPr>
        <w:t xml:space="preserve">. </w:t>
      </w:r>
      <w:proofErr w:type="gramEnd"/>
      <w:r w:rsidR="00BE489F" w:rsidRPr="00BE489F">
        <w:rPr>
          <w:rFonts w:ascii="Arial" w:hAnsi="Arial" w:cs="Arial"/>
          <w:sz w:val="24"/>
          <w:szCs w:val="24"/>
        </w:rPr>
        <w:t xml:space="preserve">In this respect, data collection, passing on to the registry, review and implementation and ongoing management of the registration can be considered as one set of </w:t>
      </w:r>
      <w:r w:rsidR="00BE489F">
        <w:rPr>
          <w:rFonts w:ascii="Arial" w:hAnsi="Arial" w:cs="Arial"/>
          <w:sz w:val="24"/>
          <w:szCs w:val="24"/>
        </w:rPr>
        <w:t>‘</w:t>
      </w:r>
      <w:r w:rsidR="00BE489F" w:rsidRPr="00BE489F">
        <w:rPr>
          <w:rFonts w:ascii="Arial" w:hAnsi="Arial" w:cs="Arial"/>
          <w:sz w:val="24"/>
          <w:szCs w:val="24"/>
        </w:rPr>
        <w:t>domain registration</w:t>
      </w:r>
      <w:r w:rsidR="00BE489F">
        <w:rPr>
          <w:rFonts w:ascii="Arial" w:hAnsi="Arial" w:cs="Arial"/>
          <w:sz w:val="24"/>
          <w:szCs w:val="24"/>
        </w:rPr>
        <w:t>’</w:t>
      </w:r>
      <w:r w:rsidR="00BE489F" w:rsidRPr="00BE489F">
        <w:rPr>
          <w:rFonts w:ascii="Arial" w:hAnsi="Arial" w:cs="Arial"/>
          <w:sz w:val="24"/>
          <w:szCs w:val="24"/>
        </w:rPr>
        <w:t xml:space="preserve"> operations, because it pursues the overall purpose of registering the domain for a new registrant.</w:t>
      </w:r>
      <w:proofErr w:type="gramStart"/>
      <w:r w:rsidR="00BE489F" w:rsidRPr="00BE489F">
        <w:rPr>
          <w:rFonts w:ascii="Arial" w:hAnsi="Arial" w:cs="Arial"/>
          <w:sz w:val="24"/>
          <w:szCs w:val="24"/>
        </w:rPr>
        <w:t>”</w:t>
      </w:r>
      <w:r w:rsidR="00BE489F" w:rsidRPr="002B71CD">
        <w:rPr>
          <w:rFonts w:ascii="Arial" w:hAnsi="Arial" w:cs="Arial"/>
          <w:sz w:val="24"/>
          <w:szCs w:val="24"/>
        </w:rPr>
        <w:t xml:space="preserve"> </w:t>
      </w:r>
      <w:proofErr w:type="gramEnd"/>
      <w:r w:rsidR="00BE489F">
        <w:rPr>
          <w:rFonts w:ascii="Arial" w:hAnsi="Arial" w:cs="Arial"/>
          <w:sz w:val="24"/>
          <w:szCs w:val="24"/>
        </w:rPr>
        <w:t>It would be helpful to understand this analysis in the context of t</w:t>
      </w:r>
      <w:r w:rsidR="00857CD4" w:rsidRPr="002B71CD">
        <w:rPr>
          <w:rFonts w:ascii="Arial" w:hAnsi="Arial" w:cs="Arial"/>
          <w:sz w:val="24"/>
          <w:szCs w:val="24"/>
        </w:rPr>
        <w:t xml:space="preserve">he approach currently being undertaken by the </w:t>
      </w:r>
      <w:r w:rsidR="003D637B" w:rsidRPr="002B71CD">
        <w:rPr>
          <w:rFonts w:ascii="Arial" w:hAnsi="Arial" w:cs="Arial"/>
          <w:sz w:val="24"/>
          <w:szCs w:val="24"/>
        </w:rPr>
        <w:t>EPDP Team</w:t>
      </w:r>
      <w:r w:rsidR="00857CD4" w:rsidRPr="002B71CD">
        <w:rPr>
          <w:rFonts w:ascii="Arial" w:hAnsi="Arial" w:cs="Arial"/>
          <w:sz w:val="24"/>
          <w:szCs w:val="24"/>
        </w:rPr>
        <w:t xml:space="preserve"> – to carefully assess each party’s roles with respect to each processing activity</w:t>
      </w:r>
      <w:proofErr w:type="gramStart"/>
      <w:r w:rsidR="00BE489F">
        <w:rPr>
          <w:rFonts w:ascii="Arial" w:hAnsi="Arial" w:cs="Arial"/>
          <w:sz w:val="24"/>
          <w:szCs w:val="24"/>
        </w:rPr>
        <w:t xml:space="preserve">. </w:t>
      </w:r>
      <w:proofErr w:type="gramEnd"/>
      <w:r w:rsidR="00BE489F">
        <w:rPr>
          <w:rFonts w:ascii="Arial" w:hAnsi="Arial" w:cs="Arial"/>
          <w:sz w:val="24"/>
          <w:szCs w:val="24"/>
        </w:rPr>
        <w:t xml:space="preserve">The current </w:t>
      </w:r>
      <w:r w:rsidR="003419DB">
        <w:rPr>
          <w:rFonts w:ascii="Arial" w:hAnsi="Arial" w:cs="Arial"/>
          <w:sz w:val="24"/>
          <w:szCs w:val="24"/>
        </w:rPr>
        <w:t xml:space="preserve">EPDP Team’s </w:t>
      </w:r>
      <w:r w:rsidR="00BE489F">
        <w:rPr>
          <w:rFonts w:ascii="Arial" w:hAnsi="Arial" w:cs="Arial"/>
          <w:sz w:val="24"/>
          <w:szCs w:val="24"/>
        </w:rPr>
        <w:t xml:space="preserve">approach to </w:t>
      </w:r>
      <w:r w:rsidR="00255914">
        <w:rPr>
          <w:rFonts w:ascii="Arial" w:hAnsi="Arial" w:cs="Arial"/>
          <w:sz w:val="24"/>
          <w:szCs w:val="24"/>
        </w:rPr>
        <w:t>assess each processing activity and the related roles and responsibilities</w:t>
      </w:r>
      <w:r w:rsidR="00857CD4" w:rsidRPr="002B71CD">
        <w:rPr>
          <w:rFonts w:ascii="Arial" w:hAnsi="Arial" w:cs="Arial"/>
          <w:sz w:val="24"/>
          <w:szCs w:val="24"/>
        </w:rPr>
        <w:t xml:space="preserve"> </w:t>
      </w:r>
      <w:r w:rsidR="00B72F58" w:rsidRPr="002B71CD">
        <w:rPr>
          <w:rFonts w:ascii="Arial" w:hAnsi="Arial" w:cs="Arial"/>
          <w:sz w:val="24"/>
          <w:szCs w:val="24"/>
        </w:rPr>
        <w:t xml:space="preserve">seems to </w:t>
      </w:r>
      <w:r w:rsidR="003419DB">
        <w:rPr>
          <w:rFonts w:ascii="Arial" w:hAnsi="Arial" w:cs="Arial"/>
          <w:sz w:val="24"/>
          <w:szCs w:val="24"/>
        </w:rPr>
        <w:t xml:space="preserve">be </w:t>
      </w:r>
      <w:r w:rsidR="00255914">
        <w:rPr>
          <w:rFonts w:ascii="Arial" w:hAnsi="Arial" w:cs="Arial"/>
          <w:sz w:val="24"/>
          <w:szCs w:val="24"/>
        </w:rPr>
        <w:t>what is needed for a proper assessment of the applicability of Article 26 of the GDPR</w:t>
      </w:r>
      <w:r w:rsidR="00857CD4" w:rsidRPr="002B71CD">
        <w:rPr>
          <w:rFonts w:ascii="Arial" w:hAnsi="Arial" w:cs="Arial"/>
          <w:sz w:val="24"/>
          <w:szCs w:val="24"/>
        </w:rPr>
        <w:t xml:space="preserve"> so that the parties are not relying on assumptions to reach conclusions </w:t>
      </w:r>
      <w:r w:rsidR="003D637B" w:rsidRPr="002B71CD">
        <w:rPr>
          <w:rFonts w:ascii="Arial" w:hAnsi="Arial" w:cs="Arial"/>
          <w:sz w:val="24"/>
          <w:szCs w:val="24"/>
        </w:rPr>
        <w:t xml:space="preserve">that </w:t>
      </w:r>
      <w:r w:rsidR="00857CD4" w:rsidRPr="002B71CD">
        <w:rPr>
          <w:rFonts w:ascii="Arial" w:hAnsi="Arial" w:cs="Arial"/>
          <w:sz w:val="24"/>
          <w:szCs w:val="24"/>
        </w:rPr>
        <w:t>may in turn carry heavy consequences from a liability perspective</w:t>
      </w:r>
      <w:proofErr w:type="gramStart"/>
      <w:r w:rsidR="00857CD4" w:rsidRPr="002B71CD">
        <w:rPr>
          <w:rFonts w:ascii="Arial" w:hAnsi="Arial" w:cs="Arial"/>
          <w:sz w:val="24"/>
          <w:szCs w:val="24"/>
        </w:rPr>
        <w:t xml:space="preserve">. </w:t>
      </w:r>
      <w:proofErr w:type="gramEnd"/>
      <w:r w:rsidR="00857CD4" w:rsidRPr="002B71CD">
        <w:rPr>
          <w:rFonts w:ascii="Arial" w:hAnsi="Arial" w:cs="Arial"/>
          <w:sz w:val="24"/>
          <w:szCs w:val="24"/>
        </w:rPr>
        <w:t xml:space="preserve">The approach of differentiating processing activities may also increase transparency for data subjects about how their data is being processed. </w:t>
      </w:r>
    </w:p>
    <w:p w14:paraId="394EF736" w14:textId="31BD460C" w:rsidR="00B85D5E" w:rsidRDefault="00857CD4">
      <w:pPr>
        <w:pStyle w:val="BPMAINL3"/>
        <w:jc w:val="left"/>
        <w:rPr>
          <w:rFonts w:ascii="Arial" w:hAnsi="Arial" w:cs="Arial"/>
          <w:sz w:val="24"/>
          <w:szCs w:val="24"/>
        </w:rPr>
      </w:pPr>
      <w:r>
        <w:rPr>
          <w:rFonts w:ascii="Arial" w:hAnsi="Arial" w:cs="Arial"/>
          <w:sz w:val="24"/>
          <w:szCs w:val="24"/>
        </w:rPr>
        <w:t xml:space="preserve">Additionally, not undertaking the exercise of delineating processing activities among the contracted parties may be seen to be in contradiction with the approach by the supervisory authorities in the EU and how they have historically reviewed cases (see for example the so-called </w:t>
      </w:r>
      <w:r w:rsidR="006062CE" w:rsidRPr="00566283">
        <w:rPr>
          <w:rFonts w:ascii="Arial" w:hAnsi="Arial" w:cs="Arial"/>
          <w:sz w:val="24"/>
          <w:szCs w:val="24"/>
        </w:rPr>
        <w:t>SWIFT case</w:t>
      </w:r>
      <w:r>
        <w:rPr>
          <w:rStyle w:val="FootnoteReference"/>
          <w:rFonts w:ascii="Arial" w:hAnsi="Arial" w:cs="Arial"/>
          <w:sz w:val="24"/>
          <w:szCs w:val="24"/>
        </w:rPr>
        <w:footnoteReference w:id="11"/>
      </w:r>
      <w:r>
        <w:rPr>
          <w:rFonts w:ascii="Arial" w:hAnsi="Arial" w:cs="Arial"/>
          <w:sz w:val="24"/>
          <w:szCs w:val="24"/>
        </w:rPr>
        <w:t xml:space="preserve"> in 2006 in which the authorities </w:t>
      </w:r>
      <w:r w:rsidR="003D637B">
        <w:rPr>
          <w:rFonts w:ascii="Arial" w:hAnsi="Arial" w:cs="Arial"/>
          <w:sz w:val="24"/>
          <w:szCs w:val="24"/>
        </w:rPr>
        <w:t>assessed</w:t>
      </w:r>
      <w:r>
        <w:rPr>
          <w:rFonts w:ascii="Arial" w:hAnsi="Arial" w:cs="Arial"/>
          <w:sz w:val="24"/>
          <w:szCs w:val="24"/>
        </w:rPr>
        <w:t xml:space="preserve"> each processing activity separately)</w:t>
      </w:r>
      <w:proofErr w:type="gramStart"/>
      <w:r>
        <w:rPr>
          <w:rFonts w:ascii="Arial" w:hAnsi="Arial" w:cs="Arial"/>
          <w:sz w:val="24"/>
          <w:szCs w:val="24"/>
        </w:rPr>
        <w:t xml:space="preserve">. </w:t>
      </w:r>
      <w:proofErr w:type="gramEnd"/>
      <w:r>
        <w:rPr>
          <w:rFonts w:ascii="Arial" w:hAnsi="Arial" w:cs="Arial"/>
          <w:sz w:val="24"/>
          <w:szCs w:val="24"/>
        </w:rPr>
        <w:t>It may be possible that ICANN and the contracted parties, if at all, are joint controllers for certain, limited</w:t>
      </w:r>
      <w:r w:rsidR="003D637B">
        <w:rPr>
          <w:rFonts w:ascii="Arial" w:hAnsi="Arial" w:cs="Arial"/>
          <w:sz w:val="24"/>
          <w:szCs w:val="24"/>
        </w:rPr>
        <w:t>,</w:t>
      </w:r>
      <w:r>
        <w:rPr>
          <w:rFonts w:ascii="Arial" w:hAnsi="Arial" w:cs="Arial"/>
          <w:sz w:val="24"/>
          <w:szCs w:val="24"/>
        </w:rPr>
        <w:t xml:space="preserve"> and clearly defined processing activities, but not for “any and all” such activities. </w:t>
      </w:r>
    </w:p>
    <w:p w14:paraId="256EACAF" w14:textId="77777777" w:rsidR="00B85D5E" w:rsidRDefault="00857CD4">
      <w:pPr>
        <w:pStyle w:val="BPMAINL3"/>
        <w:jc w:val="left"/>
        <w:rPr>
          <w:rFonts w:ascii="Arial" w:hAnsi="Arial" w:cs="Arial"/>
          <w:sz w:val="24"/>
          <w:szCs w:val="24"/>
        </w:rPr>
      </w:pPr>
      <w:r>
        <w:rPr>
          <w:rFonts w:ascii="Arial" w:hAnsi="Arial" w:cs="Arial"/>
          <w:sz w:val="24"/>
          <w:szCs w:val="24"/>
        </w:rPr>
        <w:lastRenderedPageBreak/>
        <w:t>There are several good reasons to differentiate processing activities amongst the parties:</w:t>
      </w:r>
    </w:p>
    <w:p w14:paraId="21E375CA" w14:textId="158FC8E4" w:rsidR="00B85D5E" w:rsidRDefault="00857CD4" w:rsidP="00B72F58">
      <w:pPr>
        <w:pStyle w:val="BPMAINL4"/>
        <w:jc w:val="left"/>
        <w:rPr>
          <w:rFonts w:ascii="Arial" w:hAnsi="Arial" w:cs="Arial"/>
          <w:sz w:val="24"/>
          <w:szCs w:val="24"/>
        </w:rPr>
      </w:pPr>
      <w:r w:rsidRPr="00566283">
        <w:rPr>
          <w:rFonts w:ascii="Arial" w:hAnsi="Arial" w:cs="Arial"/>
          <w:sz w:val="24"/>
          <w:szCs w:val="24"/>
        </w:rPr>
        <w:t xml:space="preserve">There are no joint purposes “across the board” where the </w:t>
      </w:r>
      <w:r w:rsidR="007E1378">
        <w:rPr>
          <w:rFonts w:ascii="Arial" w:hAnsi="Arial" w:cs="Arial"/>
          <w:sz w:val="24"/>
          <w:szCs w:val="24"/>
        </w:rPr>
        <w:t xml:space="preserve">various parties in the domain name ecosystem (e.g. ICANN, </w:t>
      </w:r>
      <w:r w:rsidRPr="00566283">
        <w:rPr>
          <w:rFonts w:ascii="Arial" w:hAnsi="Arial" w:cs="Arial"/>
          <w:sz w:val="24"/>
          <w:szCs w:val="24"/>
        </w:rPr>
        <w:t>contracted parties</w:t>
      </w:r>
      <w:r w:rsidR="007E1378">
        <w:rPr>
          <w:rFonts w:ascii="Arial" w:hAnsi="Arial" w:cs="Arial"/>
          <w:sz w:val="24"/>
          <w:szCs w:val="24"/>
        </w:rPr>
        <w:t>, data escrow providers, etc.)</w:t>
      </w:r>
      <w:r w:rsidRPr="00566283">
        <w:rPr>
          <w:rFonts w:ascii="Arial" w:hAnsi="Arial" w:cs="Arial"/>
          <w:sz w:val="24"/>
          <w:szCs w:val="24"/>
        </w:rPr>
        <w:t xml:space="preserve"> act as joint controllers</w:t>
      </w:r>
      <w:proofErr w:type="gramStart"/>
      <w:r w:rsidRPr="00566283">
        <w:rPr>
          <w:rFonts w:ascii="Arial" w:hAnsi="Arial" w:cs="Arial"/>
          <w:sz w:val="24"/>
          <w:szCs w:val="24"/>
        </w:rPr>
        <w:t>. There</w:t>
      </w:r>
      <w:proofErr w:type="gramEnd"/>
      <w:r w:rsidRPr="00566283">
        <w:rPr>
          <w:rFonts w:ascii="Arial" w:hAnsi="Arial" w:cs="Arial"/>
          <w:sz w:val="24"/>
          <w:szCs w:val="24"/>
        </w:rPr>
        <w:t xml:space="preserve"> only needs to be a joint controllership arrangement in limited cases – if any – where the parties jointly determine the purposes and the means. It would be helpful to the analysis of how Article 26 might apply if the </w:t>
      </w:r>
      <w:r w:rsidR="003D637B">
        <w:rPr>
          <w:rFonts w:ascii="Arial" w:hAnsi="Arial" w:cs="Arial"/>
          <w:sz w:val="24"/>
          <w:szCs w:val="24"/>
        </w:rPr>
        <w:t>EPDP Team</w:t>
      </w:r>
      <w:r w:rsidRPr="00566283">
        <w:rPr>
          <w:rFonts w:ascii="Arial" w:hAnsi="Arial" w:cs="Arial"/>
          <w:sz w:val="24"/>
          <w:szCs w:val="24"/>
        </w:rPr>
        <w:t xml:space="preserve"> could walk through specific examples of processing activities to determine whether or not certain activities are or are not fully “joint” activities of all of the parties.</w:t>
      </w:r>
      <w:r>
        <w:rPr>
          <w:rStyle w:val="FootnoteReference"/>
          <w:rFonts w:ascii="Arial" w:hAnsi="Arial" w:cs="Arial"/>
          <w:sz w:val="24"/>
          <w:szCs w:val="24"/>
        </w:rPr>
        <w:footnoteReference w:id="12"/>
      </w:r>
      <w:r>
        <w:rPr>
          <w:rFonts w:ascii="Arial" w:hAnsi="Arial" w:cs="Arial"/>
          <w:sz w:val="24"/>
          <w:szCs w:val="24"/>
        </w:rPr>
        <w:t xml:space="preserve"> </w:t>
      </w:r>
    </w:p>
    <w:p w14:paraId="2E2A9369" w14:textId="77777777" w:rsidR="00B85D5E" w:rsidRDefault="00857CD4" w:rsidP="00B72F58">
      <w:pPr>
        <w:pStyle w:val="BPMAINL4"/>
        <w:jc w:val="left"/>
        <w:rPr>
          <w:rFonts w:ascii="Arial" w:hAnsi="Arial" w:cs="Arial"/>
          <w:sz w:val="24"/>
          <w:szCs w:val="24"/>
        </w:rPr>
      </w:pPr>
      <w:r>
        <w:rPr>
          <w:rFonts w:ascii="Arial" w:hAnsi="Arial" w:cs="Arial"/>
          <w:sz w:val="24"/>
          <w:szCs w:val="24"/>
        </w:rPr>
        <w:t>Determining the processing activities ensures the respective responsibilities are clearly defined and understood</w:t>
      </w:r>
      <w:proofErr w:type="gramStart"/>
      <w:r>
        <w:rPr>
          <w:rFonts w:ascii="Arial" w:hAnsi="Arial" w:cs="Arial"/>
          <w:sz w:val="24"/>
          <w:szCs w:val="24"/>
        </w:rPr>
        <w:t xml:space="preserve">. </w:t>
      </w:r>
      <w:proofErr w:type="gramEnd"/>
      <w:r>
        <w:rPr>
          <w:rFonts w:ascii="Arial" w:hAnsi="Arial" w:cs="Arial"/>
          <w:sz w:val="24"/>
          <w:szCs w:val="24"/>
        </w:rPr>
        <w:t xml:space="preserve">This is essential </w:t>
      </w:r>
      <w:proofErr w:type="gramStart"/>
      <w:r>
        <w:rPr>
          <w:rFonts w:ascii="Arial" w:hAnsi="Arial" w:cs="Arial"/>
          <w:sz w:val="24"/>
          <w:szCs w:val="24"/>
        </w:rPr>
        <w:t>since, as mentioned above, not all (if any) processing activities are carried on by the contracted parties as joint controllers</w:t>
      </w:r>
      <w:proofErr w:type="gramEnd"/>
      <w:r>
        <w:rPr>
          <w:rFonts w:ascii="Arial" w:hAnsi="Arial" w:cs="Arial"/>
          <w:sz w:val="24"/>
          <w:szCs w:val="24"/>
        </w:rPr>
        <w:t xml:space="preserve">. </w:t>
      </w:r>
    </w:p>
    <w:p w14:paraId="3265F27F" w14:textId="154E4A0E" w:rsidR="00B85D5E" w:rsidRDefault="00857CD4" w:rsidP="00B72F58">
      <w:pPr>
        <w:pStyle w:val="BPMAINL4"/>
        <w:jc w:val="left"/>
        <w:rPr>
          <w:rFonts w:ascii="Arial" w:hAnsi="Arial" w:cs="Arial"/>
          <w:sz w:val="24"/>
          <w:szCs w:val="24"/>
        </w:rPr>
      </w:pPr>
      <w:r>
        <w:rPr>
          <w:rFonts w:ascii="Arial" w:hAnsi="Arial" w:cs="Arial"/>
          <w:sz w:val="24"/>
          <w:szCs w:val="24"/>
        </w:rPr>
        <w:t xml:space="preserve">The Roles and Responsibilities Memo provides that the goal of the GDPR is </w:t>
      </w:r>
      <w:proofErr w:type="gramStart"/>
      <w:r>
        <w:rPr>
          <w:rFonts w:ascii="Arial" w:hAnsi="Arial" w:cs="Arial"/>
          <w:sz w:val="24"/>
          <w:szCs w:val="24"/>
        </w:rPr>
        <w:t>to “primarily protect</w:t>
      </w:r>
      <w:proofErr w:type="gramEnd"/>
      <w:r>
        <w:rPr>
          <w:rFonts w:ascii="Arial" w:hAnsi="Arial" w:cs="Arial"/>
          <w:sz w:val="24"/>
          <w:szCs w:val="24"/>
        </w:rPr>
        <w:t xml:space="preserve"> of the rights and freedoms of data subjects. This document is intended to address the clear allocation of responsibilities in relation to ensure the rights of data subjects.”</w:t>
      </w:r>
      <w:r>
        <w:rPr>
          <w:rStyle w:val="FootnoteReference"/>
          <w:rFonts w:ascii="Arial" w:hAnsi="Arial" w:cs="Arial"/>
          <w:sz w:val="24"/>
          <w:szCs w:val="24"/>
        </w:rPr>
        <w:footnoteReference w:id="13"/>
      </w:r>
      <w:proofErr w:type="gramStart"/>
      <w:r>
        <w:rPr>
          <w:rFonts w:ascii="Arial" w:hAnsi="Arial" w:cs="Arial"/>
          <w:sz w:val="24"/>
          <w:szCs w:val="24"/>
        </w:rPr>
        <w:t xml:space="preserve"> </w:t>
      </w:r>
      <w:proofErr w:type="gramEnd"/>
      <w:r>
        <w:rPr>
          <w:rFonts w:ascii="Arial" w:hAnsi="Arial" w:cs="Arial"/>
          <w:sz w:val="24"/>
          <w:szCs w:val="24"/>
        </w:rPr>
        <w:t xml:space="preserve">However, if the proposal in the Roles and Responsibilities Memo </w:t>
      </w:r>
      <w:r w:rsidR="00255914">
        <w:rPr>
          <w:rFonts w:ascii="Arial" w:hAnsi="Arial" w:cs="Arial"/>
          <w:sz w:val="24"/>
          <w:szCs w:val="24"/>
        </w:rPr>
        <w:t xml:space="preserve">not </w:t>
      </w:r>
      <w:r>
        <w:rPr>
          <w:rFonts w:ascii="Arial" w:hAnsi="Arial" w:cs="Arial"/>
          <w:sz w:val="24"/>
          <w:szCs w:val="24"/>
        </w:rPr>
        <w:t>to single</w:t>
      </w:r>
      <w:r w:rsidR="003D637B">
        <w:rPr>
          <w:rFonts w:ascii="Arial" w:hAnsi="Arial" w:cs="Arial"/>
          <w:sz w:val="24"/>
          <w:szCs w:val="24"/>
        </w:rPr>
        <w:t xml:space="preserve"> </w:t>
      </w:r>
      <w:proofErr w:type="gramStart"/>
      <w:r>
        <w:rPr>
          <w:rFonts w:ascii="Arial" w:hAnsi="Arial" w:cs="Arial"/>
          <w:sz w:val="24"/>
          <w:szCs w:val="24"/>
        </w:rPr>
        <w:t>out processing</w:t>
      </w:r>
      <w:proofErr w:type="gramEnd"/>
      <w:r>
        <w:rPr>
          <w:rFonts w:ascii="Arial" w:hAnsi="Arial" w:cs="Arial"/>
          <w:sz w:val="24"/>
          <w:szCs w:val="24"/>
        </w:rPr>
        <w:t xml:space="preserve"> activities is taken, it is not clear how this approach would promote transparency since all contracted parties would be a party and it would prove difficult to demonstrate who is responsible for what. It would seem that data subjects would not know who is responsible for the processing of their personal data and the protection of their rights, which ultimately will be detrimental to them.</w:t>
      </w:r>
    </w:p>
    <w:p w14:paraId="0C14B354" w14:textId="184D042A" w:rsidR="00B85D5E" w:rsidRDefault="00857CD4">
      <w:pPr>
        <w:pStyle w:val="BPMAINL4"/>
        <w:jc w:val="left"/>
        <w:rPr>
          <w:rFonts w:ascii="Arial" w:hAnsi="Arial" w:cs="Arial"/>
          <w:sz w:val="24"/>
          <w:szCs w:val="24"/>
        </w:rPr>
      </w:pPr>
      <w:r>
        <w:rPr>
          <w:rFonts w:ascii="Arial" w:hAnsi="Arial" w:cs="Arial"/>
          <w:sz w:val="24"/>
          <w:szCs w:val="24"/>
        </w:rPr>
        <w:t>As noted in the Roles and Responsibilities Memo</w:t>
      </w:r>
      <w:r w:rsidR="003D637B">
        <w:rPr>
          <w:rFonts w:ascii="Arial" w:hAnsi="Arial" w:cs="Arial"/>
          <w:sz w:val="24"/>
          <w:szCs w:val="24"/>
        </w:rPr>
        <w:t>,</w:t>
      </w:r>
      <w:r>
        <w:rPr>
          <w:rFonts w:ascii="Arial" w:hAnsi="Arial" w:cs="Arial"/>
          <w:sz w:val="24"/>
          <w:szCs w:val="24"/>
        </w:rPr>
        <w:t xml:space="preserve"> “[</w:t>
      </w:r>
      <w:proofErr w:type="gramStart"/>
      <w:r>
        <w:rPr>
          <w:rFonts w:ascii="Arial" w:hAnsi="Arial" w:cs="Arial"/>
          <w:sz w:val="24"/>
          <w:szCs w:val="24"/>
        </w:rPr>
        <w:t>t]he</w:t>
      </w:r>
      <w:proofErr w:type="gramEnd"/>
      <w:r>
        <w:rPr>
          <w:rFonts w:ascii="Arial" w:hAnsi="Arial" w:cs="Arial"/>
          <w:sz w:val="24"/>
          <w:szCs w:val="24"/>
        </w:rPr>
        <w:t xml:space="preserve"> factual control of the data processing, as well as control over external effects vis-à-vis the data subject, is determinative when reviewing </w:t>
      </w:r>
      <w:r>
        <w:rPr>
          <w:rFonts w:ascii="Arial" w:hAnsi="Arial" w:cs="Arial"/>
          <w:sz w:val="24"/>
          <w:szCs w:val="24"/>
        </w:rPr>
        <w:lastRenderedPageBreak/>
        <w:t>responsibility.”</w:t>
      </w:r>
      <w:r w:rsidR="00325899">
        <w:rPr>
          <w:rStyle w:val="FootnoteReference"/>
          <w:rFonts w:ascii="Arial" w:hAnsi="Arial" w:cs="Arial"/>
          <w:sz w:val="24"/>
          <w:szCs w:val="24"/>
        </w:rPr>
        <w:footnoteReference w:id="14"/>
      </w:r>
      <w:r>
        <w:rPr>
          <w:rFonts w:ascii="Arial" w:hAnsi="Arial" w:cs="Arial"/>
          <w:sz w:val="24"/>
          <w:szCs w:val="24"/>
        </w:rPr>
        <w:t xml:space="preserve"> As part of the discussion about factual control over data processing activities, how should processing by Registries, ICANN, Data Escrow Providers, Dispute Resolution Providers, etc. be factored in</w:t>
      </w:r>
      <w:r w:rsidR="00B72F58">
        <w:rPr>
          <w:rFonts w:ascii="Arial" w:hAnsi="Arial" w:cs="Arial"/>
          <w:sz w:val="24"/>
          <w:szCs w:val="24"/>
        </w:rPr>
        <w:t>to the analysis</w:t>
      </w:r>
      <w:r>
        <w:rPr>
          <w:rFonts w:ascii="Arial" w:hAnsi="Arial" w:cs="Arial"/>
          <w:sz w:val="24"/>
          <w:szCs w:val="24"/>
        </w:rPr>
        <w:t xml:space="preserve"> since </w:t>
      </w:r>
      <w:r w:rsidR="00B72F58">
        <w:rPr>
          <w:rFonts w:ascii="Arial" w:hAnsi="Arial" w:cs="Arial"/>
          <w:sz w:val="24"/>
          <w:szCs w:val="24"/>
        </w:rPr>
        <w:t>these parties have</w:t>
      </w:r>
      <w:r>
        <w:rPr>
          <w:rFonts w:ascii="Arial" w:hAnsi="Arial" w:cs="Arial"/>
          <w:sz w:val="24"/>
          <w:szCs w:val="24"/>
        </w:rPr>
        <w:t xml:space="preserve"> no direct contractual relationship with the data subjects and data may only be available to them in limited circumstances? </w:t>
      </w:r>
    </w:p>
    <w:p w14:paraId="1130520B" w14:textId="45870F1A" w:rsidR="00B85D5E" w:rsidRDefault="003419DB">
      <w:pPr>
        <w:pStyle w:val="BPMAINL2"/>
        <w:jc w:val="left"/>
        <w:rPr>
          <w:rFonts w:ascii="Arial" w:hAnsi="Arial" w:cs="Arial"/>
          <w:b/>
          <w:sz w:val="24"/>
          <w:szCs w:val="24"/>
        </w:rPr>
      </w:pPr>
      <w:r>
        <w:rPr>
          <w:rFonts w:ascii="Arial" w:hAnsi="Arial" w:cs="Arial"/>
          <w:b/>
          <w:sz w:val="24"/>
          <w:szCs w:val="24"/>
        </w:rPr>
        <w:t xml:space="preserve">Future </w:t>
      </w:r>
      <w:r w:rsidR="00325899">
        <w:rPr>
          <w:rFonts w:ascii="Arial" w:hAnsi="Arial" w:cs="Arial"/>
          <w:b/>
          <w:sz w:val="24"/>
          <w:szCs w:val="24"/>
        </w:rPr>
        <w:t>EPDP Team</w:t>
      </w:r>
      <w:r w:rsidR="00857CD4">
        <w:rPr>
          <w:rFonts w:ascii="Arial" w:hAnsi="Arial" w:cs="Arial"/>
          <w:b/>
          <w:sz w:val="24"/>
          <w:szCs w:val="24"/>
        </w:rPr>
        <w:t xml:space="preserve"> </w:t>
      </w:r>
      <w:r>
        <w:rPr>
          <w:rFonts w:ascii="Arial" w:hAnsi="Arial" w:cs="Arial"/>
          <w:b/>
          <w:sz w:val="24"/>
          <w:szCs w:val="24"/>
        </w:rPr>
        <w:t xml:space="preserve">Discussions </w:t>
      </w:r>
      <w:r w:rsidR="007E1378">
        <w:rPr>
          <w:rFonts w:ascii="Arial" w:hAnsi="Arial" w:cs="Arial"/>
          <w:b/>
          <w:sz w:val="24"/>
          <w:szCs w:val="24"/>
        </w:rPr>
        <w:t xml:space="preserve">Also </w:t>
      </w:r>
      <w:r w:rsidR="00857CD4">
        <w:rPr>
          <w:rFonts w:ascii="Arial" w:hAnsi="Arial" w:cs="Arial"/>
          <w:b/>
          <w:sz w:val="24"/>
          <w:szCs w:val="24"/>
        </w:rPr>
        <w:t>Should Focus on</w:t>
      </w:r>
      <w:r>
        <w:rPr>
          <w:rFonts w:ascii="Arial" w:hAnsi="Arial" w:cs="Arial"/>
          <w:b/>
          <w:sz w:val="24"/>
          <w:szCs w:val="24"/>
        </w:rPr>
        <w:t xml:space="preserve"> </w:t>
      </w:r>
      <w:r w:rsidR="00857CD4">
        <w:rPr>
          <w:rFonts w:ascii="Arial" w:hAnsi="Arial" w:cs="Arial"/>
          <w:b/>
          <w:sz w:val="24"/>
          <w:szCs w:val="24"/>
        </w:rPr>
        <w:t xml:space="preserve">the Means </w:t>
      </w:r>
      <w:r>
        <w:rPr>
          <w:rFonts w:ascii="Arial" w:hAnsi="Arial" w:cs="Arial"/>
          <w:b/>
          <w:sz w:val="24"/>
          <w:szCs w:val="24"/>
        </w:rPr>
        <w:t>of Processing</w:t>
      </w:r>
    </w:p>
    <w:p w14:paraId="05C83023" w14:textId="6BB8DFC6" w:rsidR="00B85D5E" w:rsidRDefault="00857CD4">
      <w:pPr>
        <w:pStyle w:val="BPMAINL3"/>
        <w:jc w:val="left"/>
        <w:rPr>
          <w:rFonts w:ascii="Arial" w:hAnsi="Arial" w:cs="Arial"/>
          <w:sz w:val="24"/>
          <w:szCs w:val="24"/>
        </w:rPr>
      </w:pPr>
      <w:r>
        <w:rPr>
          <w:rFonts w:ascii="Arial" w:hAnsi="Arial" w:cs="Arial"/>
          <w:sz w:val="24"/>
          <w:szCs w:val="24"/>
        </w:rPr>
        <w:t xml:space="preserve">The Roles and Responsibilities Memo does not </w:t>
      </w:r>
      <w:r w:rsidR="00313613">
        <w:rPr>
          <w:rFonts w:ascii="Arial" w:hAnsi="Arial" w:cs="Arial"/>
          <w:sz w:val="24"/>
          <w:szCs w:val="24"/>
        </w:rPr>
        <w:t xml:space="preserve">seem to </w:t>
      </w:r>
      <w:r>
        <w:rPr>
          <w:rFonts w:ascii="Arial" w:hAnsi="Arial" w:cs="Arial"/>
          <w:sz w:val="24"/>
          <w:szCs w:val="24"/>
        </w:rPr>
        <w:t xml:space="preserve">differentiate purposes and means of processing.  </w:t>
      </w:r>
    </w:p>
    <w:p w14:paraId="6BEB74C5" w14:textId="77777777" w:rsidR="00B85D5E" w:rsidRDefault="00857CD4">
      <w:pPr>
        <w:pStyle w:val="BPMAINL4"/>
        <w:jc w:val="left"/>
        <w:rPr>
          <w:rFonts w:ascii="Arial" w:hAnsi="Arial" w:cs="Arial"/>
          <w:sz w:val="24"/>
          <w:szCs w:val="24"/>
        </w:rPr>
      </w:pPr>
      <w:r>
        <w:rPr>
          <w:rFonts w:ascii="Arial" w:hAnsi="Arial" w:cs="Arial"/>
          <w:sz w:val="24"/>
          <w:szCs w:val="24"/>
        </w:rPr>
        <w:t xml:space="preserve">The Roles and Responsibilities Memo states: “[…] it must be </w:t>
      </w:r>
      <w:r>
        <w:rPr>
          <w:rFonts w:ascii="Arial" w:hAnsi="Arial" w:cs="Arial"/>
          <w:i/>
          <w:sz w:val="24"/>
          <w:szCs w:val="24"/>
        </w:rPr>
        <w:t>assumed</w:t>
      </w:r>
      <w:r>
        <w:rPr>
          <w:rFonts w:ascii="Arial" w:hAnsi="Arial" w:cs="Arial"/>
          <w:sz w:val="24"/>
          <w:szCs w:val="24"/>
        </w:rPr>
        <w:t xml:space="preserve"> that ICANN, registrars and registries jointly determine the purposes and means of processing that are compulsory for domain registration overall</w:t>
      </w:r>
      <w:proofErr w:type="gramStart"/>
      <w:r>
        <w:rPr>
          <w:rFonts w:ascii="Arial" w:hAnsi="Arial" w:cs="Arial"/>
          <w:sz w:val="24"/>
          <w:szCs w:val="24"/>
        </w:rPr>
        <w:t xml:space="preserve">. </w:t>
      </w:r>
      <w:proofErr w:type="gramEnd"/>
      <w:r>
        <w:rPr>
          <w:rFonts w:ascii="Arial" w:hAnsi="Arial" w:cs="Arial"/>
          <w:sz w:val="24"/>
          <w:szCs w:val="24"/>
        </w:rPr>
        <w:t>In this respect, these are responsible for this set of operations pursuant to Art</w:t>
      </w:r>
      <w:proofErr w:type="gramStart"/>
      <w:r>
        <w:rPr>
          <w:rFonts w:ascii="Arial" w:hAnsi="Arial" w:cs="Arial"/>
          <w:sz w:val="24"/>
          <w:szCs w:val="24"/>
        </w:rPr>
        <w:t xml:space="preserve">. </w:t>
      </w:r>
      <w:proofErr w:type="gramEnd"/>
      <w:r>
        <w:rPr>
          <w:rFonts w:ascii="Arial" w:hAnsi="Arial" w:cs="Arial"/>
          <w:sz w:val="24"/>
          <w:szCs w:val="24"/>
        </w:rPr>
        <w:t>4 no. (7) and 26 GDPR.”</w:t>
      </w:r>
      <w:r>
        <w:rPr>
          <w:rStyle w:val="FootnoteReference"/>
          <w:rFonts w:ascii="Arial" w:hAnsi="Arial" w:cs="Arial"/>
          <w:sz w:val="24"/>
          <w:szCs w:val="24"/>
        </w:rPr>
        <w:footnoteReference w:id="15"/>
      </w:r>
      <w:proofErr w:type="gramStart"/>
      <w:r>
        <w:rPr>
          <w:rFonts w:ascii="Arial" w:hAnsi="Arial" w:cs="Arial"/>
          <w:sz w:val="24"/>
          <w:szCs w:val="24"/>
        </w:rPr>
        <w:t xml:space="preserve"> </w:t>
      </w:r>
      <w:proofErr w:type="gramEnd"/>
      <w:r>
        <w:rPr>
          <w:rFonts w:ascii="Arial" w:hAnsi="Arial" w:cs="Arial"/>
          <w:sz w:val="24"/>
          <w:szCs w:val="24"/>
        </w:rPr>
        <w:t>(</w:t>
      </w:r>
      <w:proofErr w:type="gramStart"/>
      <w:r>
        <w:rPr>
          <w:rFonts w:ascii="Arial" w:hAnsi="Arial" w:cs="Arial"/>
          <w:sz w:val="24"/>
          <w:szCs w:val="24"/>
        </w:rPr>
        <w:t>emphasis</w:t>
      </w:r>
      <w:proofErr w:type="gramEnd"/>
      <w:r>
        <w:rPr>
          <w:rFonts w:ascii="Arial" w:hAnsi="Arial" w:cs="Arial"/>
          <w:sz w:val="24"/>
          <w:szCs w:val="24"/>
        </w:rPr>
        <w:t xml:space="preserve"> added)</w:t>
      </w:r>
    </w:p>
    <w:p w14:paraId="42EBA366" w14:textId="77777777" w:rsidR="00B85D5E" w:rsidRDefault="00857CD4">
      <w:pPr>
        <w:pStyle w:val="BPMAINL4"/>
        <w:jc w:val="left"/>
        <w:rPr>
          <w:rFonts w:ascii="Arial" w:hAnsi="Arial" w:cs="Arial"/>
          <w:sz w:val="24"/>
          <w:szCs w:val="24"/>
        </w:rPr>
      </w:pPr>
      <w:r>
        <w:rPr>
          <w:rFonts w:ascii="Arial" w:hAnsi="Arial" w:cs="Arial"/>
          <w:sz w:val="24"/>
          <w:szCs w:val="24"/>
        </w:rPr>
        <w:t xml:space="preserve">The Roles and Responsibilities Memo further provides that because “ICANN specifies a purpose for the processing operation </w:t>
      </w:r>
      <w:r>
        <w:rPr>
          <w:rFonts w:ascii="Arial" w:hAnsi="Arial" w:cs="Arial"/>
          <w:sz w:val="24"/>
          <w:szCs w:val="24"/>
          <w:u w:val="single"/>
        </w:rPr>
        <w:t>overall</w:t>
      </w:r>
      <w:r>
        <w:rPr>
          <w:rFonts w:ascii="Arial" w:hAnsi="Arial" w:cs="Arial"/>
          <w:sz w:val="24"/>
          <w:szCs w:val="24"/>
        </w:rPr>
        <w:t xml:space="preserve">”, it </w:t>
      </w:r>
      <w:r>
        <w:rPr>
          <w:rFonts w:ascii="Arial" w:hAnsi="Arial" w:cs="Arial"/>
          <w:i/>
          <w:sz w:val="24"/>
          <w:szCs w:val="24"/>
        </w:rPr>
        <w:t>must</w:t>
      </w:r>
      <w:r>
        <w:rPr>
          <w:rFonts w:ascii="Arial" w:hAnsi="Arial" w:cs="Arial"/>
          <w:sz w:val="24"/>
          <w:szCs w:val="24"/>
        </w:rPr>
        <w:t xml:space="preserve"> be a joint controller. </w:t>
      </w:r>
    </w:p>
    <w:p w14:paraId="2F26C85C" w14:textId="42257A35" w:rsidR="00B72F58" w:rsidRDefault="00857CD4">
      <w:pPr>
        <w:pStyle w:val="BPMAINL3"/>
        <w:jc w:val="left"/>
        <w:rPr>
          <w:rFonts w:ascii="Arial" w:hAnsi="Arial" w:cs="Arial"/>
          <w:sz w:val="24"/>
          <w:szCs w:val="24"/>
        </w:rPr>
      </w:pPr>
      <w:r>
        <w:rPr>
          <w:rFonts w:ascii="Arial" w:hAnsi="Arial" w:cs="Arial"/>
          <w:sz w:val="24"/>
          <w:szCs w:val="24"/>
        </w:rPr>
        <w:t xml:space="preserve">To qualify as a controller, an entity must be capable of determining the “purpose” </w:t>
      </w:r>
      <w:r>
        <w:rPr>
          <w:rFonts w:ascii="Arial" w:hAnsi="Arial" w:cs="Arial"/>
          <w:sz w:val="24"/>
          <w:szCs w:val="24"/>
          <w:u w:val="single"/>
        </w:rPr>
        <w:t>and</w:t>
      </w:r>
      <w:r>
        <w:rPr>
          <w:rFonts w:ascii="Arial" w:hAnsi="Arial" w:cs="Arial"/>
          <w:sz w:val="24"/>
          <w:szCs w:val="24"/>
        </w:rPr>
        <w:t xml:space="preserve"> the “means” of the processing</w:t>
      </w:r>
      <w:proofErr w:type="gramStart"/>
      <w:r>
        <w:rPr>
          <w:rFonts w:ascii="Arial" w:hAnsi="Arial" w:cs="Arial"/>
          <w:sz w:val="24"/>
          <w:szCs w:val="24"/>
        </w:rPr>
        <w:t xml:space="preserve">. </w:t>
      </w:r>
      <w:proofErr w:type="gramEnd"/>
      <w:r>
        <w:rPr>
          <w:rFonts w:ascii="Arial" w:hAnsi="Arial" w:cs="Arial"/>
          <w:sz w:val="24"/>
          <w:szCs w:val="24"/>
        </w:rPr>
        <w:t xml:space="preserve">When using “purpose” and “means” to assess whether </w:t>
      </w:r>
      <w:r w:rsidR="00705A80">
        <w:rPr>
          <w:rFonts w:ascii="Arial" w:hAnsi="Arial" w:cs="Arial"/>
          <w:sz w:val="24"/>
          <w:szCs w:val="24"/>
        </w:rPr>
        <w:t xml:space="preserve">or not </w:t>
      </w:r>
      <w:r>
        <w:rPr>
          <w:rFonts w:ascii="Arial" w:hAnsi="Arial" w:cs="Arial"/>
          <w:sz w:val="24"/>
          <w:szCs w:val="24"/>
        </w:rPr>
        <w:t>an entity is a controller, a crucial factor is in the level of influence on the “why” and “how” of processing activities</w:t>
      </w:r>
      <w:proofErr w:type="gramStart"/>
      <w:r>
        <w:rPr>
          <w:rFonts w:ascii="Arial" w:hAnsi="Arial" w:cs="Arial"/>
          <w:sz w:val="24"/>
          <w:szCs w:val="24"/>
        </w:rPr>
        <w:t xml:space="preserve">. </w:t>
      </w:r>
      <w:proofErr w:type="gramEnd"/>
      <w:r>
        <w:rPr>
          <w:rFonts w:ascii="Arial" w:hAnsi="Arial" w:cs="Arial"/>
          <w:sz w:val="24"/>
          <w:szCs w:val="24"/>
        </w:rPr>
        <w:t>A controller has discretion to determine the purposes of the processing and has greater latitude in making decisions with respect to the data</w:t>
      </w:r>
      <w:proofErr w:type="gramStart"/>
      <w:r>
        <w:rPr>
          <w:rFonts w:ascii="Arial" w:hAnsi="Arial" w:cs="Arial"/>
          <w:sz w:val="24"/>
          <w:szCs w:val="24"/>
        </w:rPr>
        <w:t xml:space="preserve">. </w:t>
      </w:r>
      <w:proofErr w:type="gramEnd"/>
      <w:r>
        <w:rPr>
          <w:rFonts w:ascii="Arial" w:hAnsi="Arial" w:cs="Arial"/>
          <w:sz w:val="24"/>
          <w:szCs w:val="24"/>
        </w:rPr>
        <w:t xml:space="preserve">Determining the “means” of processing includes both technical and organizational questions where some decision-making power can be delegated to processors. </w:t>
      </w:r>
    </w:p>
    <w:p w14:paraId="64E86761" w14:textId="16F75E98" w:rsidR="00B85D5E" w:rsidRDefault="00857CD4" w:rsidP="00B72F58">
      <w:pPr>
        <w:pStyle w:val="BPMAINL3"/>
        <w:numPr>
          <w:ilvl w:val="0"/>
          <w:numId w:val="0"/>
        </w:numPr>
        <w:ind w:left="1440"/>
        <w:jc w:val="left"/>
        <w:rPr>
          <w:rFonts w:ascii="Arial" w:hAnsi="Arial" w:cs="Arial"/>
          <w:sz w:val="24"/>
          <w:szCs w:val="24"/>
        </w:rPr>
      </w:pPr>
      <w:r>
        <w:rPr>
          <w:rFonts w:ascii="Arial" w:hAnsi="Arial" w:cs="Arial"/>
          <w:sz w:val="24"/>
          <w:szCs w:val="24"/>
        </w:rPr>
        <w:t xml:space="preserve">The </w:t>
      </w:r>
      <w:r w:rsidR="00705A80">
        <w:rPr>
          <w:rFonts w:ascii="Arial" w:hAnsi="Arial" w:cs="Arial"/>
          <w:sz w:val="24"/>
          <w:szCs w:val="24"/>
        </w:rPr>
        <w:t>EPDP Team</w:t>
      </w:r>
      <w:r>
        <w:rPr>
          <w:rFonts w:ascii="Arial" w:hAnsi="Arial" w:cs="Arial"/>
          <w:sz w:val="24"/>
          <w:szCs w:val="24"/>
        </w:rPr>
        <w:t xml:space="preserve"> has spent time discussing purposes of processing, but it does not seem that there has been an opportunity to focus attention on the means of processing</w:t>
      </w:r>
      <w:proofErr w:type="gramStart"/>
      <w:r>
        <w:rPr>
          <w:rFonts w:ascii="Arial" w:hAnsi="Arial" w:cs="Arial"/>
          <w:sz w:val="24"/>
          <w:szCs w:val="24"/>
        </w:rPr>
        <w:t xml:space="preserve">. </w:t>
      </w:r>
      <w:proofErr w:type="gramEnd"/>
      <w:r>
        <w:rPr>
          <w:rFonts w:ascii="Arial" w:hAnsi="Arial" w:cs="Arial"/>
          <w:sz w:val="24"/>
          <w:szCs w:val="24"/>
        </w:rPr>
        <w:t xml:space="preserve">Both components should be equally analyzed to assess where there is </w:t>
      </w:r>
      <w:r w:rsidR="00EA2AD3">
        <w:rPr>
          <w:rFonts w:ascii="Arial" w:hAnsi="Arial" w:cs="Arial"/>
          <w:sz w:val="24"/>
          <w:szCs w:val="24"/>
        </w:rPr>
        <w:t xml:space="preserve">controllership or </w:t>
      </w:r>
      <w:r>
        <w:rPr>
          <w:rFonts w:ascii="Arial" w:hAnsi="Arial" w:cs="Arial"/>
          <w:sz w:val="24"/>
          <w:szCs w:val="24"/>
        </w:rPr>
        <w:t>joint controllership</w:t>
      </w:r>
      <w:proofErr w:type="gramStart"/>
      <w:r>
        <w:rPr>
          <w:rFonts w:ascii="Arial" w:hAnsi="Arial" w:cs="Arial"/>
          <w:sz w:val="24"/>
          <w:szCs w:val="24"/>
        </w:rPr>
        <w:t xml:space="preserve">. </w:t>
      </w:r>
      <w:proofErr w:type="gramEnd"/>
      <w:r>
        <w:rPr>
          <w:rFonts w:ascii="Arial" w:hAnsi="Arial" w:cs="Arial"/>
          <w:sz w:val="24"/>
          <w:szCs w:val="24"/>
        </w:rPr>
        <w:t>The purposes and means need to be treated separately, to determine the extent to which each party determines the purposes and the means of the processing</w:t>
      </w:r>
      <w:proofErr w:type="gramStart"/>
      <w:r>
        <w:rPr>
          <w:rFonts w:ascii="Arial" w:hAnsi="Arial" w:cs="Arial"/>
          <w:sz w:val="24"/>
          <w:szCs w:val="24"/>
        </w:rPr>
        <w:t xml:space="preserve">. </w:t>
      </w:r>
      <w:proofErr w:type="gramEnd"/>
      <w:r>
        <w:rPr>
          <w:rFonts w:ascii="Arial" w:hAnsi="Arial" w:cs="Arial"/>
          <w:sz w:val="24"/>
          <w:szCs w:val="24"/>
        </w:rPr>
        <w:lastRenderedPageBreak/>
        <w:t xml:space="preserve">This analysis will help factor into the overall goal of understanding whether or not as a matter of law the parties </w:t>
      </w:r>
      <w:r w:rsidR="00705A80">
        <w:rPr>
          <w:rFonts w:ascii="Arial" w:hAnsi="Arial" w:cs="Arial"/>
          <w:sz w:val="24"/>
          <w:szCs w:val="24"/>
        </w:rPr>
        <w:t>are</w:t>
      </w:r>
      <w:r>
        <w:rPr>
          <w:rFonts w:ascii="Arial" w:hAnsi="Arial" w:cs="Arial"/>
          <w:sz w:val="24"/>
          <w:szCs w:val="24"/>
        </w:rPr>
        <w:t xml:space="preserve"> </w:t>
      </w:r>
      <w:r w:rsidR="00EA2AD3">
        <w:rPr>
          <w:rFonts w:ascii="Arial" w:hAnsi="Arial" w:cs="Arial"/>
          <w:sz w:val="24"/>
          <w:szCs w:val="24"/>
        </w:rPr>
        <w:t xml:space="preserve">controllers or </w:t>
      </w:r>
      <w:r>
        <w:rPr>
          <w:rFonts w:ascii="Arial" w:hAnsi="Arial" w:cs="Arial"/>
          <w:sz w:val="24"/>
          <w:szCs w:val="24"/>
        </w:rPr>
        <w:t xml:space="preserve">joint controllers. </w:t>
      </w:r>
    </w:p>
    <w:p w14:paraId="1108653F" w14:textId="4B772325" w:rsidR="00B85D5E" w:rsidRDefault="00857CD4">
      <w:pPr>
        <w:pStyle w:val="BPMAINL2"/>
        <w:jc w:val="left"/>
        <w:rPr>
          <w:rFonts w:ascii="Arial" w:hAnsi="Arial" w:cs="Arial"/>
          <w:b/>
          <w:sz w:val="24"/>
          <w:szCs w:val="24"/>
        </w:rPr>
      </w:pPr>
      <w:r>
        <w:rPr>
          <w:rFonts w:ascii="Arial" w:hAnsi="Arial" w:cs="Arial"/>
          <w:b/>
          <w:sz w:val="24"/>
          <w:szCs w:val="24"/>
        </w:rPr>
        <w:t xml:space="preserve">A Joint Controller Arrangement </w:t>
      </w:r>
      <w:r w:rsidR="00705A80">
        <w:rPr>
          <w:rFonts w:ascii="Arial" w:hAnsi="Arial" w:cs="Arial"/>
          <w:b/>
          <w:sz w:val="24"/>
          <w:szCs w:val="24"/>
        </w:rPr>
        <w:t>I</w:t>
      </w:r>
      <w:r>
        <w:rPr>
          <w:rFonts w:ascii="Arial" w:hAnsi="Arial" w:cs="Arial"/>
          <w:b/>
          <w:sz w:val="24"/>
          <w:szCs w:val="24"/>
        </w:rPr>
        <w:t xml:space="preserve">s not the Same as a Data Processing Agreement </w:t>
      </w:r>
    </w:p>
    <w:p w14:paraId="0A20DB49" w14:textId="079D7B3E" w:rsidR="00B85D5E" w:rsidRDefault="00857CD4">
      <w:pPr>
        <w:pStyle w:val="BPMAINL3"/>
        <w:jc w:val="left"/>
        <w:rPr>
          <w:rFonts w:ascii="Arial" w:hAnsi="Arial" w:cs="Arial"/>
          <w:sz w:val="24"/>
          <w:szCs w:val="24"/>
        </w:rPr>
      </w:pPr>
      <w:r>
        <w:rPr>
          <w:rFonts w:ascii="Arial" w:hAnsi="Arial" w:cs="Arial"/>
          <w:sz w:val="24"/>
          <w:szCs w:val="24"/>
        </w:rPr>
        <w:t xml:space="preserve">A joint controllership arrangement for the </w:t>
      </w:r>
      <w:r w:rsidR="00AB1B71">
        <w:rPr>
          <w:rFonts w:ascii="Arial" w:hAnsi="Arial" w:cs="Arial"/>
          <w:sz w:val="24"/>
          <w:szCs w:val="24"/>
        </w:rPr>
        <w:t xml:space="preserve">relevant parties in the </w:t>
      </w:r>
      <w:r>
        <w:rPr>
          <w:rFonts w:ascii="Arial" w:hAnsi="Arial" w:cs="Arial"/>
          <w:sz w:val="24"/>
          <w:szCs w:val="24"/>
        </w:rPr>
        <w:t xml:space="preserve">domain name </w:t>
      </w:r>
      <w:r w:rsidR="00AB1B71">
        <w:rPr>
          <w:rFonts w:ascii="Arial" w:hAnsi="Arial" w:cs="Arial"/>
          <w:sz w:val="24"/>
          <w:szCs w:val="24"/>
        </w:rPr>
        <w:t>ecosystem</w:t>
      </w:r>
      <w:r>
        <w:rPr>
          <w:rFonts w:ascii="Arial" w:hAnsi="Arial" w:cs="Arial"/>
          <w:sz w:val="24"/>
          <w:szCs w:val="24"/>
        </w:rPr>
        <w:t xml:space="preserve"> will be complex and may, to some extent also carry the risk of not being transparent</w:t>
      </w:r>
      <w:proofErr w:type="gramStart"/>
      <w:r>
        <w:rPr>
          <w:rFonts w:ascii="Arial" w:hAnsi="Arial" w:cs="Arial"/>
          <w:sz w:val="24"/>
          <w:szCs w:val="24"/>
        </w:rPr>
        <w:t xml:space="preserve">. </w:t>
      </w:r>
      <w:proofErr w:type="gramEnd"/>
      <w:r>
        <w:rPr>
          <w:rFonts w:ascii="Arial" w:hAnsi="Arial" w:cs="Arial"/>
          <w:sz w:val="24"/>
          <w:szCs w:val="24"/>
        </w:rPr>
        <w:t>There is no “one size fits all” solution to this and the interests of the various stakeholders may lead to challenges that may not be easy to overcome</w:t>
      </w:r>
      <w:proofErr w:type="gramStart"/>
      <w:r>
        <w:rPr>
          <w:rFonts w:ascii="Arial" w:hAnsi="Arial" w:cs="Arial"/>
          <w:sz w:val="24"/>
          <w:szCs w:val="24"/>
        </w:rPr>
        <w:t xml:space="preserve">. </w:t>
      </w:r>
      <w:proofErr w:type="gramEnd"/>
      <w:r>
        <w:rPr>
          <w:rFonts w:ascii="Arial" w:hAnsi="Arial" w:cs="Arial"/>
          <w:sz w:val="24"/>
          <w:szCs w:val="24"/>
        </w:rPr>
        <w:t xml:space="preserve">ICANN org has provided some implementation questions in Section 5 of this </w:t>
      </w:r>
      <w:r w:rsidR="00313613">
        <w:rPr>
          <w:rFonts w:ascii="Arial" w:hAnsi="Arial" w:cs="Arial"/>
          <w:sz w:val="24"/>
          <w:szCs w:val="24"/>
        </w:rPr>
        <w:t xml:space="preserve">document </w:t>
      </w:r>
      <w:r>
        <w:rPr>
          <w:rFonts w:ascii="Arial" w:hAnsi="Arial" w:cs="Arial"/>
          <w:sz w:val="24"/>
          <w:szCs w:val="24"/>
        </w:rPr>
        <w:t xml:space="preserve">to help begin the conversation on these points.  </w:t>
      </w:r>
    </w:p>
    <w:p w14:paraId="2989383E" w14:textId="77777777" w:rsidR="00B85D5E" w:rsidRDefault="00857CD4">
      <w:pPr>
        <w:pStyle w:val="BPMAINL3"/>
        <w:jc w:val="left"/>
        <w:rPr>
          <w:rFonts w:ascii="Arial" w:hAnsi="Arial" w:cs="Arial"/>
          <w:sz w:val="24"/>
          <w:szCs w:val="24"/>
        </w:rPr>
      </w:pPr>
      <w:r>
        <w:rPr>
          <w:rFonts w:ascii="Arial" w:hAnsi="Arial" w:cs="Arial"/>
          <w:sz w:val="24"/>
          <w:szCs w:val="24"/>
        </w:rPr>
        <w:t>A joint controllership arrangement is not comparable to a simple, more or less standardized data processing agreement pursuant to Art</w:t>
      </w:r>
      <w:proofErr w:type="gramStart"/>
      <w:r>
        <w:rPr>
          <w:rFonts w:ascii="Arial" w:hAnsi="Arial" w:cs="Arial"/>
          <w:sz w:val="24"/>
          <w:szCs w:val="24"/>
        </w:rPr>
        <w:t xml:space="preserve">. </w:t>
      </w:r>
      <w:proofErr w:type="gramEnd"/>
      <w:r>
        <w:rPr>
          <w:rFonts w:ascii="Arial" w:hAnsi="Arial" w:cs="Arial"/>
          <w:sz w:val="24"/>
          <w:szCs w:val="24"/>
        </w:rPr>
        <w:t>28 of the GDPR in terms of its nature and character</w:t>
      </w:r>
      <w:proofErr w:type="gramStart"/>
      <w:r>
        <w:rPr>
          <w:rFonts w:ascii="Arial" w:hAnsi="Arial" w:cs="Arial"/>
          <w:sz w:val="24"/>
          <w:szCs w:val="24"/>
        </w:rPr>
        <w:t xml:space="preserve">. </w:t>
      </w:r>
      <w:proofErr w:type="gramEnd"/>
      <w:r>
        <w:rPr>
          <w:rFonts w:ascii="Arial" w:hAnsi="Arial" w:cs="Arial"/>
          <w:sz w:val="24"/>
          <w:szCs w:val="24"/>
        </w:rPr>
        <w:t>While Art</w:t>
      </w:r>
      <w:proofErr w:type="gramStart"/>
      <w:r>
        <w:rPr>
          <w:rFonts w:ascii="Arial" w:hAnsi="Arial" w:cs="Arial"/>
          <w:sz w:val="24"/>
          <w:szCs w:val="24"/>
        </w:rPr>
        <w:t xml:space="preserve">. </w:t>
      </w:r>
      <w:proofErr w:type="gramEnd"/>
      <w:r>
        <w:rPr>
          <w:rFonts w:ascii="Arial" w:hAnsi="Arial" w:cs="Arial"/>
          <w:sz w:val="24"/>
          <w:szCs w:val="24"/>
        </w:rPr>
        <w:t xml:space="preserve">28 GDPR clearly allocates what provisions must be included in a data processing </w:t>
      </w:r>
      <w:proofErr w:type="gramStart"/>
      <w:r>
        <w:rPr>
          <w:rFonts w:ascii="Arial" w:hAnsi="Arial" w:cs="Arial"/>
          <w:sz w:val="24"/>
          <w:szCs w:val="24"/>
        </w:rPr>
        <w:t>agreement,</w:t>
      </w:r>
      <w:proofErr w:type="gramEnd"/>
      <w:r>
        <w:rPr>
          <w:rFonts w:ascii="Arial" w:hAnsi="Arial" w:cs="Arial"/>
          <w:sz w:val="24"/>
          <w:szCs w:val="24"/>
        </w:rPr>
        <w:t xml:space="preserve"> there is no comparable or similar standard format for a joint controller arrangement available.</w:t>
      </w:r>
    </w:p>
    <w:p w14:paraId="103F6942" w14:textId="09F85F4F" w:rsidR="00B85D5E" w:rsidRDefault="00857CD4">
      <w:pPr>
        <w:pStyle w:val="BPMAINL3"/>
        <w:jc w:val="left"/>
        <w:rPr>
          <w:rFonts w:ascii="Arial" w:hAnsi="Arial" w:cs="Arial"/>
          <w:sz w:val="24"/>
          <w:szCs w:val="24"/>
        </w:rPr>
      </w:pPr>
      <w:r>
        <w:rPr>
          <w:rFonts w:ascii="Arial" w:hAnsi="Arial" w:cs="Arial"/>
          <w:sz w:val="24"/>
          <w:szCs w:val="24"/>
        </w:rPr>
        <w:t xml:space="preserve">The Temporary Specification presumes parties working as independent controllers, and details what the parties’ obligations are as independent controllers, consistent with the GDPR.     </w:t>
      </w:r>
    </w:p>
    <w:p w14:paraId="6BB5CE6F" w14:textId="12AF0321" w:rsidR="00B85D5E" w:rsidRDefault="00857CD4">
      <w:pPr>
        <w:pStyle w:val="BPMAINL3"/>
        <w:jc w:val="left"/>
        <w:rPr>
          <w:rFonts w:ascii="Arial" w:hAnsi="Arial" w:cs="Arial"/>
          <w:sz w:val="24"/>
          <w:szCs w:val="24"/>
        </w:rPr>
      </w:pPr>
      <w:r>
        <w:rPr>
          <w:rFonts w:ascii="Arial" w:hAnsi="Arial" w:cs="Arial"/>
          <w:sz w:val="24"/>
          <w:szCs w:val="24"/>
        </w:rPr>
        <w:t>If there is a joint controllership, there must be a careful assessment of the relevant data protection obligations, an appropriate assignment of these between the parties</w:t>
      </w:r>
      <w:r w:rsidR="00705A80">
        <w:rPr>
          <w:rFonts w:ascii="Arial" w:hAnsi="Arial" w:cs="Arial"/>
          <w:sz w:val="24"/>
          <w:szCs w:val="24"/>
        </w:rPr>
        <w:t>,</w:t>
      </w:r>
      <w:r>
        <w:rPr>
          <w:rFonts w:ascii="Arial" w:hAnsi="Arial" w:cs="Arial"/>
          <w:sz w:val="24"/>
          <w:szCs w:val="24"/>
        </w:rPr>
        <w:t xml:space="preserve"> and a common understanding and agreement on such assignment.  </w:t>
      </w:r>
    </w:p>
    <w:p w14:paraId="38BD60C6" w14:textId="06E6C907" w:rsidR="00B85D5E" w:rsidRDefault="00857CD4">
      <w:pPr>
        <w:pStyle w:val="BPMAINL3"/>
        <w:jc w:val="left"/>
        <w:rPr>
          <w:rFonts w:ascii="Arial" w:hAnsi="Arial" w:cs="Arial"/>
          <w:sz w:val="24"/>
          <w:szCs w:val="24"/>
        </w:rPr>
      </w:pPr>
      <w:r>
        <w:rPr>
          <w:rFonts w:ascii="Arial" w:hAnsi="Arial" w:cs="Arial"/>
          <w:sz w:val="24"/>
          <w:szCs w:val="24"/>
        </w:rPr>
        <w:t xml:space="preserve">The </w:t>
      </w:r>
      <w:r w:rsidR="00705A80">
        <w:rPr>
          <w:rFonts w:ascii="Arial" w:hAnsi="Arial" w:cs="Arial"/>
          <w:sz w:val="24"/>
          <w:szCs w:val="24"/>
        </w:rPr>
        <w:t>EPDP Team</w:t>
      </w:r>
      <w:r>
        <w:rPr>
          <w:rFonts w:ascii="Arial" w:hAnsi="Arial" w:cs="Arial"/>
          <w:sz w:val="24"/>
          <w:szCs w:val="24"/>
        </w:rPr>
        <w:t xml:space="preserve"> should also be aware that the </w:t>
      </w:r>
      <w:r w:rsidR="00705A80">
        <w:rPr>
          <w:rFonts w:ascii="Arial" w:hAnsi="Arial" w:cs="Arial"/>
          <w:sz w:val="24"/>
          <w:szCs w:val="24"/>
        </w:rPr>
        <w:t>“</w:t>
      </w:r>
      <w:r>
        <w:rPr>
          <w:rFonts w:ascii="Arial" w:hAnsi="Arial" w:cs="Arial"/>
          <w:sz w:val="24"/>
          <w:szCs w:val="24"/>
        </w:rPr>
        <w:t>essential</w:t>
      </w:r>
      <w:r w:rsidR="00705A80">
        <w:rPr>
          <w:rFonts w:ascii="Arial" w:hAnsi="Arial" w:cs="Arial"/>
          <w:sz w:val="24"/>
          <w:szCs w:val="24"/>
        </w:rPr>
        <w:t>”</w:t>
      </w:r>
      <w:r>
        <w:rPr>
          <w:rFonts w:ascii="Arial" w:hAnsi="Arial" w:cs="Arial"/>
          <w:sz w:val="24"/>
          <w:szCs w:val="24"/>
        </w:rPr>
        <w:t xml:space="preserve"> provisions of the arrangement must be provided to the data subjects (i.e., Registrants).  </w:t>
      </w:r>
    </w:p>
    <w:p w14:paraId="54366DDC" w14:textId="77777777" w:rsidR="00B85D5E" w:rsidRDefault="00857CD4">
      <w:pPr>
        <w:pStyle w:val="BPMAINL3"/>
        <w:jc w:val="left"/>
        <w:rPr>
          <w:rFonts w:ascii="Arial" w:hAnsi="Arial" w:cs="Arial"/>
          <w:sz w:val="24"/>
          <w:szCs w:val="24"/>
        </w:rPr>
      </w:pPr>
      <w:r>
        <w:rPr>
          <w:rFonts w:ascii="Arial" w:hAnsi="Arial" w:cs="Arial"/>
          <w:sz w:val="24"/>
          <w:szCs w:val="24"/>
        </w:rPr>
        <w:t xml:space="preserve">A joint controllership approach means also very extensive negotiations amongst the parties due to the consequences in terms of liability or other violations or deficiencies of duties.  </w:t>
      </w:r>
    </w:p>
    <w:p w14:paraId="47217A45" w14:textId="7004636C" w:rsidR="00B85D5E" w:rsidRDefault="00857CD4">
      <w:pPr>
        <w:pStyle w:val="BPMAINL2"/>
        <w:jc w:val="left"/>
        <w:rPr>
          <w:rFonts w:ascii="Arial" w:hAnsi="Arial" w:cs="Arial"/>
          <w:b/>
          <w:sz w:val="24"/>
          <w:szCs w:val="24"/>
        </w:rPr>
      </w:pPr>
      <w:r>
        <w:rPr>
          <w:rFonts w:ascii="Arial" w:hAnsi="Arial" w:cs="Arial"/>
          <w:b/>
          <w:sz w:val="24"/>
          <w:szCs w:val="24"/>
        </w:rPr>
        <w:t xml:space="preserve">Practical </w:t>
      </w:r>
      <w:r w:rsidR="00B71745">
        <w:rPr>
          <w:rFonts w:ascii="Arial" w:hAnsi="Arial" w:cs="Arial"/>
          <w:b/>
          <w:sz w:val="24"/>
          <w:szCs w:val="24"/>
        </w:rPr>
        <w:t>Questions</w:t>
      </w:r>
      <w:r w:rsidR="00BD68AE">
        <w:rPr>
          <w:rFonts w:ascii="Arial" w:hAnsi="Arial" w:cs="Arial"/>
          <w:b/>
          <w:sz w:val="24"/>
          <w:szCs w:val="24"/>
        </w:rPr>
        <w:t xml:space="preserve"> For</w:t>
      </w:r>
      <w:r>
        <w:rPr>
          <w:rFonts w:ascii="Arial" w:hAnsi="Arial" w:cs="Arial"/>
          <w:b/>
          <w:sz w:val="24"/>
          <w:szCs w:val="24"/>
        </w:rPr>
        <w:t xml:space="preserve"> Structuring the Joint Controllership Arrangement </w:t>
      </w:r>
    </w:p>
    <w:p w14:paraId="6A5C91BD" w14:textId="4055A945" w:rsidR="00B85D5E" w:rsidRDefault="00857CD4">
      <w:pPr>
        <w:pStyle w:val="BPMAINL3"/>
        <w:jc w:val="left"/>
        <w:rPr>
          <w:rFonts w:ascii="Arial" w:hAnsi="Arial" w:cs="Arial"/>
          <w:sz w:val="24"/>
          <w:szCs w:val="24"/>
        </w:rPr>
      </w:pPr>
      <w:r>
        <w:rPr>
          <w:rFonts w:ascii="Arial" w:hAnsi="Arial" w:cs="Arial"/>
          <w:sz w:val="24"/>
          <w:szCs w:val="24"/>
        </w:rPr>
        <w:t xml:space="preserve">The </w:t>
      </w:r>
      <w:r w:rsidR="00705A80">
        <w:rPr>
          <w:rFonts w:ascii="Arial" w:hAnsi="Arial" w:cs="Arial"/>
          <w:sz w:val="24"/>
          <w:szCs w:val="24"/>
        </w:rPr>
        <w:t>EPDP Team</w:t>
      </w:r>
      <w:r>
        <w:rPr>
          <w:rFonts w:ascii="Arial" w:hAnsi="Arial" w:cs="Arial"/>
          <w:sz w:val="24"/>
          <w:szCs w:val="24"/>
        </w:rPr>
        <w:t xml:space="preserve">, including contracted parties, should consider the form and the structure of a joint controller arrangement. </w:t>
      </w:r>
    </w:p>
    <w:p w14:paraId="7C4FF658" w14:textId="3F8DA79B" w:rsidR="00B85D5E" w:rsidRDefault="00857CD4">
      <w:pPr>
        <w:pStyle w:val="BPMAINL3"/>
        <w:jc w:val="left"/>
        <w:rPr>
          <w:rFonts w:ascii="Arial" w:hAnsi="Arial" w:cs="Arial"/>
          <w:sz w:val="24"/>
          <w:szCs w:val="24"/>
        </w:rPr>
      </w:pPr>
      <w:r>
        <w:rPr>
          <w:rFonts w:ascii="Arial" w:hAnsi="Arial" w:cs="Arial"/>
          <w:sz w:val="24"/>
          <w:szCs w:val="24"/>
        </w:rPr>
        <w:t xml:space="preserve">Consider: Would the contacted parties need to have a single joint controller arrangement between ICANN </w:t>
      </w:r>
      <w:r w:rsidR="00705A80">
        <w:rPr>
          <w:rFonts w:ascii="Arial" w:hAnsi="Arial" w:cs="Arial"/>
          <w:sz w:val="24"/>
          <w:szCs w:val="24"/>
        </w:rPr>
        <w:t xml:space="preserve">org </w:t>
      </w:r>
      <w:r>
        <w:rPr>
          <w:rFonts w:ascii="Arial" w:hAnsi="Arial" w:cs="Arial"/>
          <w:sz w:val="24"/>
          <w:szCs w:val="24"/>
        </w:rPr>
        <w:t>and all Registries and Registrars</w:t>
      </w:r>
      <w:proofErr w:type="gramStart"/>
      <w:r>
        <w:rPr>
          <w:rFonts w:ascii="Arial" w:hAnsi="Arial" w:cs="Arial"/>
          <w:sz w:val="24"/>
          <w:szCs w:val="24"/>
        </w:rPr>
        <w:t xml:space="preserve">? </w:t>
      </w:r>
      <w:proofErr w:type="gramEnd"/>
      <w:r>
        <w:rPr>
          <w:rFonts w:ascii="Arial" w:hAnsi="Arial" w:cs="Arial"/>
          <w:sz w:val="24"/>
          <w:szCs w:val="24"/>
        </w:rPr>
        <w:t xml:space="preserve">Or would ICANN </w:t>
      </w:r>
      <w:r w:rsidR="00705A80">
        <w:rPr>
          <w:rFonts w:ascii="Arial" w:hAnsi="Arial" w:cs="Arial"/>
          <w:sz w:val="24"/>
          <w:szCs w:val="24"/>
        </w:rPr>
        <w:t xml:space="preserve">org </w:t>
      </w:r>
      <w:r>
        <w:rPr>
          <w:rFonts w:ascii="Arial" w:hAnsi="Arial" w:cs="Arial"/>
          <w:sz w:val="24"/>
          <w:szCs w:val="24"/>
        </w:rPr>
        <w:t xml:space="preserve">have separate joint controller </w:t>
      </w:r>
      <w:r>
        <w:rPr>
          <w:rFonts w:ascii="Arial" w:hAnsi="Arial" w:cs="Arial"/>
          <w:sz w:val="24"/>
          <w:szCs w:val="24"/>
        </w:rPr>
        <w:lastRenderedPageBreak/>
        <w:t xml:space="preserve">arrangements with each of the </w:t>
      </w:r>
      <w:r w:rsidR="00313613">
        <w:rPr>
          <w:rFonts w:ascii="Arial" w:hAnsi="Arial" w:cs="Arial"/>
          <w:sz w:val="24"/>
          <w:szCs w:val="24"/>
        </w:rPr>
        <w:t>2,500</w:t>
      </w:r>
      <w:r>
        <w:rPr>
          <w:rFonts w:ascii="Arial" w:hAnsi="Arial" w:cs="Arial"/>
          <w:sz w:val="24"/>
          <w:szCs w:val="24"/>
        </w:rPr>
        <w:t xml:space="preserve"> + Registries and Registrars</w:t>
      </w:r>
      <w:proofErr w:type="gramStart"/>
      <w:r>
        <w:rPr>
          <w:rFonts w:ascii="Arial" w:hAnsi="Arial" w:cs="Arial"/>
          <w:sz w:val="24"/>
          <w:szCs w:val="24"/>
        </w:rPr>
        <w:t xml:space="preserve">? </w:t>
      </w:r>
      <w:proofErr w:type="gramEnd"/>
      <w:r>
        <w:rPr>
          <w:rFonts w:ascii="Arial" w:hAnsi="Arial" w:cs="Arial"/>
          <w:sz w:val="24"/>
          <w:szCs w:val="24"/>
        </w:rPr>
        <w:t>Would every Registry be a joint controller with every Registrar, even if they do</w:t>
      </w:r>
      <w:r w:rsidR="00A940D7">
        <w:rPr>
          <w:rFonts w:ascii="Arial" w:hAnsi="Arial" w:cs="Arial"/>
          <w:sz w:val="24"/>
          <w:szCs w:val="24"/>
        </w:rPr>
        <w:t>n’t</w:t>
      </w:r>
      <w:r>
        <w:rPr>
          <w:rFonts w:ascii="Arial" w:hAnsi="Arial" w:cs="Arial"/>
          <w:sz w:val="24"/>
          <w:szCs w:val="24"/>
        </w:rPr>
        <w:t xml:space="preserve"> </w:t>
      </w:r>
      <w:r w:rsidR="00A940D7">
        <w:rPr>
          <w:rFonts w:ascii="Arial" w:hAnsi="Arial" w:cs="Arial"/>
          <w:sz w:val="24"/>
          <w:szCs w:val="24"/>
        </w:rPr>
        <w:t xml:space="preserve">do </w:t>
      </w:r>
      <w:r>
        <w:rPr>
          <w:rFonts w:ascii="Arial" w:hAnsi="Arial" w:cs="Arial"/>
          <w:sz w:val="24"/>
          <w:szCs w:val="24"/>
        </w:rPr>
        <w:t>business together</w:t>
      </w:r>
      <w:proofErr w:type="gramStart"/>
      <w:r>
        <w:rPr>
          <w:rFonts w:ascii="Arial" w:hAnsi="Arial" w:cs="Arial"/>
          <w:sz w:val="24"/>
          <w:szCs w:val="24"/>
        </w:rPr>
        <w:t xml:space="preserve">? </w:t>
      </w:r>
      <w:proofErr w:type="gramEnd"/>
      <w:r>
        <w:rPr>
          <w:rFonts w:ascii="Arial" w:hAnsi="Arial" w:cs="Arial"/>
          <w:sz w:val="24"/>
          <w:szCs w:val="24"/>
        </w:rPr>
        <w:t>Would resellers be part of the joint controller arrangement</w:t>
      </w:r>
      <w:proofErr w:type="gramStart"/>
      <w:r>
        <w:rPr>
          <w:rFonts w:ascii="Arial" w:hAnsi="Arial" w:cs="Arial"/>
          <w:sz w:val="24"/>
          <w:szCs w:val="24"/>
        </w:rPr>
        <w:t xml:space="preserve">? </w:t>
      </w:r>
      <w:proofErr w:type="gramEnd"/>
      <w:r w:rsidR="00BD68AE">
        <w:rPr>
          <w:rFonts w:ascii="Arial" w:hAnsi="Arial" w:cs="Arial"/>
          <w:sz w:val="24"/>
          <w:szCs w:val="24"/>
        </w:rPr>
        <w:t>Back-end providers</w:t>
      </w:r>
      <w:proofErr w:type="gramStart"/>
      <w:r w:rsidR="00BD68AE">
        <w:rPr>
          <w:rFonts w:ascii="Arial" w:hAnsi="Arial" w:cs="Arial"/>
          <w:sz w:val="24"/>
          <w:szCs w:val="24"/>
        </w:rPr>
        <w:t xml:space="preserve">? </w:t>
      </w:r>
      <w:proofErr w:type="gramEnd"/>
      <w:r>
        <w:rPr>
          <w:rFonts w:ascii="Arial" w:hAnsi="Arial" w:cs="Arial"/>
          <w:sz w:val="24"/>
          <w:szCs w:val="24"/>
        </w:rPr>
        <w:t>Data escrow providers</w:t>
      </w:r>
      <w:proofErr w:type="gramStart"/>
      <w:r>
        <w:rPr>
          <w:rFonts w:ascii="Arial" w:hAnsi="Arial" w:cs="Arial"/>
          <w:sz w:val="24"/>
          <w:szCs w:val="24"/>
        </w:rPr>
        <w:t xml:space="preserve">? </w:t>
      </w:r>
      <w:proofErr w:type="gramEnd"/>
      <w:r>
        <w:rPr>
          <w:rFonts w:ascii="Arial" w:hAnsi="Arial" w:cs="Arial"/>
          <w:sz w:val="24"/>
          <w:szCs w:val="24"/>
        </w:rPr>
        <w:t>Proxy registration services</w:t>
      </w:r>
      <w:proofErr w:type="gramStart"/>
      <w:r>
        <w:rPr>
          <w:rFonts w:ascii="Arial" w:hAnsi="Arial" w:cs="Arial"/>
          <w:sz w:val="24"/>
          <w:szCs w:val="24"/>
        </w:rPr>
        <w:t xml:space="preserve">? </w:t>
      </w:r>
      <w:proofErr w:type="gramEnd"/>
      <w:r>
        <w:rPr>
          <w:rFonts w:ascii="Arial" w:hAnsi="Arial" w:cs="Arial"/>
          <w:sz w:val="24"/>
          <w:szCs w:val="24"/>
        </w:rPr>
        <w:t>Dispute resolution service providers</w:t>
      </w:r>
      <w:proofErr w:type="gramStart"/>
      <w:r>
        <w:rPr>
          <w:rFonts w:ascii="Arial" w:hAnsi="Arial" w:cs="Arial"/>
          <w:sz w:val="24"/>
          <w:szCs w:val="24"/>
        </w:rPr>
        <w:t xml:space="preserve">? </w:t>
      </w:r>
      <w:proofErr w:type="gramEnd"/>
      <w:r>
        <w:rPr>
          <w:rFonts w:ascii="Arial" w:hAnsi="Arial" w:cs="Arial"/>
          <w:sz w:val="24"/>
          <w:szCs w:val="24"/>
        </w:rPr>
        <w:t>Zone file users</w:t>
      </w:r>
      <w:proofErr w:type="gramStart"/>
      <w:r>
        <w:rPr>
          <w:rFonts w:ascii="Arial" w:hAnsi="Arial" w:cs="Arial"/>
          <w:sz w:val="24"/>
          <w:szCs w:val="24"/>
        </w:rPr>
        <w:t xml:space="preserve">? </w:t>
      </w:r>
      <w:proofErr w:type="gramEnd"/>
      <w:r>
        <w:rPr>
          <w:rFonts w:ascii="Arial" w:hAnsi="Arial" w:cs="Arial"/>
          <w:sz w:val="24"/>
          <w:szCs w:val="24"/>
        </w:rPr>
        <w:t xml:space="preserve">The Trademark Clearinghouse? </w:t>
      </w:r>
    </w:p>
    <w:p w14:paraId="22AA8362" w14:textId="30C48E14" w:rsidR="00B85D5E" w:rsidRDefault="00A940D7">
      <w:pPr>
        <w:pStyle w:val="BPMAINL3"/>
        <w:jc w:val="left"/>
        <w:rPr>
          <w:rFonts w:ascii="Arial" w:hAnsi="Arial" w:cs="Arial"/>
          <w:sz w:val="24"/>
          <w:szCs w:val="24"/>
        </w:rPr>
      </w:pPr>
      <w:r>
        <w:rPr>
          <w:rFonts w:ascii="Arial" w:hAnsi="Arial" w:cs="Arial"/>
          <w:sz w:val="24"/>
          <w:szCs w:val="24"/>
        </w:rPr>
        <w:t xml:space="preserve">Would there be one form of joint controller agreement to which all parties would </w:t>
      </w:r>
      <w:r w:rsidR="00BD68AE">
        <w:rPr>
          <w:rFonts w:ascii="Arial" w:hAnsi="Arial" w:cs="Arial"/>
          <w:sz w:val="24"/>
          <w:szCs w:val="24"/>
        </w:rPr>
        <w:t>execute,</w:t>
      </w:r>
      <w:r>
        <w:rPr>
          <w:rFonts w:ascii="Arial" w:hAnsi="Arial" w:cs="Arial"/>
          <w:sz w:val="24"/>
          <w:szCs w:val="24"/>
        </w:rPr>
        <w:t xml:space="preserve"> or would there be separate negotiations between ICANN and each </w:t>
      </w:r>
      <w:r w:rsidR="00BD68AE">
        <w:rPr>
          <w:rFonts w:ascii="Arial" w:hAnsi="Arial" w:cs="Arial"/>
          <w:sz w:val="24"/>
          <w:szCs w:val="24"/>
        </w:rPr>
        <w:t xml:space="preserve">of the </w:t>
      </w:r>
      <w:r w:rsidR="008D65EC">
        <w:rPr>
          <w:rFonts w:ascii="Arial" w:hAnsi="Arial" w:cs="Arial"/>
          <w:sz w:val="24"/>
          <w:szCs w:val="24"/>
        </w:rPr>
        <w:t>2</w:t>
      </w:r>
      <w:r w:rsidR="00BD68AE">
        <w:rPr>
          <w:rFonts w:ascii="Arial" w:hAnsi="Arial" w:cs="Arial"/>
          <w:sz w:val="24"/>
          <w:szCs w:val="24"/>
        </w:rPr>
        <w:t>,</w:t>
      </w:r>
      <w:r w:rsidR="008D65EC">
        <w:rPr>
          <w:rFonts w:ascii="Arial" w:hAnsi="Arial" w:cs="Arial"/>
          <w:sz w:val="24"/>
          <w:szCs w:val="24"/>
        </w:rPr>
        <w:t>500</w:t>
      </w:r>
      <w:r w:rsidR="00BD68AE">
        <w:rPr>
          <w:rFonts w:ascii="Arial" w:hAnsi="Arial" w:cs="Arial"/>
          <w:sz w:val="24"/>
          <w:szCs w:val="24"/>
        </w:rPr>
        <w:t xml:space="preserve">+ </w:t>
      </w:r>
      <w:r>
        <w:rPr>
          <w:rFonts w:ascii="Arial" w:hAnsi="Arial" w:cs="Arial"/>
          <w:sz w:val="24"/>
          <w:szCs w:val="24"/>
        </w:rPr>
        <w:t xml:space="preserve">contracted </w:t>
      </w:r>
      <w:r w:rsidR="00BD68AE">
        <w:rPr>
          <w:rFonts w:ascii="Arial" w:hAnsi="Arial" w:cs="Arial"/>
          <w:sz w:val="24"/>
          <w:szCs w:val="24"/>
        </w:rPr>
        <w:t>parties</w:t>
      </w:r>
      <w:r>
        <w:rPr>
          <w:rFonts w:ascii="Arial" w:hAnsi="Arial" w:cs="Arial"/>
          <w:sz w:val="24"/>
          <w:szCs w:val="24"/>
        </w:rPr>
        <w:t xml:space="preserve"> (or reseller</w:t>
      </w:r>
      <w:r w:rsidR="00BD68AE">
        <w:rPr>
          <w:rFonts w:ascii="Arial" w:hAnsi="Arial" w:cs="Arial"/>
          <w:sz w:val="24"/>
          <w:szCs w:val="24"/>
        </w:rPr>
        <w:t>s</w:t>
      </w:r>
      <w:r>
        <w:rPr>
          <w:rFonts w:ascii="Arial" w:hAnsi="Arial" w:cs="Arial"/>
          <w:sz w:val="24"/>
          <w:szCs w:val="24"/>
        </w:rPr>
        <w:t xml:space="preserve"> or back-end provider</w:t>
      </w:r>
      <w:r w:rsidR="00775A1B">
        <w:rPr>
          <w:rFonts w:ascii="Arial" w:hAnsi="Arial" w:cs="Arial"/>
          <w:sz w:val="24"/>
          <w:szCs w:val="24"/>
        </w:rPr>
        <w:t>s</w:t>
      </w:r>
      <w:r>
        <w:rPr>
          <w:rFonts w:ascii="Arial" w:hAnsi="Arial" w:cs="Arial"/>
          <w:sz w:val="24"/>
          <w:szCs w:val="24"/>
        </w:rPr>
        <w:t>)</w:t>
      </w:r>
      <w:proofErr w:type="gramStart"/>
      <w:r>
        <w:rPr>
          <w:rFonts w:ascii="Arial" w:hAnsi="Arial" w:cs="Arial"/>
          <w:sz w:val="24"/>
          <w:szCs w:val="24"/>
        </w:rPr>
        <w:t>?</w:t>
      </w:r>
      <w:r w:rsidR="00BD68AE">
        <w:rPr>
          <w:rFonts w:ascii="Arial" w:hAnsi="Arial" w:cs="Arial"/>
          <w:sz w:val="24"/>
          <w:szCs w:val="24"/>
        </w:rPr>
        <w:t xml:space="preserve"> </w:t>
      </w:r>
      <w:proofErr w:type="gramEnd"/>
      <w:r w:rsidR="00BD68AE">
        <w:rPr>
          <w:rFonts w:ascii="Arial" w:hAnsi="Arial" w:cs="Arial"/>
          <w:sz w:val="24"/>
          <w:szCs w:val="24"/>
        </w:rPr>
        <w:t xml:space="preserve">(Would it still be a joint controller agreement if there </w:t>
      </w:r>
      <w:proofErr w:type="gramStart"/>
      <w:r w:rsidR="00BD68AE">
        <w:rPr>
          <w:rFonts w:ascii="Arial" w:hAnsi="Arial" w:cs="Arial"/>
          <w:sz w:val="24"/>
          <w:szCs w:val="24"/>
        </w:rPr>
        <w:t>are</w:t>
      </w:r>
      <w:proofErr w:type="gramEnd"/>
      <w:r w:rsidR="00BD68AE">
        <w:rPr>
          <w:rFonts w:ascii="Arial" w:hAnsi="Arial" w:cs="Arial"/>
          <w:sz w:val="24"/>
          <w:szCs w:val="24"/>
        </w:rPr>
        <w:t xml:space="preserve"> separate agreements between all of the relevant parties processing </w:t>
      </w:r>
      <w:proofErr w:type="spellStart"/>
      <w:r w:rsidR="00BD68AE">
        <w:rPr>
          <w:rFonts w:ascii="Arial" w:hAnsi="Arial" w:cs="Arial"/>
          <w:sz w:val="24"/>
          <w:szCs w:val="24"/>
        </w:rPr>
        <w:t>gTLD</w:t>
      </w:r>
      <w:proofErr w:type="spellEnd"/>
      <w:r w:rsidR="00BD68AE">
        <w:rPr>
          <w:rFonts w:ascii="Arial" w:hAnsi="Arial" w:cs="Arial"/>
          <w:sz w:val="24"/>
          <w:szCs w:val="24"/>
        </w:rPr>
        <w:t xml:space="preserve"> registration data?)</w:t>
      </w:r>
      <w:r>
        <w:rPr>
          <w:rFonts w:ascii="Arial" w:hAnsi="Arial" w:cs="Arial"/>
          <w:sz w:val="24"/>
          <w:szCs w:val="24"/>
        </w:rPr>
        <w:t xml:space="preserve"> </w:t>
      </w:r>
      <w:r w:rsidR="00857CD4">
        <w:rPr>
          <w:rFonts w:ascii="Arial" w:hAnsi="Arial" w:cs="Arial"/>
          <w:sz w:val="24"/>
          <w:szCs w:val="24"/>
        </w:rPr>
        <w:t>What if one or more contracted parties disagree that they are joint controllers</w:t>
      </w:r>
      <w:proofErr w:type="gramStart"/>
      <w:r w:rsidR="00857CD4">
        <w:rPr>
          <w:rFonts w:ascii="Arial" w:hAnsi="Arial" w:cs="Arial"/>
          <w:sz w:val="24"/>
          <w:szCs w:val="24"/>
        </w:rPr>
        <w:t xml:space="preserve">? </w:t>
      </w:r>
      <w:proofErr w:type="gramEnd"/>
      <w:r w:rsidR="00BD68AE">
        <w:rPr>
          <w:rFonts w:ascii="Arial" w:hAnsi="Arial" w:cs="Arial"/>
          <w:sz w:val="24"/>
          <w:szCs w:val="24"/>
        </w:rPr>
        <w:t xml:space="preserve">What about contracted parties who primarily do business in jurisdictions outside of the European Economic Area; would they also be required to execute a </w:t>
      </w:r>
      <w:r w:rsidR="00775A1B">
        <w:rPr>
          <w:rFonts w:ascii="Arial" w:hAnsi="Arial" w:cs="Arial"/>
          <w:sz w:val="24"/>
          <w:szCs w:val="24"/>
        </w:rPr>
        <w:t xml:space="preserve">(or "the"?) </w:t>
      </w:r>
      <w:r w:rsidR="00BD68AE">
        <w:rPr>
          <w:rFonts w:ascii="Arial" w:hAnsi="Arial" w:cs="Arial"/>
          <w:sz w:val="24"/>
          <w:szCs w:val="24"/>
        </w:rPr>
        <w:t xml:space="preserve">joint controller agreement? </w:t>
      </w:r>
    </w:p>
    <w:p w14:paraId="5FEFF909" w14:textId="77777777" w:rsidR="00B85D5E" w:rsidRDefault="00857CD4">
      <w:pPr>
        <w:pStyle w:val="BPMAINL2"/>
        <w:jc w:val="left"/>
        <w:rPr>
          <w:rFonts w:ascii="Arial" w:hAnsi="Arial" w:cs="Arial"/>
          <w:b/>
          <w:sz w:val="24"/>
          <w:szCs w:val="24"/>
        </w:rPr>
      </w:pPr>
      <w:r>
        <w:rPr>
          <w:rFonts w:ascii="Arial" w:hAnsi="Arial" w:cs="Arial"/>
          <w:b/>
          <w:sz w:val="24"/>
          <w:szCs w:val="24"/>
        </w:rPr>
        <w:t xml:space="preserve">Indemnification/Liability </w:t>
      </w:r>
    </w:p>
    <w:p w14:paraId="1431AF28" w14:textId="26575EBE" w:rsidR="00B85D5E" w:rsidRDefault="00857CD4">
      <w:pPr>
        <w:pStyle w:val="BPMAINL3"/>
        <w:jc w:val="left"/>
        <w:rPr>
          <w:rFonts w:ascii="Arial" w:hAnsi="Arial" w:cs="Arial"/>
          <w:sz w:val="24"/>
          <w:szCs w:val="24"/>
        </w:rPr>
      </w:pPr>
      <w:r>
        <w:rPr>
          <w:rFonts w:ascii="Arial" w:hAnsi="Arial" w:cs="Arial"/>
          <w:sz w:val="24"/>
          <w:szCs w:val="24"/>
        </w:rPr>
        <w:t xml:space="preserve">If there is joint controllership, ICANN </w:t>
      </w:r>
      <w:r w:rsidR="00B721AC">
        <w:rPr>
          <w:rFonts w:ascii="Arial" w:hAnsi="Arial" w:cs="Arial"/>
          <w:sz w:val="24"/>
          <w:szCs w:val="24"/>
        </w:rPr>
        <w:t xml:space="preserve">org </w:t>
      </w:r>
      <w:r>
        <w:rPr>
          <w:rFonts w:ascii="Arial" w:hAnsi="Arial" w:cs="Arial"/>
          <w:sz w:val="24"/>
          <w:szCs w:val="24"/>
        </w:rPr>
        <w:t xml:space="preserve">agrees that it is customary and appropriate to address the allocation of protection obligations and GDPR compliance responsibilities, and the allocation of indemnification and liability protection in the joint controller arrangement. </w:t>
      </w:r>
    </w:p>
    <w:p w14:paraId="511956B0" w14:textId="77777777" w:rsidR="00B85D5E" w:rsidRDefault="00857CD4">
      <w:pPr>
        <w:pStyle w:val="BPMAINL3"/>
        <w:jc w:val="left"/>
        <w:rPr>
          <w:rFonts w:ascii="Arial" w:hAnsi="Arial" w:cs="Arial"/>
          <w:sz w:val="24"/>
          <w:szCs w:val="24"/>
        </w:rPr>
      </w:pPr>
      <w:r>
        <w:rPr>
          <w:rFonts w:ascii="Arial" w:hAnsi="Arial" w:cs="Arial"/>
          <w:sz w:val="24"/>
          <w:szCs w:val="24"/>
        </w:rPr>
        <w:t xml:space="preserve">However, indemnification obligations should attach to </w:t>
      </w:r>
      <w:r>
        <w:rPr>
          <w:rFonts w:ascii="Arial" w:hAnsi="Arial" w:cs="Arial"/>
          <w:sz w:val="24"/>
          <w:szCs w:val="24"/>
          <w:u w:val="single"/>
        </w:rPr>
        <w:t>defined data processing activities</w:t>
      </w:r>
      <w:r>
        <w:rPr>
          <w:rFonts w:ascii="Arial" w:hAnsi="Arial" w:cs="Arial"/>
          <w:sz w:val="24"/>
          <w:szCs w:val="24"/>
        </w:rPr>
        <w:t xml:space="preserve"> and responsibilities allocated to the joint controllers either as a matter of law under the GDPR or by agreement of the parties to ensure compliance, which vary depending on the nature of the processing.</w:t>
      </w:r>
    </w:p>
    <w:p w14:paraId="541F90E0" w14:textId="45E03F38" w:rsidR="00B85D5E" w:rsidRDefault="00857CD4">
      <w:pPr>
        <w:pStyle w:val="BPMAINL3"/>
        <w:jc w:val="left"/>
        <w:rPr>
          <w:rFonts w:ascii="Arial" w:hAnsi="Arial" w:cs="Arial"/>
          <w:sz w:val="24"/>
          <w:szCs w:val="24"/>
        </w:rPr>
      </w:pPr>
      <w:r>
        <w:rPr>
          <w:rFonts w:ascii="Arial" w:hAnsi="Arial" w:cs="Arial"/>
          <w:sz w:val="24"/>
          <w:szCs w:val="24"/>
        </w:rPr>
        <w:t>Indemnification should be mutual</w:t>
      </w:r>
      <w:proofErr w:type="gramStart"/>
      <w:r>
        <w:rPr>
          <w:rFonts w:ascii="Arial" w:hAnsi="Arial" w:cs="Arial"/>
          <w:sz w:val="24"/>
          <w:szCs w:val="24"/>
        </w:rPr>
        <w:t xml:space="preserve">. </w:t>
      </w:r>
      <w:proofErr w:type="gramEnd"/>
      <w:r w:rsidR="00775A1B">
        <w:rPr>
          <w:rFonts w:ascii="Arial" w:hAnsi="Arial" w:cs="Arial"/>
          <w:sz w:val="24"/>
          <w:szCs w:val="24"/>
        </w:rPr>
        <w:t>Discussions so far</w:t>
      </w:r>
      <w:r>
        <w:rPr>
          <w:rFonts w:ascii="Arial" w:hAnsi="Arial" w:cs="Arial"/>
          <w:sz w:val="24"/>
          <w:szCs w:val="24"/>
        </w:rPr>
        <w:t xml:space="preserve"> seem to suggest a policy or agreement that would require ICANN alone to indemnify the </w:t>
      </w:r>
      <w:r w:rsidR="00775A1B">
        <w:rPr>
          <w:rFonts w:ascii="Arial" w:hAnsi="Arial" w:cs="Arial"/>
          <w:sz w:val="24"/>
          <w:szCs w:val="24"/>
        </w:rPr>
        <w:t xml:space="preserve">Registries and </w:t>
      </w:r>
      <w:r>
        <w:rPr>
          <w:rFonts w:ascii="Arial" w:hAnsi="Arial" w:cs="Arial"/>
          <w:sz w:val="24"/>
          <w:szCs w:val="24"/>
        </w:rPr>
        <w:t>Registrars</w:t>
      </w:r>
      <w:proofErr w:type="gramStart"/>
      <w:r>
        <w:rPr>
          <w:rFonts w:ascii="Arial" w:hAnsi="Arial" w:cs="Arial"/>
          <w:sz w:val="24"/>
          <w:szCs w:val="24"/>
        </w:rPr>
        <w:t xml:space="preserve">. </w:t>
      </w:r>
      <w:proofErr w:type="gramEnd"/>
      <w:r>
        <w:rPr>
          <w:rFonts w:ascii="Arial" w:hAnsi="Arial" w:cs="Arial"/>
          <w:sz w:val="24"/>
          <w:szCs w:val="24"/>
        </w:rPr>
        <w:t>This approach is commercially not feasible and also undermines the nature of the collaborative approach taken to develop the policies and agreements that govern the ICANN community</w:t>
      </w:r>
      <w:proofErr w:type="gramStart"/>
      <w:r>
        <w:rPr>
          <w:rFonts w:ascii="Arial" w:hAnsi="Arial" w:cs="Arial"/>
          <w:sz w:val="24"/>
          <w:szCs w:val="24"/>
        </w:rPr>
        <w:t xml:space="preserve">. </w:t>
      </w:r>
      <w:proofErr w:type="gramEnd"/>
      <w:r>
        <w:rPr>
          <w:rFonts w:ascii="Arial" w:hAnsi="Arial" w:cs="Arial"/>
          <w:sz w:val="24"/>
          <w:szCs w:val="24"/>
        </w:rPr>
        <w:t xml:space="preserve">All contracted parties are stakeholders in the policies that govern them; any indemnification should, by extension, reflect that relationship. </w:t>
      </w:r>
    </w:p>
    <w:p w14:paraId="5A05D3A4" w14:textId="0D3EFD65" w:rsidR="00B85D5E" w:rsidRDefault="00857CD4">
      <w:pPr>
        <w:pStyle w:val="BPMAINL3"/>
        <w:jc w:val="left"/>
        <w:rPr>
          <w:rFonts w:ascii="Arial" w:hAnsi="Arial" w:cs="Arial"/>
          <w:sz w:val="24"/>
          <w:szCs w:val="24"/>
        </w:rPr>
      </w:pPr>
      <w:r>
        <w:rPr>
          <w:rFonts w:ascii="Arial" w:hAnsi="Arial" w:cs="Arial"/>
          <w:sz w:val="24"/>
          <w:szCs w:val="24"/>
        </w:rPr>
        <w:t>A unilateral indemnification provision would further require a reassessment of the current financial arrangements</w:t>
      </w:r>
      <w:proofErr w:type="gramStart"/>
      <w:r>
        <w:rPr>
          <w:rFonts w:ascii="Arial" w:hAnsi="Arial" w:cs="Arial"/>
          <w:sz w:val="24"/>
          <w:szCs w:val="24"/>
        </w:rPr>
        <w:t xml:space="preserve">. </w:t>
      </w:r>
      <w:proofErr w:type="gramEnd"/>
      <w:r>
        <w:rPr>
          <w:rFonts w:ascii="Arial" w:hAnsi="Arial" w:cs="Arial"/>
          <w:sz w:val="24"/>
          <w:szCs w:val="24"/>
        </w:rPr>
        <w:t xml:space="preserve">Application fees and other fees paid by Registrars (and </w:t>
      </w:r>
      <w:r w:rsidR="00B721AC">
        <w:rPr>
          <w:rFonts w:ascii="Arial" w:hAnsi="Arial" w:cs="Arial"/>
          <w:sz w:val="24"/>
          <w:szCs w:val="24"/>
        </w:rPr>
        <w:t xml:space="preserve">their </w:t>
      </w:r>
      <w:r>
        <w:rPr>
          <w:rFonts w:ascii="Arial" w:hAnsi="Arial" w:cs="Arial"/>
          <w:sz w:val="24"/>
          <w:szCs w:val="24"/>
        </w:rPr>
        <w:t>Registrants) may have to be increased to realize the higher liability costs</w:t>
      </w:r>
      <w:proofErr w:type="gramStart"/>
      <w:r>
        <w:rPr>
          <w:rFonts w:ascii="Arial" w:hAnsi="Arial" w:cs="Arial"/>
          <w:sz w:val="24"/>
          <w:szCs w:val="24"/>
        </w:rPr>
        <w:t xml:space="preserve">. </w:t>
      </w:r>
      <w:proofErr w:type="gramEnd"/>
      <w:r>
        <w:rPr>
          <w:rFonts w:ascii="Arial" w:hAnsi="Arial" w:cs="Arial"/>
          <w:sz w:val="24"/>
          <w:szCs w:val="24"/>
        </w:rPr>
        <w:t xml:space="preserve">Another approach that could be explored might be shared contributions to a bond or insurance policy to cover this risk. </w:t>
      </w:r>
    </w:p>
    <w:p w14:paraId="2C95147E" w14:textId="77777777" w:rsidR="00B85D5E" w:rsidRDefault="00857CD4">
      <w:pPr>
        <w:pStyle w:val="BPMAINL1"/>
        <w:jc w:val="left"/>
        <w:rPr>
          <w:rFonts w:ascii="Arial" w:hAnsi="Arial" w:cs="Arial"/>
          <w:sz w:val="24"/>
          <w:szCs w:val="24"/>
        </w:rPr>
      </w:pPr>
      <w:r>
        <w:rPr>
          <w:rFonts w:ascii="Arial" w:hAnsi="Arial" w:cs="Arial"/>
          <w:sz w:val="24"/>
          <w:szCs w:val="24"/>
        </w:rPr>
        <w:lastRenderedPageBreak/>
        <w:t xml:space="preserve">practical Scenarios for joint controllership – Questions for implementation </w:t>
      </w:r>
    </w:p>
    <w:p w14:paraId="6E3FFE69" w14:textId="186D05C3" w:rsidR="00B85D5E" w:rsidRDefault="00857CD4">
      <w:pPr>
        <w:rPr>
          <w:rFonts w:ascii="Arial" w:hAnsi="Arial" w:cs="Arial"/>
        </w:rPr>
      </w:pPr>
      <w:r>
        <w:rPr>
          <w:rFonts w:ascii="Arial" w:hAnsi="Arial" w:cs="Arial"/>
        </w:rPr>
        <w:t xml:space="preserve">If the </w:t>
      </w:r>
      <w:r w:rsidR="00B721AC">
        <w:rPr>
          <w:rFonts w:ascii="Arial" w:hAnsi="Arial" w:cs="Arial"/>
        </w:rPr>
        <w:t>EPDP Team</w:t>
      </w:r>
      <w:r>
        <w:rPr>
          <w:rFonts w:ascii="Arial" w:hAnsi="Arial" w:cs="Arial"/>
        </w:rPr>
        <w:t xml:space="preserve"> move</w:t>
      </w:r>
      <w:r w:rsidR="00B721AC">
        <w:rPr>
          <w:rFonts w:ascii="Arial" w:hAnsi="Arial" w:cs="Arial"/>
        </w:rPr>
        <w:t>s</w:t>
      </w:r>
      <w:r>
        <w:rPr>
          <w:rFonts w:ascii="Arial" w:hAnsi="Arial" w:cs="Arial"/>
        </w:rPr>
        <w:t xml:space="preserve"> toward </w:t>
      </w:r>
      <w:r w:rsidR="00A11B24">
        <w:rPr>
          <w:rFonts w:ascii="Arial" w:hAnsi="Arial" w:cs="Arial"/>
        </w:rPr>
        <w:t xml:space="preserve">recommending </w:t>
      </w:r>
      <w:r>
        <w:rPr>
          <w:rFonts w:ascii="Arial" w:hAnsi="Arial" w:cs="Arial"/>
        </w:rPr>
        <w:t xml:space="preserve">a joint controllership arrangement, the parties should have a clear sense of what that relationship </w:t>
      </w:r>
      <w:r w:rsidR="002C3549">
        <w:rPr>
          <w:rFonts w:ascii="Arial" w:hAnsi="Arial" w:cs="Arial"/>
        </w:rPr>
        <w:t xml:space="preserve">would </w:t>
      </w:r>
      <w:r>
        <w:rPr>
          <w:rFonts w:ascii="Arial" w:hAnsi="Arial" w:cs="Arial"/>
        </w:rPr>
        <w:t>mean in practice</w:t>
      </w:r>
      <w:proofErr w:type="gramStart"/>
      <w:r>
        <w:rPr>
          <w:rFonts w:ascii="Arial" w:hAnsi="Arial" w:cs="Arial"/>
        </w:rPr>
        <w:t xml:space="preserve">. </w:t>
      </w:r>
      <w:proofErr w:type="gramEnd"/>
      <w:r>
        <w:rPr>
          <w:rFonts w:ascii="Arial" w:hAnsi="Arial" w:cs="Arial"/>
        </w:rPr>
        <w:t>Consider the following scenarios:</w:t>
      </w:r>
    </w:p>
    <w:p w14:paraId="280FFDC7" w14:textId="77777777" w:rsidR="00B85D5E" w:rsidRDefault="00B85D5E">
      <w:pPr>
        <w:ind w:firstLine="720"/>
        <w:rPr>
          <w:rFonts w:ascii="Arial" w:hAnsi="Arial" w:cs="Arial"/>
        </w:rPr>
      </w:pPr>
    </w:p>
    <w:p w14:paraId="08878A0C" w14:textId="661FC826" w:rsidR="00B85D5E" w:rsidRDefault="00857CD4">
      <w:pPr>
        <w:pStyle w:val="BPMAINL3"/>
        <w:jc w:val="left"/>
        <w:rPr>
          <w:rFonts w:ascii="Arial" w:hAnsi="Arial" w:cs="Arial"/>
          <w:sz w:val="24"/>
          <w:szCs w:val="24"/>
        </w:rPr>
      </w:pPr>
      <w:r>
        <w:rPr>
          <w:rFonts w:ascii="Arial" w:hAnsi="Arial" w:cs="Arial"/>
          <w:sz w:val="24"/>
          <w:szCs w:val="24"/>
        </w:rPr>
        <w:t>The Roles and Responsibilities Memo provides that “[</w:t>
      </w:r>
      <w:proofErr w:type="gramStart"/>
      <w:r>
        <w:rPr>
          <w:rFonts w:ascii="Arial" w:hAnsi="Arial" w:cs="Arial"/>
          <w:sz w:val="24"/>
          <w:szCs w:val="24"/>
        </w:rPr>
        <w:t>e]</w:t>
      </w:r>
      <w:proofErr w:type="spellStart"/>
      <w:r>
        <w:rPr>
          <w:rFonts w:ascii="Arial" w:hAnsi="Arial" w:cs="Arial"/>
          <w:sz w:val="24"/>
          <w:szCs w:val="24"/>
        </w:rPr>
        <w:t>ven</w:t>
      </w:r>
      <w:proofErr w:type="spellEnd"/>
      <w:proofErr w:type="gramEnd"/>
      <w:r>
        <w:rPr>
          <w:rFonts w:ascii="Arial" w:hAnsi="Arial" w:cs="Arial"/>
          <w:sz w:val="24"/>
          <w:szCs w:val="24"/>
        </w:rPr>
        <w:t xml:space="preserve"> with a clear distribution of the responsibility between the controllers, all controllers are liable vis-à-vis external parties for the overall processing operation.”</w:t>
      </w:r>
      <w:r>
        <w:rPr>
          <w:rStyle w:val="FootnoteReference"/>
          <w:rFonts w:ascii="Arial" w:hAnsi="Arial" w:cs="Arial"/>
          <w:sz w:val="24"/>
          <w:szCs w:val="24"/>
        </w:rPr>
        <w:footnoteReference w:id="16"/>
      </w:r>
      <w:r>
        <w:rPr>
          <w:rFonts w:ascii="Arial" w:hAnsi="Arial" w:cs="Arial"/>
          <w:sz w:val="24"/>
          <w:szCs w:val="24"/>
        </w:rPr>
        <w:t xml:space="preserve"> In a joint controllership, if there is a data breach caused by a Registrar located in India that impacts 10,000 of its Registrants, would ICANN and all registries and registrars then be liable</w:t>
      </w:r>
      <w:proofErr w:type="gramStart"/>
      <w:r>
        <w:rPr>
          <w:rFonts w:ascii="Arial" w:hAnsi="Arial" w:cs="Arial"/>
          <w:sz w:val="24"/>
          <w:szCs w:val="24"/>
        </w:rPr>
        <w:t xml:space="preserve">? </w:t>
      </w:r>
      <w:proofErr w:type="gramEnd"/>
      <w:r>
        <w:rPr>
          <w:rFonts w:ascii="Arial" w:hAnsi="Arial" w:cs="Arial"/>
          <w:sz w:val="24"/>
          <w:szCs w:val="24"/>
        </w:rPr>
        <w:t>(Even registrars that don't do business with that registrar?</w:t>
      </w:r>
      <w:proofErr w:type="gramStart"/>
      <w:r>
        <w:rPr>
          <w:rFonts w:ascii="Arial" w:hAnsi="Arial" w:cs="Arial"/>
          <w:sz w:val="24"/>
          <w:szCs w:val="24"/>
        </w:rPr>
        <w:t xml:space="preserve">) </w:t>
      </w:r>
      <w:proofErr w:type="gramEnd"/>
      <w:r>
        <w:rPr>
          <w:rFonts w:ascii="Arial" w:hAnsi="Arial" w:cs="Arial"/>
          <w:sz w:val="24"/>
          <w:szCs w:val="24"/>
        </w:rPr>
        <w:t xml:space="preserve">Or would there be a separate joint controller agreement for </w:t>
      </w:r>
      <w:r w:rsidR="002C3549">
        <w:rPr>
          <w:rFonts w:ascii="Arial" w:hAnsi="Arial" w:cs="Arial"/>
          <w:sz w:val="24"/>
          <w:szCs w:val="24"/>
        </w:rPr>
        <w:t xml:space="preserve">the registry and the authorized registrars for </w:t>
      </w:r>
      <w:r>
        <w:rPr>
          <w:rFonts w:ascii="Arial" w:hAnsi="Arial" w:cs="Arial"/>
          <w:sz w:val="24"/>
          <w:szCs w:val="24"/>
        </w:rPr>
        <w:t>each TLD</w:t>
      </w:r>
      <w:proofErr w:type="gramStart"/>
      <w:r>
        <w:rPr>
          <w:rFonts w:ascii="Arial" w:hAnsi="Arial" w:cs="Arial"/>
          <w:sz w:val="24"/>
          <w:szCs w:val="24"/>
        </w:rPr>
        <w:t xml:space="preserve">? </w:t>
      </w:r>
      <w:proofErr w:type="gramEnd"/>
      <w:r>
        <w:rPr>
          <w:rFonts w:ascii="Arial" w:hAnsi="Arial" w:cs="Arial"/>
          <w:sz w:val="24"/>
          <w:szCs w:val="24"/>
        </w:rPr>
        <w:t xml:space="preserve">(Does it follow that each </w:t>
      </w:r>
      <w:proofErr w:type="spellStart"/>
      <w:r>
        <w:rPr>
          <w:rFonts w:ascii="Arial" w:hAnsi="Arial" w:cs="Arial"/>
          <w:sz w:val="24"/>
          <w:szCs w:val="24"/>
        </w:rPr>
        <w:t>ccTLD</w:t>
      </w:r>
      <w:proofErr w:type="spellEnd"/>
      <w:r>
        <w:rPr>
          <w:rFonts w:ascii="Arial" w:hAnsi="Arial" w:cs="Arial"/>
          <w:sz w:val="24"/>
          <w:szCs w:val="24"/>
        </w:rPr>
        <w:t xml:space="preserve"> registry and its registrars would also be joint controllers if it </w:t>
      </w:r>
      <w:proofErr w:type="gramStart"/>
      <w:r>
        <w:rPr>
          <w:rFonts w:ascii="Arial" w:hAnsi="Arial" w:cs="Arial"/>
          <w:sz w:val="24"/>
          <w:szCs w:val="24"/>
        </w:rPr>
        <w:t>is</w:t>
      </w:r>
      <w:proofErr w:type="gramEnd"/>
      <w:r>
        <w:rPr>
          <w:rFonts w:ascii="Arial" w:hAnsi="Arial" w:cs="Arial"/>
          <w:sz w:val="24"/>
          <w:szCs w:val="24"/>
        </w:rPr>
        <w:t xml:space="preserve"> true that ICANN and </w:t>
      </w:r>
      <w:proofErr w:type="spellStart"/>
      <w:r>
        <w:rPr>
          <w:rFonts w:ascii="Arial" w:hAnsi="Arial" w:cs="Arial"/>
          <w:sz w:val="24"/>
          <w:szCs w:val="24"/>
        </w:rPr>
        <w:t>gTLD</w:t>
      </w:r>
      <w:proofErr w:type="spellEnd"/>
      <w:r>
        <w:rPr>
          <w:rFonts w:ascii="Arial" w:hAnsi="Arial" w:cs="Arial"/>
          <w:sz w:val="24"/>
          <w:szCs w:val="24"/>
        </w:rPr>
        <w:t xml:space="preserve"> registries and registrars are joint controllers?</w:t>
      </w:r>
      <w:r w:rsidR="002C3549">
        <w:rPr>
          <w:rFonts w:ascii="Arial" w:hAnsi="Arial" w:cs="Arial"/>
          <w:sz w:val="24"/>
          <w:szCs w:val="24"/>
        </w:rPr>
        <w:t xml:space="preserve"> The EPDP team might want to identify and review any such joint controller agreements?</w:t>
      </w:r>
      <w:r>
        <w:rPr>
          <w:rFonts w:ascii="Arial" w:hAnsi="Arial" w:cs="Arial"/>
          <w:sz w:val="24"/>
          <w:szCs w:val="24"/>
        </w:rPr>
        <w:t>)</w:t>
      </w:r>
    </w:p>
    <w:p w14:paraId="52C79E2A" w14:textId="7CAF40D2" w:rsidR="00B85D5E" w:rsidRDefault="00857CD4">
      <w:pPr>
        <w:pStyle w:val="BPMAINL3"/>
        <w:jc w:val="left"/>
        <w:rPr>
          <w:rFonts w:ascii="Arial" w:hAnsi="Arial" w:cs="Arial"/>
          <w:sz w:val="24"/>
          <w:szCs w:val="24"/>
        </w:rPr>
      </w:pPr>
      <w:r>
        <w:rPr>
          <w:rFonts w:ascii="Arial" w:hAnsi="Arial" w:cs="Arial"/>
          <w:sz w:val="24"/>
          <w:szCs w:val="24"/>
        </w:rPr>
        <w:t>Who would be responsible for issuing notices to Registrants as the data subjects</w:t>
      </w:r>
      <w:proofErr w:type="gramStart"/>
      <w:r>
        <w:rPr>
          <w:rFonts w:ascii="Arial" w:hAnsi="Arial" w:cs="Arial"/>
          <w:sz w:val="24"/>
          <w:szCs w:val="24"/>
        </w:rPr>
        <w:t xml:space="preserve">? </w:t>
      </w:r>
      <w:proofErr w:type="gramEnd"/>
      <w:r>
        <w:rPr>
          <w:rFonts w:ascii="Arial" w:hAnsi="Arial" w:cs="Arial"/>
          <w:sz w:val="24"/>
          <w:szCs w:val="24"/>
        </w:rPr>
        <w:t xml:space="preserve">What would happen if a notice </w:t>
      </w:r>
      <w:proofErr w:type="gramStart"/>
      <w:r>
        <w:rPr>
          <w:rFonts w:ascii="Arial" w:hAnsi="Arial" w:cs="Arial"/>
          <w:sz w:val="24"/>
          <w:szCs w:val="24"/>
        </w:rPr>
        <w:t>is</w:t>
      </w:r>
      <w:proofErr w:type="gramEnd"/>
      <w:r>
        <w:rPr>
          <w:rFonts w:ascii="Arial" w:hAnsi="Arial" w:cs="Arial"/>
          <w:sz w:val="24"/>
          <w:szCs w:val="24"/>
        </w:rPr>
        <w:t xml:space="preserve"> deficient? Would all parties</w:t>
      </w:r>
      <w:r w:rsidR="00B721AC">
        <w:rPr>
          <w:rFonts w:ascii="Arial" w:hAnsi="Arial" w:cs="Arial"/>
          <w:sz w:val="24"/>
          <w:szCs w:val="24"/>
        </w:rPr>
        <w:t xml:space="preserve"> </w:t>
      </w:r>
      <w:r>
        <w:rPr>
          <w:rFonts w:ascii="Arial" w:hAnsi="Arial" w:cs="Arial"/>
          <w:sz w:val="24"/>
          <w:szCs w:val="24"/>
        </w:rPr>
        <w:t xml:space="preserve">be liable?  </w:t>
      </w:r>
    </w:p>
    <w:p w14:paraId="4F0B86C0" w14:textId="77777777" w:rsidR="00B85D5E" w:rsidRDefault="00857CD4">
      <w:pPr>
        <w:pStyle w:val="BPMAINL3"/>
        <w:jc w:val="left"/>
        <w:rPr>
          <w:rFonts w:ascii="Arial" w:hAnsi="Arial" w:cs="Arial"/>
          <w:sz w:val="24"/>
          <w:szCs w:val="24"/>
        </w:rPr>
      </w:pPr>
      <w:r>
        <w:rPr>
          <w:rFonts w:ascii="Arial" w:hAnsi="Arial" w:cs="Arial"/>
          <w:sz w:val="24"/>
          <w:szCs w:val="24"/>
        </w:rPr>
        <w:t xml:space="preserve">Who would handle responding to data </w:t>
      </w:r>
      <w:proofErr w:type="gramStart"/>
      <w:r>
        <w:rPr>
          <w:rFonts w:ascii="Arial" w:hAnsi="Arial" w:cs="Arial"/>
          <w:sz w:val="24"/>
          <w:szCs w:val="24"/>
        </w:rPr>
        <w:t>subjects</w:t>
      </w:r>
      <w:proofErr w:type="gramEnd"/>
      <w:r>
        <w:rPr>
          <w:rFonts w:ascii="Arial" w:hAnsi="Arial" w:cs="Arial"/>
          <w:sz w:val="24"/>
          <w:szCs w:val="24"/>
        </w:rPr>
        <w:t xml:space="preserve"> rights? In a joint controllership, if a Registrar does not timely respond to one of its contracted Registrants, would all parties be liable?</w:t>
      </w:r>
    </w:p>
    <w:p w14:paraId="083D5742" w14:textId="77777777" w:rsidR="00B85D5E" w:rsidRDefault="00857CD4">
      <w:pPr>
        <w:pStyle w:val="BPMAINL3"/>
        <w:jc w:val="left"/>
        <w:rPr>
          <w:rFonts w:ascii="Arial" w:hAnsi="Arial" w:cs="Arial"/>
          <w:sz w:val="24"/>
          <w:szCs w:val="24"/>
        </w:rPr>
      </w:pPr>
      <w:r>
        <w:rPr>
          <w:rFonts w:ascii="Arial" w:hAnsi="Arial" w:cs="Arial"/>
          <w:sz w:val="24"/>
          <w:szCs w:val="24"/>
        </w:rPr>
        <w:t>What would happen if a Belgian Registrar neglects to enter into EU Standard Contractual Clauses with a Data Escrow Agent located outside of the EU</w:t>
      </w:r>
      <w:proofErr w:type="gramStart"/>
      <w:r>
        <w:rPr>
          <w:rFonts w:ascii="Arial" w:hAnsi="Arial" w:cs="Arial"/>
          <w:sz w:val="24"/>
          <w:szCs w:val="24"/>
        </w:rPr>
        <w:t xml:space="preserve">? </w:t>
      </w:r>
      <w:proofErr w:type="gramEnd"/>
      <w:r>
        <w:rPr>
          <w:rFonts w:ascii="Arial" w:hAnsi="Arial" w:cs="Arial"/>
          <w:sz w:val="24"/>
          <w:szCs w:val="24"/>
        </w:rPr>
        <w:t>Would all parties now liable?</w:t>
      </w:r>
    </w:p>
    <w:p w14:paraId="34493AD8" w14:textId="6A56A515" w:rsidR="00B85D5E" w:rsidRDefault="00857CD4">
      <w:pPr>
        <w:pStyle w:val="BPMAINL3"/>
        <w:jc w:val="left"/>
        <w:rPr>
          <w:rFonts w:ascii="Arial" w:hAnsi="Arial" w:cs="Arial"/>
          <w:sz w:val="24"/>
          <w:szCs w:val="24"/>
        </w:rPr>
      </w:pPr>
      <w:r>
        <w:rPr>
          <w:rFonts w:ascii="Arial" w:hAnsi="Arial" w:cs="Arial"/>
          <w:sz w:val="24"/>
          <w:szCs w:val="24"/>
        </w:rPr>
        <w:t xml:space="preserve">How would parties handle their respective relationships with other third parties such as Data Escrow </w:t>
      </w:r>
      <w:r w:rsidR="00B721AC">
        <w:rPr>
          <w:rFonts w:ascii="Arial" w:hAnsi="Arial" w:cs="Arial"/>
          <w:sz w:val="24"/>
          <w:szCs w:val="24"/>
        </w:rPr>
        <w:t>A</w:t>
      </w:r>
      <w:r>
        <w:rPr>
          <w:rFonts w:ascii="Arial" w:hAnsi="Arial" w:cs="Arial"/>
          <w:sz w:val="24"/>
          <w:szCs w:val="24"/>
        </w:rPr>
        <w:t xml:space="preserve">gents?  </w:t>
      </w:r>
    </w:p>
    <w:p w14:paraId="78634F53" w14:textId="77777777" w:rsidR="00B85D5E" w:rsidRDefault="00857CD4">
      <w:pPr>
        <w:jc w:val="center"/>
        <w:rPr>
          <w:rFonts w:ascii="Arial" w:hAnsi="Arial" w:cs="Arial"/>
        </w:rPr>
      </w:pPr>
      <w:r>
        <w:rPr>
          <w:rFonts w:ascii="Arial" w:hAnsi="Arial" w:cs="Arial"/>
        </w:rPr>
        <w:t>*******</w:t>
      </w:r>
    </w:p>
    <w:p w14:paraId="14E721B6" w14:textId="77777777" w:rsidR="00B85D5E" w:rsidRDefault="00B85D5E">
      <w:pPr>
        <w:spacing w:after="240" w:line="360" w:lineRule="auto"/>
        <w:rPr>
          <w:rFonts w:ascii="Arial" w:hAnsi="Arial" w:cs="Arial"/>
        </w:rPr>
      </w:pPr>
    </w:p>
    <w:p w14:paraId="07A2E242" w14:textId="03AB2BBB" w:rsidR="00B85D5E" w:rsidRDefault="00857CD4">
      <w:pPr>
        <w:rPr>
          <w:rFonts w:ascii="Arial" w:hAnsi="Arial" w:cs="Arial"/>
        </w:rPr>
      </w:pPr>
      <w:r>
        <w:rPr>
          <w:rFonts w:ascii="Arial" w:hAnsi="Arial" w:cs="Arial"/>
        </w:rPr>
        <w:t xml:space="preserve">ICANN org would like to thank the </w:t>
      </w:r>
      <w:r w:rsidR="00B721AC">
        <w:rPr>
          <w:rFonts w:ascii="Arial" w:hAnsi="Arial" w:cs="Arial"/>
        </w:rPr>
        <w:t>EPDP Team</w:t>
      </w:r>
      <w:r>
        <w:rPr>
          <w:rFonts w:ascii="Arial" w:hAnsi="Arial" w:cs="Arial"/>
        </w:rPr>
        <w:t xml:space="preserve"> for the opportunity to provide comments on the Roles and Responsibilities Memo</w:t>
      </w:r>
      <w:proofErr w:type="gramStart"/>
      <w:r>
        <w:rPr>
          <w:rFonts w:ascii="Arial" w:hAnsi="Arial" w:cs="Arial"/>
        </w:rPr>
        <w:t xml:space="preserve">. </w:t>
      </w:r>
      <w:proofErr w:type="gramEnd"/>
      <w:r>
        <w:rPr>
          <w:rFonts w:ascii="Arial" w:hAnsi="Arial" w:cs="Arial"/>
        </w:rPr>
        <w:t xml:space="preserve">We hope the additional input contained in this document is useful and look forward to further discussion of these issues in the coming weeks. </w:t>
      </w:r>
    </w:p>
    <w:sectPr w:rsidR="00B85D5E" w:rsidSect="00282EF7">
      <w:headerReference w:type="default" r:id="rId9"/>
      <w:footerReference w:type="default" r:id="rId10"/>
      <w:headerReference w:type="first" r:id="rId11"/>
      <w:footerReference w:type="first" r:id="rId12"/>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75FCF3" w14:textId="77777777" w:rsidR="004A4103" w:rsidRDefault="004A4103">
      <w:r>
        <w:separator/>
      </w:r>
    </w:p>
  </w:endnote>
  <w:endnote w:type="continuationSeparator" w:id="0">
    <w:p w14:paraId="737F7CF6" w14:textId="77777777" w:rsidR="004A4103" w:rsidRDefault="004A4103">
      <w:r>
        <w:continuationSeparator/>
      </w:r>
    </w:p>
  </w:endnote>
  <w:endnote w:type="continuationNotice" w:id="1">
    <w:p w14:paraId="35956DA5" w14:textId="77777777" w:rsidR="004A4103" w:rsidRDefault="004A41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MS Gothic">
    <w:altName w:val="ＭＳ ゴシック"/>
    <w:charset w:val="80"/>
    <w:family w:val="modern"/>
    <w:pitch w:val="fixed"/>
    <w:sig w:usb0="E00002FF" w:usb1="6AC7FDFB" w:usb2="08000012" w:usb3="00000000" w:csb0="0002009F" w:csb1="00000000"/>
  </w:font>
  <w:font w:name="Tahoma">
    <w:panose1 w:val="020B0604030504040204"/>
    <w:charset w:val="00"/>
    <w:family w:val="auto"/>
    <w:pitch w:val="variable"/>
    <w:sig w:usb0="E1002A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SimSun">
    <w:altName w:val="宋体"/>
    <w:charset w:val="86"/>
    <w:family w:val="auto"/>
    <w:pitch w:val="variable"/>
    <w:sig w:usb0="00000003" w:usb1="288F0000" w:usb2="00000016" w:usb3="00000000" w:csb0="00040001" w:csb1="00000000"/>
  </w:font>
  <w:font w:name="等线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A6480D" w14:textId="432429D9" w:rsidR="00B85D5E" w:rsidRDefault="00B85D5E">
    <w:pPr>
      <w:pStyle w:val="Footer"/>
      <w:jc w:val="center"/>
      <w:rPr>
        <w:rFonts w:ascii="Arial" w:hAnsi="Arial" w:cs="Arial"/>
        <w:b/>
        <w:sz w:val="22"/>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3671EA" w14:textId="0941BE30" w:rsidR="00B85D5E" w:rsidRDefault="00B85D5E">
    <w:pPr>
      <w:pStyle w:val="Footer"/>
      <w:jc w:val="center"/>
      <w:rPr>
        <w:rFonts w:ascii="Arial" w:hAnsi="Arial" w:cs="Arial"/>
        <w:b/>
        <w:sz w:val="22"/>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73DC6C" w14:textId="77777777" w:rsidR="004A4103" w:rsidRDefault="004A4103">
      <w:r>
        <w:separator/>
      </w:r>
    </w:p>
  </w:footnote>
  <w:footnote w:type="continuationSeparator" w:id="0">
    <w:p w14:paraId="2CC5C688" w14:textId="77777777" w:rsidR="004A4103" w:rsidRDefault="004A4103">
      <w:r>
        <w:continuationSeparator/>
      </w:r>
    </w:p>
  </w:footnote>
  <w:footnote w:type="continuationNotice" w:id="1">
    <w:p w14:paraId="483914E1" w14:textId="77777777" w:rsidR="004A4103" w:rsidRDefault="004A4103"/>
  </w:footnote>
  <w:footnote w:id="2">
    <w:p w14:paraId="17E7CE37" w14:textId="77777777" w:rsidR="00B85D5E" w:rsidRDefault="00857CD4">
      <w:pPr>
        <w:pStyle w:val="FootnoteText"/>
        <w:rPr>
          <w:rFonts w:ascii="Arial" w:hAnsi="Arial" w:cs="Arial"/>
          <w:sz w:val="21"/>
          <w:szCs w:val="21"/>
        </w:rPr>
      </w:pPr>
      <w:r>
        <w:rPr>
          <w:rStyle w:val="FootnoteReference"/>
          <w:rFonts w:ascii="Arial" w:hAnsi="Arial" w:cs="Arial"/>
          <w:sz w:val="21"/>
          <w:szCs w:val="21"/>
        </w:rPr>
        <w:footnoteRef/>
      </w:r>
      <w:r>
        <w:rPr>
          <w:rFonts w:ascii="Arial" w:hAnsi="Arial" w:cs="Arial"/>
          <w:sz w:val="21"/>
          <w:szCs w:val="21"/>
        </w:rPr>
        <w:t xml:space="preserve"> </w:t>
      </w:r>
      <w:r>
        <w:rPr>
          <w:rFonts w:ascii="Arial" w:hAnsi="Arial" w:cs="Arial"/>
          <w:i/>
          <w:sz w:val="21"/>
          <w:szCs w:val="21"/>
        </w:rPr>
        <w:t>See</w:t>
      </w:r>
      <w:r>
        <w:rPr>
          <w:rFonts w:ascii="Arial" w:hAnsi="Arial" w:cs="Arial"/>
          <w:sz w:val="21"/>
          <w:szCs w:val="21"/>
        </w:rPr>
        <w:t xml:space="preserve"> Art</w:t>
      </w:r>
      <w:proofErr w:type="gramStart"/>
      <w:r>
        <w:rPr>
          <w:rFonts w:ascii="Arial" w:hAnsi="Arial" w:cs="Arial"/>
          <w:sz w:val="21"/>
          <w:szCs w:val="21"/>
        </w:rPr>
        <w:t>. 26 (1) GDPR.</w:t>
      </w:r>
      <w:proofErr w:type="gramEnd"/>
    </w:p>
  </w:footnote>
  <w:footnote w:id="3">
    <w:p w14:paraId="32DEE43B" w14:textId="77777777" w:rsidR="00B85D5E" w:rsidRDefault="00857CD4">
      <w:pPr>
        <w:pStyle w:val="FootnoteText"/>
        <w:rPr>
          <w:rFonts w:ascii="Arial" w:hAnsi="Arial" w:cs="Arial"/>
          <w:sz w:val="21"/>
          <w:szCs w:val="21"/>
        </w:rPr>
      </w:pPr>
      <w:r>
        <w:rPr>
          <w:rStyle w:val="FootnoteReference"/>
          <w:rFonts w:ascii="Arial" w:hAnsi="Arial" w:cs="Arial"/>
          <w:sz w:val="21"/>
          <w:szCs w:val="21"/>
        </w:rPr>
        <w:footnoteRef/>
      </w:r>
      <w:r>
        <w:rPr>
          <w:rFonts w:ascii="Arial" w:hAnsi="Arial" w:cs="Arial"/>
          <w:sz w:val="21"/>
          <w:szCs w:val="21"/>
        </w:rPr>
        <w:t xml:space="preserve"> </w:t>
      </w:r>
      <w:r>
        <w:rPr>
          <w:rFonts w:ascii="Arial" w:hAnsi="Arial" w:cs="Arial"/>
          <w:i/>
          <w:sz w:val="21"/>
          <w:szCs w:val="21"/>
        </w:rPr>
        <w:t>See</w:t>
      </w:r>
      <w:r>
        <w:rPr>
          <w:rFonts w:ascii="Arial" w:hAnsi="Arial" w:cs="Arial"/>
          <w:sz w:val="21"/>
          <w:szCs w:val="21"/>
        </w:rPr>
        <w:t xml:space="preserve"> p. 29 Opinion 1/2010 on the concepts of “controller” and “processor” (WP 169).  </w:t>
      </w:r>
    </w:p>
  </w:footnote>
  <w:footnote w:id="4">
    <w:p w14:paraId="0BC39948" w14:textId="01962D74" w:rsidR="00A61585" w:rsidRPr="00116E0B" w:rsidRDefault="00A61585">
      <w:pPr>
        <w:pStyle w:val="FootnoteText"/>
        <w:rPr>
          <w:rFonts w:ascii="Arial" w:hAnsi="Arial" w:cs="Arial"/>
          <w:color w:val="000000" w:themeColor="text1"/>
          <w:sz w:val="21"/>
          <w:szCs w:val="21"/>
        </w:rPr>
      </w:pPr>
      <w:r w:rsidRPr="00282EF7">
        <w:rPr>
          <w:rStyle w:val="FootnoteReference"/>
          <w:rFonts w:ascii="Arial" w:hAnsi="Arial" w:cs="Arial"/>
          <w:sz w:val="21"/>
          <w:szCs w:val="21"/>
        </w:rPr>
        <w:footnoteRef/>
      </w:r>
      <w:r w:rsidRPr="00282EF7">
        <w:rPr>
          <w:rFonts w:ascii="Arial" w:hAnsi="Arial" w:cs="Arial"/>
          <w:sz w:val="21"/>
          <w:szCs w:val="21"/>
        </w:rPr>
        <w:t xml:space="preserve"> </w:t>
      </w:r>
      <w:r w:rsidRPr="00116E0B">
        <w:rPr>
          <w:rFonts w:ascii="Arial" w:hAnsi="Arial" w:cs="Arial"/>
          <w:i/>
          <w:color w:val="000000" w:themeColor="text1"/>
          <w:sz w:val="21"/>
          <w:szCs w:val="21"/>
        </w:rPr>
        <w:t xml:space="preserve">See </w:t>
      </w:r>
      <w:r w:rsidRPr="00116E0B">
        <w:rPr>
          <w:rFonts w:ascii="Arial" w:hAnsi="Arial" w:cs="Arial"/>
          <w:color w:val="000000" w:themeColor="text1"/>
          <w:sz w:val="21"/>
          <w:szCs w:val="21"/>
        </w:rPr>
        <w:t>Opinion 1/2010 on the concepts of “controller” and “processor”</w:t>
      </w:r>
      <w:proofErr w:type="gramStart"/>
      <w:r w:rsidRPr="00116E0B">
        <w:rPr>
          <w:rFonts w:ascii="Arial" w:hAnsi="Arial" w:cs="Arial"/>
          <w:color w:val="000000" w:themeColor="text1"/>
          <w:sz w:val="21"/>
          <w:szCs w:val="21"/>
        </w:rPr>
        <w:t xml:space="preserve">. </w:t>
      </w:r>
      <w:proofErr w:type="gramEnd"/>
      <w:r w:rsidRPr="00116E0B">
        <w:rPr>
          <w:rFonts w:ascii="Arial" w:hAnsi="Arial" w:cs="Arial"/>
          <w:color w:val="000000" w:themeColor="text1"/>
          <w:sz w:val="21"/>
          <w:szCs w:val="21"/>
        </w:rPr>
        <w:t xml:space="preserve">Although the guidance was issued in the context of the EU Data Protection Directive and prior to the GDPR taking effect, it is to be considered still valid under the </w:t>
      </w:r>
      <w:proofErr w:type="gramStart"/>
      <w:r w:rsidRPr="00116E0B">
        <w:rPr>
          <w:rFonts w:ascii="Arial" w:hAnsi="Arial" w:cs="Arial"/>
          <w:color w:val="000000" w:themeColor="text1"/>
          <w:sz w:val="21"/>
          <w:szCs w:val="21"/>
        </w:rPr>
        <w:t>GDPR</w:t>
      </w:r>
      <w:proofErr w:type="gramEnd"/>
      <w:r w:rsidRPr="00116E0B">
        <w:rPr>
          <w:rFonts w:ascii="Arial" w:hAnsi="Arial" w:cs="Arial"/>
          <w:color w:val="000000" w:themeColor="text1"/>
          <w:sz w:val="21"/>
          <w:szCs w:val="21"/>
        </w:rPr>
        <w:t xml:space="preserve"> as the definitions of “controller” under the GDPR remain the same as its predecessor.</w:t>
      </w:r>
    </w:p>
  </w:footnote>
  <w:footnote w:id="5">
    <w:p w14:paraId="74D8BD5D" w14:textId="77777777" w:rsidR="00B518C0" w:rsidRPr="00682528" w:rsidRDefault="00B518C0" w:rsidP="00B518C0">
      <w:pPr>
        <w:pStyle w:val="FootnoteText"/>
        <w:rPr>
          <w:rFonts w:ascii="Arial" w:hAnsi="Arial" w:cs="Arial"/>
          <w:sz w:val="21"/>
          <w:szCs w:val="21"/>
        </w:rPr>
      </w:pPr>
      <w:r w:rsidRPr="00682528">
        <w:rPr>
          <w:rStyle w:val="FootnoteReference"/>
          <w:rFonts w:ascii="Arial" w:hAnsi="Arial" w:cs="Arial"/>
          <w:sz w:val="21"/>
          <w:szCs w:val="21"/>
        </w:rPr>
        <w:footnoteRef/>
      </w:r>
      <w:r w:rsidRPr="00682528">
        <w:rPr>
          <w:rFonts w:ascii="Arial" w:hAnsi="Arial" w:cs="Arial"/>
          <w:sz w:val="21"/>
          <w:szCs w:val="21"/>
        </w:rPr>
        <w:t xml:space="preserve"> </w:t>
      </w:r>
      <w:r w:rsidRPr="00682528">
        <w:rPr>
          <w:rFonts w:ascii="Arial" w:hAnsi="Arial" w:cs="Arial"/>
          <w:i/>
          <w:sz w:val="21"/>
          <w:szCs w:val="21"/>
        </w:rPr>
        <w:t>See</w:t>
      </w:r>
      <w:r w:rsidRPr="00682528">
        <w:rPr>
          <w:rFonts w:ascii="Arial" w:hAnsi="Arial" w:cs="Arial"/>
          <w:sz w:val="21"/>
          <w:szCs w:val="21"/>
        </w:rPr>
        <w:t xml:space="preserve"> id</w:t>
      </w:r>
      <w:proofErr w:type="gramStart"/>
      <w:r w:rsidRPr="00682528">
        <w:rPr>
          <w:rFonts w:ascii="Arial" w:hAnsi="Arial" w:cs="Arial"/>
          <w:sz w:val="21"/>
          <w:szCs w:val="21"/>
        </w:rPr>
        <w:t>. at</w:t>
      </w:r>
      <w:proofErr w:type="gramEnd"/>
      <w:r w:rsidRPr="00682528">
        <w:rPr>
          <w:rFonts w:ascii="Arial" w:hAnsi="Arial" w:cs="Arial"/>
          <w:sz w:val="21"/>
          <w:szCs w:val="21"/>
        </w:rPr>
        <w:t xml:space="preserve"> 19.  </w:t>
      </w:r>
    </w:p>
  </w:footnote>
  <w:footnote w:id="6">
    <w:p w14:paraId="2BE67384" w14:textId="3C3FD661" w:rsidR="00B85D5E" w:rsidRDefault="00857CD4">
      <w:pPr>
        <w:pStyle w:val="FootnoteText"/>
        <w:rPr>
          <w:rFonts w:ascii="Arial" w:hAnsi="Arial" w:cs="Arial"/>
          <w:sz w:val="21"/>
          <w:szCs w:val="21"/>
        </w:rPr>
      </w:pPr>
      <w:r>
        <w:rPr>
          <w:rStyle w:val="FootnoteReference"/>
          <w:rFonts w:ascii="Arial" w:hAnsi="Arial" w:cs="Arial"/>
          <w:sz w:val="21"/>
          <w:szCs w:val="21"/>
        </w:rPr>
        <w:footnoteRef/>
      </w:r>
      <w:r>
        <w:rPr>
          <w:rFonts w:ascii="Arial" w:hAnsi="Arial" w:cs="Arial"/>
          <w:sz w:val="21"/>
          <w:szCs w:val="21"/>
        </w:rPr>
        <w:t xml:space="preserve"> </w:t>
      </w:r>
      <w:r w:rsidR="006F02C5">
        <w:fldChar w:fldCharType="begin"/>
      </w:r>
      <w:r w:rsidR="006F02C5">
        <w:instrText xml:space="preserve"> HYPERLINK "https://www.icann.org/en/system/files/correspondence/falque-pierroti</w:instrText>
      </w:r>
      <w:r w:rsidR="006F02C5">
        <w:instrText xml:space="preserve">n-to-chalaby-marby-06Dec17-en.pdf" </w:instrText>
      </w:r>
      <w:ins w:id="2" w:author="Stephanie Perrin" w:date="2018-11-15T21:21:00Z"/>
      <w:r w:rsidR="006F02C5">
        <w:fldChar w:fldCharType="separate"/>
      </w:r>
      <w:r>
        <w:rPr>
          <w:rStyle w:val="Hyperlink"/>
          <w:rFonts w:ascii="Arial" w:hAnsi="Arial" w:cs="Arial"/>
          <w:sz w:val="21"/>
          <w:szCs w:val="21"/>
        </w:rPr>
        <w:t>https://www.icann.org/en/system/files/correspondence/falque-pierrotin-to-chalaby-marby-06Dec17-en.pdf</w:t>
      </w:r>
      <w:r w:rsidR="006F02C5">
        <w:rPr>
          <w:rStyle w:val="Hyperlink"/>
          <w:rFonts w:ascii="Arial" w:hAnsi="Arial" w:cs="Arial"/>
          <w:sz w:val="21"/>
          <w:szCs w:val="21"/>
        </w:rPr>
        <w:fldChar w:fldCharType="end"/>
      </w:r>
      <w:r>
        <w:rPr>
          <w:rFonts w:ascii="Arial" w:hAnsi="Arial" w:cs="Arial"/>
          <w:sz w:val="21"/>
          <w:szCs w:val="21"/>
        </w:rPr>
        <w:t xml:space="preserve"> </w:t>
      </w:r>
    </w:p>
  </w:footnote>
  <w:footnote w:id="7">
    <w:p w14:paraId="42EA5EC0" w14:textId="60E49548" w:rsidR="00B85D5E" w:rsidRDefault="00857CD4">
      <w:pPr>
        <w:pStyle w:val="FootnoteText"/>
        <w:rPr>
          <w:rFonts w:ascii="Arial" w:hAnsi="Arial" w:cs="Arial"/>
          <w:sz w:val="21"/>
          <w:szCs w:val="21"/>
        </w:rPr>
      </w:pPr>
      <w:r>
        <w:rPr>
          <w:rStyle w:val="FootnoteReference"/>
          <w:rFonts w:ascii="Arial" w:hAnsi="Arial" w:cs="Arial"/>
          <w:sz w:val="21"/>
          <w:szCs w:val="21"/>
        </w:rPr>
        <w:footnoteRef/>
      </w:r>
      <w:r>
        <w:rPr>
          <w:rFonts w:ascii="Arial" w:hAnsi="Arial" w:cs="Arial"/>
          <w:sz w:val="21"/>
          <w:szCs w:val="21"/>
        </w:rPr>
        <w:t xml:space="preserve"> See paragraphs 3.7.3 and 3.7.3 at </w:t>
      </w:r>
      <w:r w:rsidR="006F02C5">
        <w:fldChar w:fldCharType="begin"/>
      </w:r>
      <w:r w:rsidR="006F02C5">
        <w:instrText xml:space="preserve"> HYPERLINK "https://www.icann.org/en/system/files/files/gdpr-memorandum-part1-16oct17-en.pdf" </w:instrText>
      </w:r>
      <w:ins w:id="3" w:author="Stephanie Perrin" w:date="2018-11-15T21:21:00Z"/>
      <w:r w:rsidR="006F02C5">
        <w:fldChar w:fldCharType="separate"/>
      </w:r>
      <w:r>
        <w:rPr>
          <w:rStyle w:val="Hyperlink"/>
          <w:rFonts w:ascii="Arial" w:hAnsi="Arial" w:cs="Arial"/>
          <w:sz w:val="21"/>
          <w:szCs w:val="21"/>
        </w:rPr>
        <w:t>https://www.icann.org/en/system/files/files/gdpr-memorandum-part1-16oct17-en.pdf</w:t>
      </w:r>
      <w:r w:rsidR="006F02C5">
        <w:rPr>
          <w:rStyle w:val="Hyperlink"/>
          <w:rFonts w:ascii="Arial" w:hAnsi="Arial" w:cs="Arial"/>
          <w:sz w:val="21"/>
          <w:szCs w:val="21"/>
        </w:rPr>
        <w:fldChar w:fldCharType="end"/>
      </w:r>
      <w:r>
        <w:rPr>
          <w:rFonts w:ascii="Arial" w:hAnsi="Arial" w:cs="Arial"/>
          <w:sz w:val="21"/>
          <w:szCs w:val="21"/>
        </w:rPr>
        <w:t xml:space="preserve"> </w:t>
      </w:r>
    </w:p>
  </w:footnote>
  <w:footnote w:id="8">
    <w:p w14:paraId="3441D6C0" w14:textId="4C75DE79" w:rsidR="00B85D5E" w:rsidRDefault="00857CD4">
      <w:pPr>
        <w:pStyle w:val="FootnoteText"/>
        <w:rPr>
          <w:rFonts w:ascii="Arial" w:hAnsi="Arial" w:cs="Arial"/>
          <w:sz w:val="22"/>
          <w:szCs w:val="22"/>
        </w:rPr>
      </w:pPr>
      <w:r>
        <w:rPr>
          <w:rStyle w:val="FootnoteReference"/>
          <w:rFonts w:ascii="Arial" w:hAnsi="Arial" w:cs="Arial"/>
          <w:sz w:val="21"/>
          <w:szCs w:val="21"/>
        </w:rPr>
        <w:footnoteRef/>
      </w:r>
      <w:r>
        <w:rPr>
          <w:rFonts w:ascii="Arial" w:hAnsi="Arial" w:cs="Arial"/>
          <w:sz w:val="21"/>
          <w:szCs w:val="21"/>
        </w:rPr>
        <w:t xml:space="preserve"> See paragraph 7.2.11.3 at </w:t>
      </w:r>
      <w:r w:rsidR="006F02C5">
        <w:fldChar w:fldCharType="begin"/>
      </w:r>
      <w:r w:rsidR="006F02C5">
        <w:instrText xml:space="preserve"> HYPERLINK "https://www.icann.org/en/system/files</w:instrText>
      </w:r>
      <w:r w:rsidR="006F02C5">
        <w:instrText xml:space="preserve">/files/gdpr-compliance-interim-model-08mar18-en.pdf" </w:instrText>
      </w:r>
      <w:ins w:id="4" w:author="Stephanie Perrin" w:date="2018-11-15T21:21:00Z"/>
      <w:r w:rsidR="006F02C5">
        <w:fldChar w:fldCharType="separate"/>
      </w:r>
      <w:r>
        <w:rPr>
          <w:rStyle w:val="Hyperlink"/>
          <w:rFonts w:ascii="Arial" w:hAnsi="Arial" w:cs="Arial"/>
          <w:sz w:val="21"/>
          <w:szCs w:val="21"/>
        </w:rPr>
        <w:t>https://www.icann.org/en/system/files/files/gdpr-compliance-interim-model-08mar18-en.pdf</w:t>
      </w:r>
      <w:r w:rsidR="006F02C5">
        <w:rPr>
          <w:rStyle w:val="Hyperlink"/>
          <w:rFonts w:ascii="Arial" w:hAnsi="Arial" w:cs="Arial"/>
          <w:sz w:val="21"/>
          <w:szCs w:val="21"/>
        </w:rPr>
        <w:fldChar w:fldCharType="end"/>
      </w:r>
      <w:r>
        <w:rPr>
          <w:rFonts w:ascii="Arial" w:hAnsi="Arial" w:cs="Arial"/>
          <w:sz w:val="21"/>
          <w:szCs w:val="21"/>
        </w:rPr>
        <w:t>.</w:t>
      </w:r>
      <w:r>
        <w:rPr>
          <w:rFonts w:ascii="Arial" w:hAnsi="Arial" w:cs="Arial"/>
          <w:sz w:val="22"/>
          <w:szCs w:val="22"/>
        </w:rPr>
        <w:t xml:space="preserve">  </w:t>
      </w:r>
    </w:p>
  </w:footnote>
  <w:footnote w:id="9">
    <w:p w14:paraId="5CD845E9" w14:textId="77777777" w:rsidR="00B85D5E" w:rsidRDefault="00857CD4">
      <w:pPr>
        <w:pStyle w:val="FootnoteText"/>
        <w:rPr>
          <w:rFonts w:ascii="Arial" w:hAnsi="Arial" w:cs="Arial"/>
          <w:sz w:val="21"/>
          <w:szCs w:val="21"/>
        </w:rPr>
      </w:pPr>
      <w:r>
        <w:rPr>
          <w:rStyle w:val="FootnoteReference"/>
          <w:rFonts w:ascii="Arial" w:hAnsi="Arial" w:cs="Arial"/>
          <w:sz w:val="21"/>
          <w:szCs w:val="21"/>
        </w:rPr>
        <w:footnoteRef/>
      </w:r>
      <w:r>
        <w:rPr>
          <w:rFonts w:ascii="Arial" w:hAnsi="Arial" w:cs="Arial"/>
          <w:sz w:val="21"/>
          <w:szCs w:val="21"/>
        </w:rPr>
        <w:t xml:space="preserve"> </w:t>
      </w:r>
      <w:r>
        <w:rPr>
          <w:rFonts w:ascii="Arial" w:hAnsi="Arial" w:cs="Arial"/>
          <w:i/>
          <w:sz w:val="21"/>
          <w:szCs w:val="21"/>
        </w:rPr>
        <w:t>See</w:t>
      </w:r>
      <w:r>
        <w:rPr>
          <w:rFonts w:ascii="Arial" w:hAnsi="Arial" w:cs="Arial"/>
          <w:sz w:val="21"/>
          <w:szCs w:val="21"/>
        </w:rPr>
        <w:t xml:space="preserve"> p. 2 of the Roles and Responsibilities Memo.  </w:t>
      </w:r>
    </w:p>
  </w:footnote>
  <w:footnote w:id="10">
    <w:p w14:paraId="6FFEE464" w14:textId="77777777" w:rsidR="00B85D5E" w:rsidRDefault="00857CD4">
      <w:pPr>
        <w:pStyle w:val="FootnoteText"/>
        <w:rPr>
          <w:rFonts w:ascii="Arial" w:hAnsi="Arial" w:cs="Arial"/>
          <w:sz w:val="21"/>
          <w:szCs w:val="21"/>
        </w:rPr>
      </w:pPr>
      <w:r>
        <w:rPr>
          <w:rStyle w:val="FootnoteReference"/>
          <w:rFonts w:ascii="Arial" w:hAnsi="Arial" w:cs="Arial"/>
          <w:sz w:val="21"/>
          <w:szCs w:val="21"/>
        </w:rPr>
        <w:footnoteRef/>
      </w:r>
      <w:r>
        <w:rPr>
          <w:rFonts w:ascii="Arial" w:hAnsi="Arial" w:cs="Arial"/>
          <w:sz w:val="21"/>
          <w:szCs w:val="21"/>
        </w:rPr>
        <w:t xml:space="preserve"> </w:t>
      </w:r>
      <w:r>
        <w:rPr>
          <w:rFonts w:ascii="Arial" w:hAnsi="Arial" w:cs="Arial"/>
          <w:i/>
          <w:sz w:val="21"/>
          <w:szCs w:val="21"/>
        </w:rPr>
        <w:t>Id.</w:t>
      </w:r>
    </w:p>
  </w:footnote>
  <w:footnote w:id="11">
    <w:p w14:paraId="54C7078D" w14:textId="1362B2E6" w:rsidR="00B85D5E" w:rsidRDefault="00857CD4">
      <w:pPr>
        <w:pStyle w:val="FootnoteText"/>
      </w:pPr>
      <w:r>
        <w:rPr>
          <w:rStyle w:val="FootnoteReference"/>
          <w:rFonts w:ascii="Arial" w:hAnsi="Arial" w:cs="Arial"/>
          <w:sz w:val="22"/>
          <w:szCs w:val="22"/>
        </w:rPr>
        <w:footnoteRef/>
      </w:r>
      <w:r>
        <w:rPr>
          <w:rFonts w:ascii="Arial" w:hAnsi="Arial" w:cs="Arial"/>
          <w:sz w:val="22"/>
          <w:szCs w:val="22"/>
        </w:rPr>
        <w:t xml:space="preserve"> </w:t>
      </w:r>
      <w:r>
        <w:rPr>
          <w:rFonts w:ascii="Arial" w:hAnsi="Arial" w:cs="Arial"/>
          <w:sz w:val="21"/>
          <w:szCs w:val="21"/>
        </w:rPr>
        <w:t xml:space="preserve">See Opinion 10/2006 on the processing of personal data by the Society for Worldwide Interbank Financial Telecommunication (SWIFT) (WP128), </w:t>
      </w:r>
      <w:r>
        <w:rPr>
          <w:rFonts w:ascii="Arial" w:hAnsi="Arial" w:cs="Arial"/>
          <w:i/>
          <w:sz w:val="21"/>
          <w:szCs w:val="21"/>
        </w:rPr>
        <w:t>available at</w:t>
      </w:r>
      <w:r>
        <w:rPr>
          <w:rFonts w:ascii="Arial" w:hAnsi="Arial" w:cs="Arial"/>
          <w:sz w:val="21"/>
          <w:szCs w:val="21"/>
        </w:rPr>
        <w:t xml:space="preserve"> </w:t>
      </w:r>
      <w:r w:rsidR="006F02C5">
        <w:fldChar w:fldCharType="begin"/>
      </w:r>
      <w:r w:rsidR="006F02C5">
        <w:instrText xml:space="preserve"> HYPERLINK "https://ec.europa.eu/justice/article-29/documentation/opinion-recommendation/files/2006/wp128_en.pdf" </w:instrText>
      </w:r>
      <w:ins w:id="5" w:author="Stephanie Perrin" w:date="2018-11-15T21:21:00Z"/>
      <w:r w:rsidR="006F02C5">
        <w:fldChar w:fldCharType="separate"/>
      </w:r>
      <w:r>
        <w:rPr>
          <w:rStyle w:val="Hyperlink"/>
          <w:rFonts w:ascii="Arial" w:hAnsi="Arial" w:cs="Arial"/>
          <w:sz w:val="21"/>
          <w:szCs w:val="21"/>
        </w:rPr>
        <w:t>https://ec.europa.eu/justice/article-29/documentation/opinion-recommendation/files/2006/wp128_en.pdf</w:t>
      </w:r>
      <w:r w:rsidR="006F02C5">
        <w:rPr>
          <w:rStyle w:val="Hyperlink"/>
          <w:rFonts w:ascii="Arial" w:hAnsi="Arial" w:cs="Arial"/>
          <w:sz w:val="21"/>
          <w:szCs w:val="21"/>
        </w:rPr>
        <w:fldChar w:fldCharType="end"/>
      </w:r>
      <w:r>
        <w:rPr>
          <w:rFonts w:ascii="Arial" w:hAnsi="Arial" w:cs="Arial"/>
          <w:sz w:val="21"/>
          <w:szCs w:val="21"/>
        </w:rPr>
        <w:t>)</w:t>
      </w:r>
      <w:r>
        <w:rPr>
          <w:rFonts w:ascii="Arial" w:hAnsi="Arial" w:cs="Arial"/>
          <w:sz w:val="22"/>
          <w:szCs w:val="22"/>
        </w:rPr>
        <w:t xml:space="preserve"> </w:t>
      </w:r>
    </w:p>
  </w:footnote>
  <w:footnote w:id="12">
    <w:p w14:paraId="72797F3E" w14:textId="2DC7EBCF" w:rsidR="00B85D5E" w:rsidRDefault="00857CD4">
      <w:pPr>
        <w:pStyle w:val="FootnoteText"/>
        <w:rPr>
          <w:rFonts w:ascii="Arial" w:hAnsi="Arial" w:cs="Arial"/>
          <w:sz w:val="21"/>
          <w:szCs w:val="21"/>
        </w:rPr>
      </w:pPr>
      <w:r>
        <w:rPr>
          <w:rStyle w:val="FootnoteReference"/>
          <w:rFonts w:ascii="Arial" w:hAnsi="Arial" w:cs="Arial"/>
          <w:sz w:val="21"/>
          <w:szCs w:val="21"/>
        </w:rPr>
        <w:footnoteRef/>
      </w:r>
      <w:r>
        <w:rPr>
          <w:rFonts w:ascii="Arial" w:hAnsi="Arial" w:cs="Arial"/>
          <w:sz w:val="21"/>
          <w:szCs w:val="21"/>
        </w:rPr>
        <w:t xml:space="preserve"> ICANN org has questions about the position in the Roles and Responsibilities Memo that ICANN’s role in developing and drafting policies for the Contracted Parties makes it a controller (or joint controller)</w:t>
      </w:r>
      <w:proofErr w:type="gramStart"/>
      <w:r>
        <w:rPr>
          <w:rFonts w:ascii="Arial" w:hAnsi="Arial" w:cs="Arial"/>
          <w:sz w:val="21"/>
          <w:szCs w:val="21"/>
        </w:rPr>
        <w:t xml:space="preserve">. </w:t>
      </w:r>
      <w:proofErr w:type="gramEnd"/>
      <w:r>
        <w:rPr>
          <w:rFonts w:ascii="Arial" w:hAnsi="Arial" w:cs="Arial"/>
          <w:sz w:val="21"/>
          <w:szCs w:val="21"/>
        </w:rPr>
        <w:t>Although ICANN is not a governmental or regulatory body, by the logic in the Roles and Responsibilities Memo, it would seem that legislators or judicial bodies also are controllers by virtue of the fact that they develop and/or interpret regulations or guidelines for which organizations/persons must comply</w:t>
      </w:r>
      <w:proofErr w:type="gramStart"/>
      <w:r>
        <w:rPr>
          <w:rFonts w:ascii="Arial" w:hAnsi="Arial" w:cs="Arial"/>
          <w:sz w:val="21"/>
          <w:szCs w:val="21"/>
        </w:rPr>
        <w:t xml:space="preserve">. </w:t>
      </w:r>
      <w:proofErr w:type="gramEnd"/>
      <w:r>
        <w:rPr>
          <w:rFonts w:ascii="Arial" w:hAnsi="Arial" w:cs="Arial"/>
          <w:sz w:val="21"/>
          <w:szCs w:val="21"/>
        </w:rPr>
        <w:t>Likewise</w:t>
      </w:r>
      <w:r w:rsidR="006062CE">
        <w:rPr>
          <w:rFonts w:ascii="Arial" w:hAnsi="Arial" w:cs="Arial"/>
          <w:sz w:val="21"/>
          <w:szCs w:val="21"/>
        </w:rPr>
        <w:t>,</w:t>
      </w:r>
      <w:r>
        <w:rPr>
          <w:rFonts w:ascii="Arial" w:hAnsi="Arial" w:cs="Arial"/>
          <w:sz w:val="21"/>
          <w:szCs w:val="21"/>
        </w:rPr>
        <w:t xml:space="preserve"> would a</w:t>
      </w:r>
      <w:r w:rsidR="00241C1F">
        <w:rPr>
          <w:rFonts w:ascii="Arial" w:hAnsi="Arial" w:cs="Arial"/>
          <w:sz w:val="21"/>
          <w:szCs w:val="21"/>
        </w:rPr>
        <w:t>ll</w:t>
      </w:r>
      <w:r>
        <w:rPr>
          <w:rFonts w:ascii="Arial" w:hAnsi="Arial" w:cs="Arial"/>
          <w:sz w:val="21"/>
          <w:szCs w:val="21"/>
        </w:rPr>
        <w:t xml:space="preserve"> </w:t>
      </w:r>
      <w:r w:rsidR="00241C1F">
        <w:rPr>
          <w:rFonts w:ascii="Arial" w:hAnsi="Arial" w:cs="Arial"/>
          <w:sz w:val="21"/>
          <w:szCs w:val="21"/>
        </w:rPr>
        <w:t xml:space="preserve">non-governmental </w:t>
      </w:r>
      <w:r>
        <w:rPr>
          <w:rFonts w:ascii="Arial" w:hAnsi="Arial" w:cs="Arial"/>
          <w:sz w:val="21"/>
          <w:szCs w:val="21"/>
        </w:rPr>
        <w:t xml:space="preserve">policy or standard-setting bodies become controllers of the data by virtue of the fact that </w:t>
      </w:r>
      <w:r w:rsidR="00241C1F">
        <w:rPr>
          <w:rFonts w:ascii="Arial" w:hAnsi="Arial" w:cs="Arial"/>
          <w:sz w:val="21"/>
          <w:szCs w:val="21"/>
        </w:rPr>
        <w:t xml:space="preserve">they </w:t>
      </w:r>
      <w:r>
        <w:rPr>
          <w:rFonts w:ascii="Arial" w:hAnsi="Arial" w:cs="Arial"/>
          <w:sz w:val="21"/>
          <w:szCs w:val="21"/>
        </w:rPr>
        <w:t xml:space="preserve">set </w:t>
      </w:r>
      <w:r w:rsidR="00241C1F">
        <w:rPr>
          <w:rFonts w:ascii="Arial" w:hAnsi="Arial" w:cs="Arial"/>
          <w:sz w:val="21"/>
          <w:szCs w:val="21"/>
        </w:rPr>
        <w:t xml:space="preserve">requirements </w:t>
      </w:r>
      <w:r>
        <w:rPr>
          <w:rFonts w:ascii="Arial" w:hAnsi="Arial" w:cs="Arial"/>
          <w:sz w:val="21"/>
          <w:szCs w:val="21"/>
        </w:rPr>
        <w:t xml:space="preserve">or guidelines for </w:t>
      </w:r>
      <w:r w:rsidR="00241C1F">
        <w:rPr>
          <w:rFonts w:ascii="Arial" w:hAnsi="Arial" w:cs="Arial"/>
          <w:sz w:val="21"/>
          <w:szCs w:val="21"/>
        </w:rPr>
        <w:t xml:space="preserve">their </w:t>
      </w:r>
      <w:r>
        <w:rPr>
          <w:rFonts w:ascii="Arial" w:hAnsi="Arial" w:cs="Arial"/>
          <w:sz w:val="21"/>
          <w:szCs w:val="21"/>
        </w:rPr>
        <w:t xml:space="preserve">members? </w:t>
      </w:r>
    </w:p>
  </w:footnote>
  <w:footnote w:id="13">
    <w:p w14:paraId="3A135141" w14:textId="77777777" w:rsidR="00B85D5E" w:rsidRDefault="00857CD4">
      <w:pPr>
        <w:pStyle w:val="FootnoteText"/>
        <w:rPr>
          <w:sz w:val="22"/>
          <w:szCs w:val="22"/>
        </w:rPr>
      </w:pPr>
      <w:r>
        <w:rPr>
          <w:rStyle w:val="FootnoteReference"/>
          <w:rFonts w:ascii="Arial" w:hAnsi="Arial" w:cs="Arial"/>
          <w:sz w:val="21"/>
          <w:szCs w:val="21"/>
        </w:rPr>
        <w:footnoteRef/>
      </w:r>
      <w:r>
        <w:rPr>
          <w:rFonts w:ascii="Arial" w:hAnsi="Arial" w:cs="Arial"/>
          <w:sz w:val="21"/>
          <w:szCs w:val="21"/>
        </w:rPr>
        <w:t xml:space="preserve"> </w:t>
      </w:r>
      <w:r>
        <w:rPr>
          <w:rFonts w:ascii="Arial" w:hAnsi="Arial" w:cs="Arial"/>
          <w:i/>
          <w:sz w:val="21"/>
          <w:szCs w:val="21"/>
        </w:rPr>
        <w:t>See</w:t>
      </w:r>
      <w:r>
        <w:rPr>
          <w:rFonts w:ascii="Arial" w:hAnsi="Arial" w:cs="Arial"/>
          <w:sz w:val="21"/>
          <w:szCs w:val="21"/>
        </w:rPr>
        <w:t xml:space="preserve"> p. 2 of the Roles and Responsibilities Memo.</w:t>
      </w:r>
    </w:p>
  </w:footnote>
  <w:footnote w:id="14">
    <w:p w14:paraId="352D836D" w14:textId="3C225515" w:rsidR="00325899" w:rsidRPr="00325899" w:rsidRDefault="00325899">
      <w:pPr>
        <w:pStyle w:val="FootnoteText"/>
      </w:pPr>
      <w:r w:rsidRPr="00566283">
        <w:rPr>
          <w:rStyle w:val="FootnoteReference"/>
          <w:rFonts w:ascii="Arial" w:hAnsi="Arial" w:cs="Arial"/>
          <w:sz w:val="21"/>
          <w:szCs w:val="21"/>
        </w:rPr>
        <w:footnoteRef/>
      </w:r>
      <w:r w:rsidRPr="00566283">
        <w:rPr>
          <w:rFonts w:ascii="Arial" w:hAnsi="Arial" w:cs="Arial"/>
          <w:sz w:val="21"/>
          <w:szCs w:val="21"/>
        </w:rPr>
        <w:t xml:space="preserve"> </w:t>
      </w:r>
      <w:r w:rsidRPr="00566283">
        <w:rPr>
          <w:rFonts w:ascii="Arial" w:hAnsi="Arial" w:cs="Arial"/>
          <w:i/>
          <w:sz w:val="21"/>
          <w:szCs w:val="21"/>
        </w:rPr>
        <w:t xml:space="preserve">See </w:t>
      </w:r>
      <w:r w:rsidRPr="00566283">
        <w:rPr>
          <w:rFonts w:ascii="Arial" w:hAnsi="Arial" w:cs="Arial"/>
          <w:sz w:val="21"/>
          <w:szCs w:val="21"/>
        </w:rPr>
        <w:t>p. 3 of the Roles and Responsibilities Memo</w:t>
      </w:r>
      <w:r>
        <w:t>.</w:t>
      </w:r>
    </w:p>
  </w:footnote>
  <w:footnote w:id="15">
    <w:p w14:paraId="1220FB77" w14:textId="77777777" w:rsidR="00B85D5E" w:rsidRDefault="00857CD4">
      <w:pPr>
        <w:pStyle w:val="FootnoteText"/>
        <w:jc w:val="both"/>
        <w:rPr>
          <w:rFonts w:ascii="Arial" w:hAnsi="Arial" w:cs="Arial"/>
          <w:sz w:val="21"/>
          <w:szCs w:val="21"/>
        </w:rPr>
      </w:pPr>
      <w:r>
        <w:rPr>
          <w:rStyle w:val="FootnoteReference"/>
          <w:rFonts w:ascii="Arial" w:hAnsi="Arial" w:cs="Arial"/>
          <w:sz w:val="21"/>
          <w:szCs w:val="21"/>
        </w:rPr>
        <w:footnoteRef/>
      </w:r>
      <w:r>
        <w:rPr>
          <w:rFonts w:ascii="Arial" w:hAnsi="Arial" w:cs="Arial"/>
          <w:sz w:val="21"/>
          <w:szCs w:val="21"/>
        </w:rPr>
        <w:t xml:space="preserve"> </w:t>
      </w:r>
      <w:proofErr w:type="gramStart"/>
      <w:r>
        <w:rPr>
          <w:rFonts w:ascii="Arial" w:hAnsi="Arial" w:cs="Arial"/>
          <w:i/>
          <w:sz w:val="21"/>
          <w:szCs w:val="21"/>
        </w:rPr>
        <w:t>Id.</w:t>
      </w:r>
      <w:r>
        <w:rPr>
          <w:rFonts w:ascii="Arial" w:hAnsi="Arial" w:cs="Arial"/>
          <w:sz w:val="21"/>
          <w:szCs w:val="21"/>
        </w:rPr>
        <w:t xml:space="preserve"> at 3.</w:t>
      </w:r>
      <w:proofErr w:type="gramEnd"/>
      <w:r>
        <w:rPr>
          <w:rFonts w:ascii="Arial" w:hAnsi="Arial" w:cs="Arial"/>
          <w:sz w:val="21"/>
          <w:szCs w:val="21"/>
        </w:rPr>
        <w:t xml:space="preserve">  </w:t>
      </w:r>
    </w:p>
  </w:footnote>
  <w:footnote w:id="16">
    <w:p w14:paraId="57950D12" w14:textId="2EF01460" w:rsidR="00B85D5E" w:rsidRDefault="00857CD4">
      <w:pPr>
        <w:pStyle w:val="FootnoteText"/>
        <w:rPr>
          <w:rFonts w:ascii="Arial" w:hAnsi="Arial" w:cs="Arial"/>
          <w:sz w:val="21"/>
          <w:szCs w:val="21"/>
        </w:rPr>
      </w:pPr>
      <w:r>
        <w:rPr>
          <w:rStyle w:val="FootnoteReference"/>
          <w:rFonts w:ascii="Arial" w:hAnsi="Arial" w:cs="Arial"/>
          <w:sz w:val="21"/>
          <w:szCs w:val="21"/>
        </w:rPr>
        <w:footnoteRef/>
      </w:r>
      <w:r>
        <w:rPr>
          <w:rFonts w:ascii="Arial" w:hAnsi="Arial" w:cs="Arial"/>
          <w:sz w:val="21"/>
          <w:szCs w:val="21"/>
        </w:rPr>
        <w:t xml:space="preserve"> </w:t>
      </w:r>
      <w:r>
        <w:rPr>
          <w:rFonts w:ascii="Arial" w:hAnsi="Arial" w:cs="Arial"/>
          <w:i/>
          <w:sz w:val="21"/>
          <w:szCs w:val="21"/>
        </w:rPr>
        <w:t>See</w:t>
      </w:r>
      <w:r>
        <w:rPr>
          <w:rFonts w:ascii="Arial" w:hAnsi="Arial" w:cs="Arial"/>
          <w:sz w:val="21"/>
          <w:szCs w:val="21"/>
        </w:rPr>
        <w:t xml:space="preserve"> p 4</w:t>
      </w:r>
      <w:proofErr w:type="gramStart"/>
      <w:r>
        <w:rPr>
          <w:rFonts w:ascii="Arial" w:hAnsi="Arial" w:cs="Arial"/>
          <w:sz w:val="21"/>
          <w:szCs w:val="21"/>
        </w:rPr>
        <w:t xml:space="preserve">. </w:t>
      </w:r>
      <w:r w:rsidR="00B721AC">
        <w:rPr>
          <w:rFonts w:ascii="Arial" w:hAnsi="Arial" w:cs="Arial"/>
          <w:sz w:val="21"/>
          <w:szCs w:val="21"/>
        </w:rPr>
        <w:t xml:space="preserve">Roles and Responsibilities </w:t>
      </w:r>
      <w:r>
        <w:rPr>
          <w:rFonts w:ascii="Arial" w:hAnsi="Arial" w:cs="Arial"/>
          <w:sz w:val="21"/>
          <w:szCs w:val="21"/>
        </w:rPr>
        <w:t>Memo.</w:t>
      </w:r>
      <w:proofErr w:type="gramEnd"/>
      <w:r>
        <w:rPr>
          <w:rFonts w:ascii="Arial" w:hAnsi="Arial" w:cs="Arial"/>
          <w:sz w:val="21"/>
          <w:szCs w:val="21"/>
        </w:rPr>
        <w:t xml:space="preserve">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C289BA" w14:textId="3FA9048C" w:rsidR="00B85D5E" w:rsidRDefault="00857CD4">
    <w:pPr>
      <w:rPr>
        <w:rFonts w:ascii="Arial" w:hAnsi="Arial" w:cs="Arial"/>
      </w:rPr>
    </w:pPr>
    <w:r>
      <w:rPr>
        <w:rFonts w:ascii="Arial" w:hAnsi="Arial" w:cs="Arial"/>
      </w:rPr>
      <w:t xml:space="preserve">ICANN org Comments on Memo re: Processors, Controllers, </w:t>
    </w:r>
    <w:r w:rsidR="000A4F15">
      <w:rPr>
        <w:rFonts w:ascii="Arial" w:hAnsi="Arial" w:cs="Arial"/>
      </w:rPr>
      <w:t>Co-</w:t>
    </w:r>
    <w:r>
      <w:rPr>
        <w:rFonts w:ascii="Arial" w:hAnsi="Arial" w:cs="Arial"/>
      </w:rPr>
      <w:t xml:space="preserve"> Controllers, Joint Controllers </w:t>
    </w:r>
  </w:p>
  <w:p w14:paraId="6A2A8167" w14:textId="52203EA8" w:rsidR="00B85D5E" w:rsidRDefault="00857CD4">
    <w:pPr>
      <w:rPr>
        <w:rFonts w:ascii="Arial" w:hAnsi="Arial" w:cs="Arial"/>
      </w:rPr>
    </w:pPr>
    <w:r>
      <w:rPr>
        <w:rFonts w:ascii="Arial" w:hAnsi="Arial" w:cs="Arial"/>
      </w:rPr>
      <w:t>1</w:t>
    </w:r>
    <w:r w:rsidR="00705A80">
      <w:rPr>
        <w:rFonts w:ascii="Arial" w:hAnsi="Arial" w:cs="Arial"/>
      </w:rPr>
      <w:t>5</w:t>
    </w:r>
    <w:r>
      <w:rPr>
        <w:rFonts w:ascii="Arial" w:hAnsi="Arial" w:cs="Arial"/>
      </w:rPr>
      <w:t xml:space="preserve"> November 2018</w:t>
    </w:r>
  </w:p>
  <w:p w14:paraId="7BB34EA4" w14:textId="77777777" w:rsidR="00B85D5E" w:rsidRDefault="00857CD4">
    <w:pPr>
      <w:pStyle w:val="Header"/>
      <w:tabs>
        <w:tab w:val="clear" w:pos="4320"/>
        <w:tab w:val="clear" w:pos="8640"/>
        <w:tab w:val="left" w:pos="1995"/>
      </w:tabs>
      <w:rPr>
        <w:rFonts w:ascii="Arial" w:hAnsi="Arial" w:cs="Arial"/>
      </w:rPr>
    </w:pPr>
    <w:r>
      <w:rPr>
        <w:rFonts w:ascii="Arial" w:hAnsi="Arial" w:cs="Arial"/>
      </w:rPr>
      <w:t xml:space="preserve">Page </w:t>
    </w: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6F02C5">
      <w:rPr>
        <w:rFonts w:ascii="Arial" w:hAnsi="Arial" w:cs="Arial"/>
        <w:noProof/>
      </w:rPr>
      <w:t>5</w:t>
    </w:r>
    <w:r>
      <w:rPr>
        <w:rFonts w:ascii="Arial" w:hAnsi="Arial" w:cs="Arial"/>
      </w:rPr>
      <w:fldChar w:fldCharType="end"/>
    </w:r>
    <w:r>
      <w:rPr>
        <w:rFonts w:ascii="Arial" w:hAnsi="Arial" w:cs="Arial"/>
      </w:rPr>
      <w:t xml:space="preserve"> of </w:t>
    </w:r>
    <w:r>
      <w:rPr>
        <w:rFonts w:ascii="Arial" w:hAnsi="Arial" w:cs="Arial"/>
      </w:rPr>
      <w:fldChar w:fldCharType="begin"/>
    </w:r>
    <w:r>
      <w:rPr>
        <w:rFonts w:ascii="Arial" w:hAnsi="Arial" w:cs="Arial"/>
      </w:rPr>
      <w:instrText xml:space="preserve"> NUMPAGES </w:instrText>
    </w:r>
    <w:r>
      <w:rPr>
        <w:rFonts w:ascii="Arial" w:hAnsi="Arial" w:cs="Arial"/>
      </w:rPr>
      <w:fldChar w:fldCharType="separate"/>
    </w:r>
    <w:r w:rsidR="006F02C5">
      <w:rPr>
        <w:rFonts w:ascii="Arial" w:hAnsi="Arial" w:cs="Arial"/>
        <w:noProof/>
      </w:rPr>
      <w:t>10</w:t>
    </w:r>
    <w:r>
      <w:rPr>
        <w:rFonts w:ascii="Arial" w:hAnsi="Arial" w:cs="Arial"/>
      </w:rPr>
      <w:fldChar w:fldCharType="end"/>
    </w:r>
  </w:p>
  <w:p w14:paraId="28DCDDF2" w14:textId="77777777" w:rsidR="00B85D5E" w:rsidRDefault="00B85D5E">
    <w:pPr>
      <w:pStyle w:val="Header"/>
      <w:tabs>
        <w:tab w:val="clear" w:pos="4320"/>
        <w:tab w:val="clear" w:pos="8640"/>
        <w:tab w:val="left" w:pos="1995"/>
      </w:tabs>
      <w:rPr>
        <w:rFonts w:ascii="Calibri" w:hAnsi="Calibri" w:cs="Arial"/>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468" w:type="dxa"/>
      <w:tblLayout w:type="fixed"/>
      <w:tblLook w:val="0000" w:firstRow="0" w:lastRow="0" w:firstColumn="0" w:lastColumn="0" w:noHBand="0" w:noVBand="0"/>
    </w:tblPr>
    <w:tblGrid>
      <w:gridCol w:w="1530"/>
      <w:gridCol w:w="270"/>
      <w:gridCol w:w="6693"/>
    </w:tblGrid>
    <w:tr w:rsidR="00B85D5E" w14:paraId="467C6412" w14:textId="77777777">
      <w:trPr>
        <w:trHeight w:val="1070"/>
      </w:trPr>
      <w:tc>
        <w:tcPr>
          <w:tcW w:w="1530" w:type="dxa"/>
        </w:tcPr>
        <w:p w14:paraId="27C606E2" w14:textId="77777777" w:rsidR="00B85D5E" w:rsidRDefault="00857CD4">
          <w:pPr>
            <w:pStyle w:val="Header"/>
            <w:tabs>
              <w:tab w:val="clear" w:pos="8640"/>
              <w:tab w:val="right" w:pos="10062"/>
            </w:tabs>
            <w:rPr>
              <w:rFonts w:ascii="Arial" w:hAnsi="Arial" w:cs="Arial"/>
              <w:sz w:val="18"/>
              <w:szCs w:val="20"/>
            </w:rPr>
          </w:pPr>
          <w:r>
            <w:rPr>
              <w:rFonts w:ascii="Arial" w:hAnsi="Arial" w:cs="Arial"/>
              <w:noProof/>
              <w:sz w:val="18"/>
              <w:szCs w:val="20"/>
            </w:rPr>
            <w:drawing>
              <wp:inline distT="0" distB="0" distL="0" distR="0" wp14:anchorId="51AC0197" wp14:editId="4EC5DE23">
                <wp:extent cx="838200" cy="596900"/>
                <wp:effectExtent l="0" t="0" r="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596900"/>
                        </a:xfrm>
                        <a:prstGeom prst="rect">
                          <a:avLst/>
                        </a:prstGeom>
                        <a:noFill/>
                        <a:ln>
                          <a:noFill/>
                        </a:ln>
                      </pic:spPr>
                    </pic:pic>
                  </a:graphicData>
                </a:graphic>
              </wp:inline>
            </w:drawing>
          </w:r>
        </w:p>
      </w:tc>
      <w:tc>
        <w:tcPr>
          <w:tcW w:w="270" w:type="dxa"/>
        </w:tcPr>
        <w:p w14:paraId="7302CF4F" w14:textId="77777777" w:rsidR="00B85D5E" w:rsidRDefault="00B85D5E">
          <w:pPr>
            <w:pStyle w:val="Header"/>
            <w:rPr>
              <w:rFonts w:ascii="Arial" w:hAnsi="Arial" w:cs="Arial"/>
              <w:sz w:val="18"/>
              <w:szCs w:val="20"/>
            </w:rPr>
          </w:pPr>
        </w:p>
      </w:tc>
      <w:tc>
        <w:tcPr>
          <w:tcW w:w="6693" w:type="dxa"/>
          <w:vAlign w:val="center"/>
        </w:tcPr>
        <w:p w14:paraId="4DD80747" w14:textId="77777777" w:rsidR="00B85D5E" w:rsidRDefault="00857CD4">
          <w:pPr>
            <w:pStyle w:val="Header"/>
            <w:ind w:left="72"/>
            <w:rPr>
              <w:rFonts w:ascii="Arial" w:hAnsi="Arial" w:cs="Arial"/>
              <w:b/>
              <w:sz w:val="42"/>
              <w:szCs w:val="20"/>
            </w:rPr>
          </w:pPr>
          <w:r>
            <w:rPr>
              <w:rFonts w:ascii="Arial" w:hAnsi="Arial" w:cs="Arial"/>
              <w:b/>
              <w:sz w:val="42"/>
              <w:szCs w:val="20"/>
            </w:rPr>
            <w:t>Internet Corporation for</w:t>
          </w:r>
        </w:p>
        <w:p w14:paraId="739C191D" w14:textId="77777777" w:rsidR="00B85D5E" w:rsidRDefault="00857CD4">
          <w:pPr>
            <w:pStyle w:val="Header"/>
            <w:ind w:left="72"/>
            <w:rPr>
              <w:rFonts w:ascii="Arial" w:hAnsi="Arial" w:cs="Arial"/>
              <w:b/>
              <w:szCs w:val="20"/>
            </w:rPr>
          </w:pPr>
          <w:r>
            <w:rPr>
              <w:rFonts w:ascii="Arial" w:hAnsi="Arial" w:cs="Arial"/>
              <w:b/>
              <w:sz w:val="42"/>
              <w:szCs w:val="20"/>
            </w:rPr>
            <w:t>Assigned Names and Numbers</w:t>
          </w:r>
        </w:p>
      </w:tc>
    </w:tr>
  </w:tbl>
  <w:p w14:paraId="2D17EE2B" w14:textId="77777777" w:rsidR="00B85D5E" w:rsidRDefault="00B85D5E">
    <w:pPr>
      <w:pStyle w:val="Header"/>
      <w:rPr>
        <w:rFonts w:ascii="Arial" w:hAnsi="Arial" w:cs="Arial"/>
        <w:sz w:val="18"/>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2BCF0D6"/>
    <w:lvl w:ilvl="0">
      <w:start w:val="1"/>
      <w:numFmt w:val="bullet"/>
      <w:pStyle w:val="LEGALAL1"/>
      <w:lvlText w:val=""/>
      <w:lvlJc w:val="left"/>
      <w:pPr>
        <w:tabs>
          <w:tab w:val="left" w:pos="360"/>
        </w:tabs>
        <w:ind w:left="360" w:hanging="360"/>
      </w:pPr>
      <w:rPr>
        <w:rFonts w:ascii="Symbol" w:hAnsi="Symbol" w:cs="Wingdings"/>
        <w:strike w:val="0"/>
        <w:dstrike w:val="0"/>
      </w:rPr>
    </w:lvl>
  </w:abstractNum>
  <w:abstractNum w:abstractNumId="1">
    <w:nsid w:val="00000001"/>
    <w:multiLevelType w:val="hybridMultilevel"/>
    <w:tmpl w:val="00000001"/>
    <w:lvl w:ilvl="0" w:tplc="00000001">
      <w:start w:val="1"/>
      <w:numFmt w:val="decimal"/>
      <w:lvlText w:val="%1."/>
      <w:lvlJc w:val="left"/>
      <w:pPr>
        <w:ind w:left="720" w:hanging="360"/>
      </w:pPr>
    </w:lvl>
    <w:lvl w:ilvl="1" w:tplc="00000002">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8472C4"/>
    <w:multiLevelType w:val="hybridMultilevel"/>
    <w:tmpl w:val="9D1CC058"/>
    <w:lvl w:ilvl="0" w:tplc="9414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5F70298"/>
    <w:multiLevelType w:val="hybridMultilevel"/>
    <w:tmpl w:val="7FB4BB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E2546E"/>
    <w:multiLevelType w:val="multilevel"/>
    <w:tmpl w:val="2AF41FCA"/>
    <w:name w:val="zzmpBPMAIN||BPMAIN|2|3|0|1|0|41||1|0|0||1|0|0||1|0|0||1|0|0||1|0|0||0|0|0||0|0|0||0|0|0||"/>
    <w:lvl w:ilvl="0">
      <w:start w:val="1"/>
      <w:numFmt w:val="decimal"/>
      <w:pStyle w:val="BPMAINL1"/>
      <w:isLgl/>
      <w:lvlText w:val="%1."/>
      <w:lvlJc w:val="left"/>
      <w:pPr>
        <w:tabs>
          <w:tab w:val="num" w:pos="720"/>
        </w:tabs>
        <w:ind w:left="720" w:hanging="720"/>
      </w:pPr>
      <w:rPr>
        <w:rFonts w:ascii="Arial" w:hAnsi="Arial" w:cs="Arial" w:hint="default"/>
        <w:b/>
        <w:i w:val="0"/>
        <w:caps/>
        <w:smallCaps w:val="0"/>
        <w:sz w:val="24"/>
        <w:szCs w:val="24"/>
        <w:u w:val="none"/>
      </w:rPr>
    </w:lvl>
    <w:lvl w:ilvl="1">
      <w:start w:val="1"/>
      <w:numFmt w:val="decimal"/>
      <w:pStyle w:val="BPMAINL2"/>
      <w:isLgl/>
      <w:lvlText w:val="%1.%2"/>
      <w:lvlJc w:val="left"/>
      <w:pPr>
        <w:tabs>
          <w:tab w:val="num" w:pos="720"/>
        </w:tabs>
        <w:ind w:left="720" w:hanging="720"/>
      </w:pPr>
      <w:rPr>
        <w:rFonts w:ascii="Arial" w:hAnsi="Arial" w:cs="Arial" w:hint="default"/>
        <w:b w:val="0"/>
        <w:i w:val="0"/>
        <w:caps w:val="0"/>
        <w:sz w:val="24"/>
        <w:szCs w:val="24"/>
        <w:u w:val="none"/>
      </w:rPr>
    </w:lvl>
    <w:lvl w:ilvl="2">
      <w:start w:val="1"/>
      <w:numFmt w:val="upperLetter"/>
      <w:pStyle w:val="BPMAINL3"/>
      <w:lvlText w:val="(%3)"/>
      <w:lvlJc w:val="left"/>
      <w:pPr>
        <w:tabs>
          <w:tab w:val="num" w:pos="1440"/>
        </w:tabs>
        <w:ind w:left="1440" w:hanging="720"/>
      </w:pPr>
      <w:rPr>
        <w:rFonts w:ascii="Arial" w:hAnsi="Arial" w:cs="Arial" w:hint="default"/>
        <w:b w:val="0"/>
        <w:i w:val="0"/>
        <w:caps w:val="0"/>
        <w:sz w:val="24"/>
        <w:szCs w:val="24"/>
        <w:u w:val="none"/>
      </w:rPr>
    </w:lvl>
    <w:lvl w:ilvl="3">
      <w:start w:val="1"/>
      <w:numFmt w:val="decimal"/>
      <w:pStyle w:val="BPMAINL4"/>
      <w:lvlText w:val="(%4)"/>
      <w:lvlJc w:val="left"/>
      <w:pPr>
        <w:tabs>
          <w:tab w:val="num" w:pos="2160"/>
        </w:tabs>
        <w:ind w:left="2160" w:hanging="720"/>
      </w:pPr>
      <w:rPr>
        <w:rFonts w:ascii="Arial" w:hAnsi="Arial" w:cs="Arial" w:hint="default"/>
        <w:b w:val="0"/>
        <w:i w:val="0"/>
        <w:caps w:val="0"/>
        <w:sz w:val="24"/>
        <w:szCs w:val="24"/>
        <w:u w:val="none"/>
      </w:rPr>
    </w:lvl>
    <w:lvl w:ilvl="4">
      <w:start w:val="1"/>
      <w:numFmt w:val="lowerLetter"/>
      <w:pStyle w:val="BPMAINL5"/>
      <w:lvlText w:val="(%5)"/>
      <w:lvlJc w:val="left"/>
      <w:pPr>
        <w:tabs>
          <w:tab w:val="num" w:pos="2880"/>
        </w:tabs>
        <w:ind w:left="2880" w:hanging="720"/>
      </w:pPr>
      <w:rPr>
        <w:rFonts w:ascii="Times New Roman" w:hAnsi="Times New Roman" w:cs="Times New Roman"/>
        <w:b w:val="0"/>
        <w:i w:val="0"/>
        <w:caps w:val="0"/>
        <w:sz w:val="22"/>
        <w:u w:val="none"/>
      </w:rPr>
    </w:lvl>
    <w:lvl w:ilvl="5">
      <w:start w:val="1"/>
      <w:numFmt w:val="lowerRoman"/>
      <w:pStyle w:val="BPMAINL6"/>
      <w:lvlText w:val="(%6)"/>
      <w:lvlJc w:val="left"/>
      <w:pPr>
        <w:tabs>
          <w:tab w:val="num" w:pos="3600"/>
        </w:tabs>
        <w:ind w:left="3600" w:hanging="720"/>
      </w:pPr>
      <w:rPr>
        <w:rFonts w:ascii="Times New Roman" w:hAnsi="Times New Roman" w:cs="Times New Roman"/>
        <w:b w:val="0"/>
        <w:i w:val="0"/>
        <w:caps w:val="0"/>
        <w:sz w:val="22"/>
        <w:u w:val="none"/>
      </w:rPr>
    </w:lvl>
    <w:lvl w:ilvl="6">
      <w:start w:val="1"/>
      <w:numFmt w:val="none"/>
      <w:lvlRestart w:val="0"/>
      <w:pStyle w:val="BPMAINL7"/>
      <w:suff w:val="nothing"/>
      <w:lvlText w:val=""/>
      <w:lvlJc w:val="left"/>
      <w:pPr>
        <w:tabs>
          <w:tab w:val="num" w:pos="720"/>
        </w:tabs>
        <w:ind w:left="720" w:hanging="720"/>
      </w:pPr>
      <w:rPr>
        <w:rFonts w:ascii="Times New Roman" w:hAnsi="Times New Roman" w:cs="Times New Roman"/>
        <w:b w:val="0"/>
        <w:i w:val="0"/>
        <w:caps w:val="0"/>
        <w:sz w:val="22"/>
        <w:u w:val="none"/>
      </w:rPr>
    </w:lvl>
    <w:lvl w:ilvl="7">
      <w:start w:val="1"/>
      <w:numFmt w:val="none"/>
      <w:lvlRestart w:val="0"/>
      <w:pStyle w:val="BPMAINL8"/>
      <w:suff w:val="nothing"/>
      <w:lvlText w:val=""/>
      <w:lvlJc w:val="left"/>
      <w:pPr>
        <w:tabs>
          <w:tab w:val="num" w:pos="720"/>
        </w:tabs>
        <w:ind w:left="720" w:hanging="720"/>
      </w:pPr>
      <w:rPr>
        <w:rFonts w:ascii="Times New Roman" w:hAnsi="Times New Roman" w:cs="Times New Roman"/>
        <w:b w:val="0"/>
        <w:i w:val="0"/>
        <w:caps w:val="0"/>
        <w:sz w:val="22"/>
        <w:u w:val="none"/>
      </w:rPr>
    </w:lvl>
    <w:lvl w:ilvl="8">
      <w:start w:val="1"/>
      <w:numFmt w:val="none"/>
      <w:lvlRestart w:val="0"/>
      <w:pStyle w:val="BPMAINL9"/>
      <w:suff w:val="nothing"/>
      <w:lvlText w:val=""/>
      <w:lvlJc w:val="left"/>
      <w:pPr>
        <w:tabs>
          <w:tab w:val="num" w:pos="720"/>
        </w:tabs>
        <w:ind w:left="720" w:hanging="720"/>
      </w:pPr>
      <w:rPr>
        <w:rFonts w:ascii="Times New Roman" w:hAnsi="Times New Roman" w:cs="Times New Roman"/>
        <w:b w:val="0"/>
        <w:i w:val="0"/>
        <w:caps w:val="0"/>
        <w:sz w:val="22"/>
        <w:u w:val="none"/>
      </w:rPr>
    </w:lvl>
  </w:abstractNum>
  <w:abstractNum w:abstractNumId="5">
    <w:nsid w:val="108F7460"/>
    <w:multiLevelType w:val="hybridMultilevel"/>
    <w:tmpl w:val="DBB4301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1B6E6D"/>
    <w:multiLevelType w:val="hybridMultilevel"/>
    <w:tmpl w:val="528ADD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57D7EEB"/>
    <w:multiLevelType w:val="multilevel"/>
    <w:tmpl w:val="41FCADF0"/>
    <w:lvl w:ilvl="0">
      <w:start w:val="1"/>
      <w:numFmt w:val="bullet"/>
      <w:lvlText w:val="–"/>
      <w:lvlJc w:val="left"/>
      <w:pPr>
        <w:tabs>
          <w:tab w:val="num" w:pos="1080"/>
        </w:tabs>
        <w:ind w:left="108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17BC3105"/>
    <w:multiLevelType w:val="hybridMultilevel"/>
    <w:tmpl w:val="4EA47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CF0541"/>
    <w:multiLevelType w:val="hybridMultilevel"/>
    <w:tmpl w:val="97588E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DAE4AA4"/>
    <w:multiLevelType w:val="hybridMultilevel"/>
    <w:tmpl w:val="8670EB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F0367C3"/>
    <w:multiLevelType w:val="hybridMultilevel"/>
    <w:tmpl w:val="D958BF10"/>
    <w:lvl w:ilvl="0" w:tplc="63485F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FC0325F"/>
    <w:multiLevelType w:val="hybridMultilevel"/>
    <w:tmpl w:val="4E8A66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0FD54BB"/>
    <w:multiLevelType w:val="hybridMultilevel"/>
    <w:tmpl w:val="ACE2E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1C008A3"/>
    <w:multiLevelType w:val="hybridMultilevel"/>
    <w:tmpl w:val="1B701E1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2781D3B"/>
    <w:multiLevelType w:val="hybridMultilevel"/>
    <w:tmpl w:val="19BCA3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4DA07F9"/>
    <w:multiLevelType w:val="hybridMultilevel"/>
    <w:tmpl w:val="5F5CD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5FA304A"/>
    <w:multiLevelType w:val="hybridMultilevel"/>
    <w:tmpl w:val="94948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B43551C"/>
    <w:multiLevelType w:val="hybridMultilevel"/>
    <w:tmpl w:val="95C654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EDC5B8D"/>
    <w:multiLevelType w:val="hybridMultilevel"/>
    <w:tmpl w:val="F6B41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56779C6"/>
    <w:multiLevelType w:val="hybridMultilevel"/>
    <w:tmpl w:val="EA08F8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BA97FF8"/>
    <w:multiLevelType w:val="hybridMultilevel"/>
    <w:tmpl w:val="3FF609F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Wingdings"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Wingdings"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3CBF3364"/>
    <w:multiLevelType w:val="hybridMultilevel"/>
    <w:tmpl w:val="63C84AA6"/>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3">
    <w:nsid w:val="3E5C21DD"/>
    <w:multiLevelType w:val="hybridMultilevel"/>
    <w:tmpl w:val="27CE5192"/>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428241EC"/>
    <w:multiLevelType w:val="hybridMultilevel"/>
    <w:tmpl w:val="5C00E33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37A736E"/>
    <w:multiLevelType w:val="hybridMultilevel"/>
    <w:tmpl w:val="5D026E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6F55B38"/>
    <w:multiLevelType w:val="hybridMultilevel"/>
    <w:tmpl w:val="1D28DA84"/>
    <w:lvl w:ilvl="0" w:tplc="832493A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B75EDA"/>
    <w:multiLevelType w:val="hybridMultilevel"/>
    <w:tmpl w:val="21ECC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5027112"/>
    <w:multiLevelType w:val="hybridMultilevel"/>
    <w:tmpl w:val="41FCADF0"/>
    <w:lvl w:ilvl="0" w:tplc="C6F2C3C0">
      <w:start w:val="1"/>
      <w:numFmt w:val="bullet"/>
      <w:lvlText w:val="–"/>
      <w:lvlJc w:val="left"/>
      <w:pPr>
        <w:tabs>
          <w:tab w:val="num" w:pos="1080"/>
        </w:tabs>
        <w:ind w:left="108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0474EF6"/>
    <w:multiLevelType w:val="hybridMultilevel"/>
    <w:tmpl w:val="E60C05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42F319B"/>
    <w:multiLevelType w:val="hybridMultilevel"/>
    <w:tmpl w:val="796A41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EA3876"/>
    <w:multiLevelType w:val="hybridMultilevel"/>
    <w:tmpl w:val="989039B8"/>
    <w:lvl w:ilvl="0" w:tplc="C6F2C3C0">
      <w:start w:val="1"/>
      <w:numFmt w:val="bullet"/>
      <w:lvlText w:val="–"/>
      <w:lvlJc w:val="left"/>
      <w:pPr>
        <w:tabs>
          <w:tab w:val="num" w:pos="1080"/>
        </w:tabs>
        <w:ind w:left="108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FBC40FD"/>
    <w:multiLevelType w:val="hybridMultilevel"/>
    <w:tmpl w:val="C9729E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5AC22B5"/>
    <w:multiLevelType w:val="hybridMultilevel"/>
    <w:tmpl w:val="4F6C6D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174507"/>
    <w:multiLevelType w:val="hybridMultilevel"/>
    <w:tmpl w:val="2DAEED7E"/>
    <w:lvl w:ilvl="0" w:tplc="AAAC043E">
      <w:numFmt w:val="bullet"/>
      <w:lvlText w:val=""/>
      <w:lvlJc w:val="left"/>
      <w:pPr>
        <w:tabs>
          <w:tab w:val="num" w:pos="720"/>
        </w:tabs>
        <w:ind w:left="720" w:hanging="360"/>
      </w:pPr>
      <w:rPr>
        <w:rFonts w:ascii="Wingdings" w:eastAsia="Times New Roman" w:hAnsi="Wingdings" w:cs="Wingdings"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A0A2CCC"/>
    <w:multiLevelType w:val="hybridMultilevel"/>
    <w:tmpl w:val="9BDCEC1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A3511DB"/>
    <w:multiLevelType w:val="hybridMultilevel"/>
    <w:tmpl w:val="93324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34"/>
  </w:num>
  <w:num w:numId="3">
    <w:abstractNumId w:val="6"/>
  </w:num>
  <w:num w:numId="4">
    <w:abstractNumId w:val="35"/>
  </w:num>
  <w:num w:numId="5">
    <w:abstractNumId w:val="14"/>
  </w:num>
  <w:num w:numId="6">
    <w:abstractNumId w:val="11"/>
  </w:num>
  <w:num w:numId="7">
    <w:abstractNumId w:val="22"/>
  </w:num>
  <w:num w:numId="8">
    <w:abstractNumId w:val="2"/>
  </w:num>
  <w:num w:numId="9">
    <w:abstractNumId w:val="18"/>
  </w:num>
  <w:num w:numId="10">
    <w:abstractNumId w:val="20"/>
  </w:num>
  <w:num w:numId="11">
    <w:abstractNumId w:val="0"/>
  </w:num>
  <w:num w:numId="12">
    <w:abstractNumId w:val="31"/>
  </w:num>
  <w:num w:numId="13">
    <w:abstractNumId w:val="28"/>
  </w:num>
  <w:num w:numId="14">
    <w:abstractNumId w:val="7"/>
  </w:num>
  <w:num w:numId="15">
    <w:abstractNumId w:val="24"/>
  </w:num>
  <w:num w:numId="16">
    <w:abstractNumId w:val="21"/>
  </w:num>
  <w:num w:numId="17">
    <w:abstractNumId w:val="16"/>
  </w:num>
  <w:num w:numId="18">
    <w:abstractNumId w:val="15"/>
  </w:num>
  <w:num w:numId="19">
    <w:abstractNumId w:val="1"/>
  </w:num>
  <w:num w:numId="20">
    <w:abstractNumId w:val="33"/>
  </w:num>
  <w:num w:numId="21">
    <w:abstractNumId w:val="17"/>
  </w:num>
  <w:num w:numId="22">
    <w:abstractNumId w:val="13"/>
  </w:num>
  <w:num w:numId="23">
    <w:abstractNumId w:val="27"/>
  </w:num>
  <w:num w:numId="24">
    <w:abstractNumId w:val="5"/>
  </w:num>
  <w:num w:numId="25">
    <w:abstractNumId w:val="30"/>
  </w:num>
  <w:num w:numId="26">
    <w:abstractNumId w:val="3"/>
  </w:num>
  <w:num w:numId="27">
    <w:abstractNumId w:val="8"/>
  </w:num>
  <w:num w:numId="28">
    <w:abstractNumId w:val="36"/>
  </w:num>
  <w:num w:numId="29">
    <w:abstractNumId w:val="19"/>
  </w:num>
  <w:num w:numId="30">
    <w:abstractNumId w:val="32"/>
  </w:num>
  <w:num w:numId="31">
    <w:abstractNumId w:val="23"/>
  </w:num>
  <w:num w:numId="32">
    <w:abstractNumId w:val="26"/>
  </w:num>
  <w:num w:numId="33">
    <w:abstractNumId w:val="12"/>
  </w:num>
  <w:num w:numId="34">
    <w:abstractNumId w:val="25"/>
  </w:num>
  <w:num w:numId="35">
    <w:abstractNumId w:val="10"/>
  </w:num>
  <w:num w:numId="36">
    <w:abstractNumId w:val="9"/>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hideSpellingErrors/>
  <w:hideGrammaticalErrors/>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rawingGridVerticalSpacing w:val="163"/>
  <w:displayHorizontalDrawingGridEvery w:val="0"/>
  <w:displayVerticalDrawingGridEvery w:val="0"/>
  <w:noPunctuationKerning/>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5E"/>
    <w:rsid w:val="00046C26"/>
    <w:rsid w:val="0007116D"/>
    <w:rsid w:val="000A4F15"/>
    <w:rsid w:val="000D4008"/>
    <w:rsid w:val="00104060"/>
    <w:rsid w:val="00105900"/>
    <w:rsid w:val="00116D10"/>
    <w:rsid w:val="00116E0B"/>
    <w:rsid w:val="001662A5"/>
    <w:rsid w:val="001A7ACA"/>
    <w:rsid w:val="00241C1F"/>
    <w:rsid w:val="00255914"/>
    <w:rsid w:val="00282EF7"/>
    <w:rsid w:val="002B71CD"/>
    <w:rsid w:val="002C3549"/>
    <w:rsid w:val="002D3A04"/>
    <w:rsid w:val="0030415E"/>
    <w:rsid w:val="00313613"/>
    <w:rsid w:val="00325899"/>
    <w:rsid w:val="00337CD2"/>
    <w:rsid w:val="003419DB"/>
    <w:rsid w:val="00344578"/>
    <w:rsid w:val="00386CEC"/>
    <w:rsid w:val="003D637B"/>
    <w:rsid w:val="004A4103"/>
    <w:rsid w:val="005017D7"/>
    <w:rsid w:val="00566283"/>
    <w:rsid w:val="005B1373"/>
    <w:rsid w:val="005D008B"/>
    <w:rsid w:val="006062CE"/>
    <w:rsid w:val="00690F20"/>
    <w:rsid w:val="006F02C5"/>
    <w:rsid w:val="00705A80"/>
    <w:rsid w:val="00761E5B"/>
    <w:rsid w:val="00775A1B"/>
    <w:rsid w:val="007E1378"/>
    <w:rsid w:val="008470A1"/>
    <w:rsid w:val="00857CD4"/>
    <w:rsid w:val="008D65EC"/>
    <w:rsid w:val="00991CE3"/>
    <w:rsid w:val="009C3DEB"/>
    <w:rsid w:val="00A11B24"/>
    <w:rsid w:val="00A52CC2"/>
    <w:rsid w:val="00A53C01"/>
    <w:rsid w:val="00A61585"/>
    <w:rsid w:val="00A85ABF"/>
    <w:rsid w:val="00A940D7"/>
    <w:rsid w:val="00AB1B71"/>
    <w:rsid w:val="00AF6031"/>
    <w:rsid w:val="00B24ABD"/>
    <w:rsid w:val="00B518C0"/>
    <w:rsid w:val="00B71745"/>
    <w:rsid w:val="00B721AC"/>
    <w:rsid w:val="00B72F58"/>
    <w:rsid w:val="00B85D5E"/>
    <w:rsid w:val="00B972EE"/>
    <w:rsid w:val="00BD16AD"/>
    <w:rsid w:val="00BD68AE"/>
    <w:rsid w:val="00BE489F"/>
    <w:rsid w:val="00BF7147"/>
    <w:rsid w:val="00C77CF5"/>
    <w:rsid w:val="00CD4065"/>
    <w:rsid w:val="00D27DE1"/>
    <w:rsid w:val="00DC61CA"/>
    <w:rsid w:val="00E474FC"/>
    <w:rsid w:val="00EA2AD3"/>
    <w:rsid w:val="00EA2E1E"/>
    <w:rsid w:val="00EA41A7"/>
    <w:rsid w:val="00EB12FE"/>
    <w:rsid w:val="00F3479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oNotEmbedSmartTags/>
  <w:decimalSymbol w:val="."/>
  <w:listSeparator w:val=","/>
  <w14:docId w14:val="1E1CF229"/>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3"/>
    <w:lsdException w:name="caption" w:semiHidden="1" w:unhideWhenUsed="1" w:qFormat="1"/>
    <w:lsdException w:name="footnote reference" w:uiPriority="99"/>
    <w:lsdException w:name="Title" w:qFormat="1"/>
    <w:lsdException w:name="Default Paragraph Font" w:uiPriority="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pPr>
      <w:keepNext/>
      <w:spacing w:before="240" w:after="60"/>
      <w:outlineLvl w:val="0"/>
    </w:pPr>
    <w:rPr>
      <w:rFonts w:ascii="Calibri" w:hAnsi="Calibri"/>
      <w:b/>
      <w:bCs/>
      <w:kern w:val="32"/>
      <w:sz w:val="32"/>
      <w:szCs w:val="32"/>
    </w:rPr>
  </w:style>
  <w:style w:type="paragraph" w:styleId="Heading2">
    <w:name w:val="heading 2"/>
    <w:basedOn w:val="Normal"/>
    <w:next w:val="Normal"/>
    <w:link w:val="Heading2Char"/>
    <w:qFormat/>
    <w:pPr>
      <w:keepNext/>
      <w:spacing w:before="240" w:after="60"/>
      <w:outlineLvl w:val="1"/>
    </w:pPr>
    <w:rPr>
      <w:rFonts w:ascii="Calibri" w:hAnsi="Calibri"/>
      <w:b/>
      <w:bCs/>
      <w:i/>
      <w:iCs/>
      <w:sz w:val="28"/>
      <w:szCs w:val="28"/>
    </w:rPr>
  </w:style>
  <w:style w:type="paragraph" w:styleId="Heading3">
    <w:name w:val="heading 3"/>
    <w:basedOn w:val="Normal"/>
    <w:next w:val="Normal"/>
    <w:link w:val="Heading3Char"/>
    <w:qFormat/>
    <w:pPr>
      <w:keepNext/>
      <w:spacing w:before="240" w:after="60"/>
      <w:outlineLvl w:val="2"/>
    </w:pPr>
    <w:rPr>
      <w:rFonts w:ascii="Calibri" w:eastAsia="MS Gothic" w:hAnsi="Calibr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pPr>
      <w:framePr w:w="7920" w:h="1980" w:hRule="exact" w:hSpace="180" w:wrap="auto" w:hAnchor="page" w:xAlign="center" w:yAlign="bottom"/>
      <w:ind w:left="2880"/>
    </w:pPr>
  </w:style>
  <w:style w:type="paragraph" w:styleId="EnvelopeReturn">
    <w:name w:val="envelope return"/>
    <w:basedOn w:val="Normal"/>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table" w:styleId="TableGrid">
    <w:name w:val="Table Grid"/>
    <w:basedOn w:val="TableNormal"/>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link w:val="Heading1"/>
    <w:uiPriority w:val="9"/>
    <w:rPr>
      <w:rFonts w:ascii="Calibri" w:eastAsia="Times New Roman" w:hAnsi="Calibri" w:cs="Times New Roman"/>
      <w:b/>
      <w:bCs/>
      <w:kern w:val="32"/>
      <w:sz w:val="32"/>
      <w:szCs w:val="32"/>
    </w:rPr>
  </w:style>
  <w:style w:type="paragraph" w:customStyle="1" w:styleId="ColorfulList-Accent11">
    <w:name w:val="Colorful List - Accent 11"/>
    <w:basedOn w:val="Normal"/>
    <w:uiPriority w:val="34"/>
    <w:qFormat/>
    <w:pPr>
      <w:spacing w:after="200"/>
      <w:ind w:left="720"/>
      <w:contextualSpacing/>
    </w:pPr>
    <w:rPr>
      <w:rFonts w:ascii="Cambria" w:eastAsia="Cambria" w:hAnsi="Cambria"/>
    </w:rPr>
  </w:style>
  <w:style w:type="character" w:styleId="FollowedHyperlink">
    <w:name w:val="FollowedHyperlink"/>
    <w:rPr>
      <w:color w:val="800080"/>
      <w:u w:val="single"/>
    </w:rPr>
  </w:style>
  <w:style w:type="paragraph" w:styleId="BodyText">
    <w:name w:val="Body Text"/>
    <w:basedOn w:val="Normal"/>
    <w:link w:val="BodyTextChar"/>
    <w:pPr>
      <w:widowControl w:val="0"/>
      <w:autoSpaceDE w:val="0"/>
      <w:autoSpaceDN w:val="0"/>
      <w:adjustRightInd w:val="0"/>
      <w:spacing w:after="240"/>
      <w:ind w:firstLine="720"/>
    </w:pPr>
    <w:rPr>
      <w:sz w:val="22"/>
      <w:szCs w:val="22"/>
      <w:lang w:eastAsia="zh-CN"/>
    </w:rPr>
  </w:style>
  <w:style w:type="character" w:customStyle="1" w:styleId="BodyTextChar">
    <w:name w:val="Body Text Char"/>
    <w:link w:val="BodyText"/>
    <w:rPr>
      <w:sz w:val="22"/>
      <w:szCs w:val="22"/>
      <w:lang w:eastAsia="zh-CN"/>
    </w:rPr>
  </w:style>
  <w:style w:type="paragraph" w:customStyle="1" w:styleId="LEGALAL1">
    <w:name w:val="LEGALA_L1"/>
    <w:next w:val="BodyText"/>
    <w:pPr>
      <w:keepNext/>
      <w:widowControl w:val="0"/>
      <w:numPr>
        <w:numId w:val="11"/>
      </w:numPr>
      <w:tabs>
        <w:tab w:val="clear" w:pos="360"/>
      </w:tabs>
      <w:autoSpaceDE w:val="0"/>
      <w:autoSpaceDN w:val="0"/>
      <w:adjustRightInd w:val="0"/>
      <w:spacing w:after="240"/>
      <w:jc w:val="center"/>
      <w:outlineLvl w:val="0"/>
    </w:pPr>
    <w:rPr>
      <w:b/>
      <w:bCs/>
      <w:caps/>
      <w:sz w:val="22"/>
      <w:szCs w:val="22"/>
      <w:lang w:eastAsia="zh-CN"/>
    </w:rPr>
  </w:style>
  <w:style w:type="paragraph" w:customStyle="1" w:styleId="LEGALAL2">
    <w:name w:val="LEGALA_L2"/>
    <w:next w:val="BodyText"/>
    <w:pPr>
      <w:widowControl w:val="0"/>
      <w:autoSpaceDE w:val="0"/>
      <w:autoSpaceDN w:val="0"/>
      <w:adjustRightInd w:val="0"/>
      <w:spacing w:after="240"/>
      <w:ind w:left="360" w:firstLine="720"/>
      <w:outlineLvl w:val="1"/>
    </w:pPr>
    <w:rPr>
      <w:sz w:val="22"/>
      <w:szCs w:val="22"/>
      <w:lang w:eastAsia="zh-CN"/>
    </w:rPr>
  </w:style>
  <w:style w:type="paragraph" w:customStyle="1" w:styleId="LEGALAL3">
    <w:name w:val="LEGALA_L3"/>
    <w:next w:val="BodyText"/>
    <w:pPr>
      <w:widowControl w:val="0"/>
      <w:autoSpaceDE w:val="0"/>
      <w:autoSpaceDN w:val="0"/>
      <w:adjustRightInd w:val="0"/>
      <w:spacing w:after="240"/>
      <w:ind w:left="360" w:firstLine="1440"/>
      <w:outlineLvl w:val="2"/>
    </w:pPr>
    <w:rPr>
      <w:sz w:val="22"/>
      <w:szCs w:val="22"/>
      <w:lang w:eastAsia="zh-CN"/>
    </w:rPr>
  </w:style>
  <w:style w:type="character" w:customStyle="1" w:styleId="zzmpTrailerItem">
    <w:name w:val="zzmpTrailerItem"/>
    <w:basedOn w:val="DefaultParagraphFont"/>
    <w:rPr>
      <w:rFonts w:ascii="Times New Roman" w:hAnsi="Times New Roman" w:cs="Times New Roman"/>
      <w:dstrike w:val="0"/>
      <w:noProof/>
      <w:color w:val="auto"/>
      <w:spacing w:val="0"/>
      <w:position w:val="0"/>
      <w:sz w:val="16"/>
      <w:szCs w:val="16"/>
      <w:u w:val="none"/>
      <w:effect w:val="none"/>
      <w:vertAlign w:val="baseline"/>
    </w:rPr>
  </w:style>
  <w:style w:type="character" w:customStyle="1" w:styleId="Heading2Char">
    <w:name w:val="Heading 2 Char"/>
    <w:link w:val="Heading2"/>
    <w:rPr>
      <w:rFonts w:ascii="Calibri" w:eastAsia="Times New Roman" w:hAnsi="Calibri" w:cs="Times New Roman"/>
      <w:b/>
      <w:bCs/>
      <w:i/>
      <w:iCs/>
      <w:sz w:val="28"/>
      <w:szCs w:val="28"/>
    </w:rPr>
  </w:style>
  <w:style w:type="character" w:customStyle="1" w:styleId="Heading3Char">
    <w:name w:val="Heading 3 Char"/>
    <w:link w:val="Heading3"/>
    <w:rPr>
      <w:rFonts w:ascii="Calibri" w:eastAsia="MS Gothic" w:hAnsi="Calibri" w:cs="Times New Roman"/>
      <w:b/>
      <w:bCs/>
      <w:sz w:val="26"/>
      <w:szCs w:val="26"/>
    </w:rPr>
  </w:style>
  <w:style w:type="paragraph" w:styleId="NormalWeb">
    <w:name w:val="Normal (Web)"/>
    <w:basedOn w:val="Normal"/>
    <w:uiPriority w:val="99"/>
  </w:style>
  <w:style w:type="character" w:styleId="CommentReference">
    <w:name w:val="annotation reference"/>
    <w:rPr>
      <w:sz w:val="18"/>
      <w:szCs w:val="18"/>
    </w:rPr>
  </w:style>
  <w:style w:type="paragraph" w:styleId="CommentText">
    <w:name w:val="annotation text"/>
    <w:basedOn w:val="Normal"/>
    <w:link w:val="CommentTextChar"/>
  </w:style>
  <w:style w:type="character" w:customStyle="1" w:styleId="CommentTextChar">
    <w:name w:val="Comment Text Char"/>
    <w:link w:val="CommentText"/>
    <w:rPr>
      <w:sz w:val="24"/>
      <w:szCs w:val="24"/>
    </w:rPr>
  </w:style>
  <w:style w:type="paragraph" w:styleId="CommentSubject">
    <w:name w:val="annotation subject"/>
    <w:basedOn w:val="CommentText"/>
    <w:next w:val="CommentText"/>
    <w:link w:val="CommentSubjectChar"/>
    <w:rPr>
      <w:b/>
      <w:bCs/>
      <w:sz w:val="20"/>
      <w:szCs w:val="20"/>
    </w:rPr>
  </w:style>
  <w:style w:type="character" w:customStyle="1" w:styleId="CommentSubjectChar">
    <w:name w:val="Comment Subject Char"/>
    <w:link w:val="CommentSubject"/>
    <w:rPr>
      <w:b/>
      <w:bCs/>
      <w:sz w:val="24"/>
      <w:szCs w:val="24"/>
    </w:rPr>
  </w:style>
  <w:style w:type="character" w:customStyle="1" w:styleId="apple-converted-space">
    <w:name w:val="apple-converted-space"/>
  </w:style>
  <w:style w:type="paragraph" w:styleId="FootnoteText">
    <w:name w:val="footnote text"/>
    <w:basedOn w:val="Normal"/>
    <w:link w:val="FootnoteTextChar"/>
    <w:uiPriority w:val="3"/>
  </w:style>
  <w:style w:type="character" w:customStyle="1" w:styleId="FootnoteTextChar">
    <w:name w:val="Footnote Text Char"/>
    <w:link w:val="FootnoteText"/>
    <w:uiPriority w:val="3"/>
    <w:rPr>
      <w:sz w:val="24"/>
      <w:szCs w:val="24"/>
    </w:rPr>
  </w:style>
  <w:style w:type="character" w:styleId="FootnoteReference">
    <w:name w:val="footnote reference"/>
    <w:uiPriority w:val="99"/>
    <w:rPr>
      <w:vertAlign w:val="superscript"/>
    </w:rPr>
  </w:style>
  <w:style w:type="character" w:customStyle="1" w:styleId="UnresolvedMention1">
    <w:name w:val="Unresolved Mention1"/>
    <w:uiPriority w:val="47"/>
    <w:rPr>
      <w:color w:val="808080"/>
      <w:shd w:val="clear" w:color="auto" w:fill="E6E6E6"/>
    </w:rPr>
  </w:style>
  <w:style w:type="paragraph" w:styleId="ListParagraph">
    <w:name w:val="List Paragraph"/>
    <w:basedOn w:val="Normal"/>
    <w:uiPriority w:val="72"/>
    <w:qFormat/>
    <w:pPr>
      <w:ind w:left="720"/>
      <w:contextualSpacing/>
    </w:pPr>
  </w:style>
  <w:style w:type="paragraph" w:customStyle="1" w:styleId="BPMAINL1">
    <w:name w:val="BPMAIN_L1"/>
    <w:basedOn w:val="Normal"/>
    <w:next w:val="BPMAINL2"/>
    <w:link w:val="BPMAINL1Char"/>
    <w:pPr>
      <w:keepNext/>
      <w:numPr>
        <w:numId w:val="37"/>
      </w:numPr>
      <w:spacing w:after="240"/>
      <w:jc w:val="both"/>
      <w:outlineLvl w:val="0"/>
    </w:pPr>
    <w:rPr>
      <w:rFonts w:eastAsia="SimSun"/>
      <w:b/>
      <w:caps/>
      <w:sz w:val="22"/>
      <w:szCs w:val="20"/>
    </w:rPr>
  </w:style>
  <w:style w:type="character" w:customStyle="1" w:styleId="BPMAINL1Char">
    <w:name w:val="BPMAIN_L1 Char"/>
    <w:basedOn w:val="DefaultParagraphFont"/>
    <w:link w:val="BPMAINL1"/>
    <w:rPr>
      <w:rFonts w:eastAsia="SimSun"/>
      <w:b/>
      <w:caps/>
      <w:sz w:val="22"/>
    </w:rPr>
  </w:style>
  <w:style w:type="paragraph" w:customStyle="1" w:styleId="BPMAINL2">
    <w:name w:val="BPMAIN_L2"/>
    <w:basedOn w:val="Normal"/>
    <w:link w:val="BPMAINL2Char"/>
    <w:pPr>
      <w:numPr>
        <w:ilvl w:val="1"/>
        <w:numId w:val="37"/>
      </w:numPr>
      <w:spacing w:after="240"/>
      <w:jc w:val="both"/>
      <w:outlineLvl w:val="1"/>
    </w:pPr>
    <w:rPr>
      <w:rFonts w:eastAsia="SimSun"/>
      <w:sz w:val="22"/>
      <w:szCs w:val="20"/>
    </w:rPr>
  </w:style>
  <w:style w:type="character" w:customStyle="1" w:styleId="BPMAINL2Char">
    <w:name w:val="BPMAIN_L2 Char"/>
    <w:basedOn w:val="DefaultParagraphFont"/>
    <w:link w:val="BPMAINL2"/>
    <w:rPr>
      <w:rFonts w:eastAsia="SimSun"/>
      <w:sz w:val="22"/>
    </w:rPr>
  </w:style>
  <w:style w:type="paragraph" w:customStyle="1" w:styleId="BPMAINL3">
    <w:name w:val="BPMAIN_L3"/>
    <w:basedOn w:val="Normal"/>
    <w:link w:val="BPMAINL3Char"/>
    <w:pPr>
      <w:numPr>
        <w:ilvl w:val="2"/>
        <w:numId w:val="37"/>
      </w:numPr>
      <w:spacing w:after="240"/>
      <w:jc w:val="both"/>
      <w:outlineLvl w:val="2"/>
    </w:pPr>
    <w:rPr>
      <w:rFonts w:eastAsia="SimSun"/>
      <w:sz w:val="22"/>
      <w:szCs w:val="20"/>
    </w:rPr>
  </w:style>
  <w:style w:type="character" w:customStyle="1" w:styleId="BPMAINL3Char">
    <w:name w:val="BPMAIN_L3 Char"/>
    <w:basedOn w:val="DefaultParagraphFont"/>
    <w:link w:val="BPMAINL3"/>
    <w:rPr>
      <w:rFonts w:eastAsia="SimSun"/>
      <w:sz w:val="22"/>
    </w:rPr>
  </w:style>
  <w:style w:type="paragraph" w:customStyle="1" w:styleId="BPMAINL4">
    <w:name w:val="BPMAIN_L4"/>
    <w:basedOn w:val="Normal"/>
    <w:link w:val="BPMAINL4Char"/>
    <w:pPr>
      <w:numPr>
        <w:ilvl w:val="3"/>
        <w:numId w:val="37"/>
      </w:numPr>
      <w:spacing w:after="240"/>
      <w:jc w:val="both"/>
      <w:outlineLvl w:val="3"/>
    </w:pPr>
    <w:rPr>
      <w:rFonts w:eastAsia="SimSun"/>
      <w:sz w:val="22"/>
      <w:szCs w:val="20"/>
    </w:rPr>
  </w:style>
  <w:style w:type="character" w:customStyle="1" w:styleId="BPMAINL4Char">
    <w:name w:val="BPMAIN_L4 Char"/>
    <w:basedOn w:val="DefaultParagraphFont"/>
    <w:link w:val="BPMAINL4"/>
    <w:rPr>
      <w:rFonts w:eastAsia="SimSun"/>
      <w:sz w:val="22"/>
    </w:rPr>
  </w:style>
  <w:style w:type="paragraph" w:customStyle="1" w:styleId="BPMAINL5">
    <w:name w:val="BPMAIN_L5"/>
    <w:basedOn w:val="Normal"/>
    <w:pPr>
      <w:numPr>
        <w:ilvl w:val="4"/>
        <w:numId w:val="37"/>
      </w:numPr>
      <w:spacing w:after="240"/>
      <w:jc w:val="both"/>
      <w:outlineLvl w:val="4"/>
    </w:pPr>
    <w:rPr>
      <w:rFonts w:eastAsia="SimSun"/>
      <w:sz w:val="22"/>
      <w:szCs w:val="20"/>
    </w:rPr>
  </w:style>
  <w:style w:type="paragraph" w:customStyle="1" w:styleId="BPMAINL6">
    <w:name w:val="BPMAIN_L6"/>
    <w:basedOn w:val="Normal"/>
    <w:pPr>
      <w:numPr>
        <w:ilvl w:val="5"/>
        <w:numId w:val="37"/>
      </w:numPr>
      <w:spacing w:after="240"/>
      <w:jc w:val="both"/>
      <w:outlineLvl w:val="5"/>
    </w:pPr>
    <w:rPr>
      <w:rFonts w:eastAsia="SimSun"/>
      <w:sz w:val="22"/>
      <w:szCs w:val="20"/>
    </w:rPr>
  </w:style>
  <w:style w:type="paragraph" w:customStyle="1" w:styleId="BPMAINL7">
    <w:name w:val="BPMAIN_L7"/>
    <w:basedOn w:val="Normal"/>
    <w:pPr>
      <w:numPr>
        <w:ilvl w:val="6"/>
        <w:numId w:val="37"/>
      </w:numPr>
      <w:spacing w:after="240"/>
      <w:outlineLvl w:val="6"/>
    </w:pPr>
    <w:rPr>
      <w:rFonts w:eastAsia="SimSun"/>
      <w:sz w:val="22"/>
      <w:szCs w:val="20"/>
    </w:rPr>
  </w:style>
  <w:style w:type="paragraph" w:customStyle="1" w:styleId="BPMAINL8">
    <w:name w:val="BPMAIN_L8"/>
    <w:basedOn w:val="Normal"/>
    <w:pPr>
      <w:numPr>
        <w:ilvl w:val="7"/>
        <w:numId w:val="37"/>
      </w:numPr>
      <w:spacing w:after="240"/>
      <w:outlineLvl w:val="7"/>
    </w:pPr>
    <w:rPr>
      <w:rFonts w:eastAsia="SimSun"/>
      <w:sz w:val="22"/>
      <w:szCs w:val="20"/>
    </w:rPr>
  </w:style>
  <w:style w:type="paragraph" w:customStyle="1" w:styleId="BPMAINL9">
    <w:name w:val="BPMAIN_L9"/>
    <w:basedOn w:val="Normal"/>
    <w:pPr>
      <w:numPr>
        <w:ilvl w:val="8"/>
        <w:numId w:val="37"/>
      </w:numPr>
      <w:spacing w:after="240"/>
      <w:outlineLvl w:val="8"/>
    </w:pPr>
    <w:rPr>
      <w:rFonts w:eastAsia="SimSun"/>
      <w:sz w:val="22"/>
      <w:szCs w:val="20"/>
    </w:rPr>
  </w:style>
  <w:style w:type="character" w:customStyle="1" w:styleId="UnresolvedMention2">
    <w:name w:val="Unresolved Mention2"/>
    <w:basedOn w:val="DefaultParagraphFont"/>
    <w:uiPriority w:val="99"/>
    <w:semiHidden/>
    <w:unhideWhenUsed/>
    <w:rPr>
      <w:color w:val="605E5C"/>
      <w:shd w:val="clear" w:color="auto" w:fill="E1DFDD"/>
    </w:rPr>
  </w:style>
  <w:style w:type="paragraph" w:styleId="Revision">
    <w:name w:val="Revision"/>
    <w:hidden/>
    <w:uiPriority w:val="71"/>
    <w:semiHidden/>
    <w:rsid w:val="00282EF7"/>
    <w:rPr>
      <w:sz w:val="24"/>
      <w:szCs w:val="24"/>
    </w:rPr>
  </w:style>
  <w:style w:type="character" w:customStyle="1" w:styleId="UnresolvedMention">
    <w:name w:val="Unresolved Mention"/>
    <w:basedOn w:val="DefaultParagraphFont"/>
    <w:uiPriority w:val="99"/>
    <w:semiHidden/>
    <w:unhideWhenUsed/>
    <w:rsid w:val="00690F20"/>
    <w:rPr>
      <w:color w:val="808080"/>
      <w:shd w:val="clear" w:color="auto" w:fill="E6E6E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3"/>
    <w:lsdException w:name="caption" w:semiHidden="1" w:unhideWhenUsed="1" w:qFormat="1"/>
    <w:lsdException w:name="footnote reference" w:uiPriority="99"/>
    <w:lsdException w:name="Title" w:qFormat="1"/>
    <w:lsdException w:name="Default Paragraph Font" w:uiPriority="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pPr>
      <w:keepNext/>
      <w:spacing w:before="240" w:after="60"/>
      <w:outlineLvl w:val="0"/>
    </w:pPr>
    <w:rPr>
      <w:rFonts w:ascii="Calibri" w:hAnsi="Calibri"/>
      <w:b/>
      <w:bCs/>
      <w:kern w:val="32"/>
      <w:sz w:val="32"/>
      <w:szCs w:val="32"/>
    </w:rPr>
  </w:style>
  <w:style w:type="paragraph" w:styleId="Heading2">
    <w:name w:val="heading 2"/>
    <w:basedOn w:val="Normal"/>
    <w:next w:val="Normal"/>
    <w:link w:val="Heading2Char"/>
    <w:qFormat/>
    <w:pPr>
      <w:keepNext/>
      <w:spacing w:before="240" w:after="60"/>
      <w:outlineLvl w:val="1"/>
    </w:pPr>
    <w:rPr>
      <w:rFonts w:ascii="Calibri" w:hAnsi="Calibri"/>
      <w:b/>
      <w:bCs/>
      <w:i/>
      <w:iCs/>
      <w:sz w:val="28"/>
      <w:szCs w:val="28"/>
    </w:rPr>
  </w:style>
  <w:style w:type="paragraph" w:styleId="Heading3">
    <w:name w:val="heading 3"/>
    <w:basedOn w:val="Normal"/>
    <w:next w:val="Normal"/>
    <w:link w:val="Heading3Char"/>
    <w:qFormat/>
    <w:pPr>
      <w:keepNext/>
      <w:spacing w:before="240" w:after="60"/>
      <w:outlineLvl w:val="2"/>
    </w:pPr>
    <w:rPr>
      <w:rFonts w:ascii="Calibri" w:eastAsia="MS Gothic" w:hAnsi="Calibr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pPr>
      <w:framePr w:w="7920" w:h="1980" w:hRule="exact" w:hSpace="180" w:wrap="auto" w:hAnchor="page" w:xAlign="center" w:yAlign="bottom"/>
      <w:ind w:left="2880"/>
    </w:pPr>
  </w:style>
  <w:style w:type="paragraph" w:styleId="EnvelopeReturn">
    <w:name w:val="envelope return"/>
    <w:basedOn w:val="Normal"/>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table" w:styleId="TableGrid">
    <w:name w:val="Table Grid"/>
    <w:basedOn w:val="TableNormal"/>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link w:val="Heading1"/>
    <w:uiPriority w:val="9"/>
    <w:rPr>
      <w:rFonts w:ascii="Calibri" w:eastAsia="Times New Roman" w:hAnsi="Calibri" w:cs="Times New Roman"/>
      <w:b/>
      <w:bCs/>
      <w:kern w:val="32"/>
      <w:sz w:val="32"/>
      <w:szCs w:val="32"/>
    </w:rPr>
  </w:style>
  <w:style w:type="paragraph" w:customStyle="1" w:styleId="ColorfulList-Accent11">
    <w:name w:val="Colorful List - Accent 11"/>
    <w:basedOn w:val="Normal"/>
    <w:uiPriority w:val="34"/>
    <w:qFormat/>
    <w:pPr>
      <w:spacing w:after="200"/>
      <w:ind w:left="720"/>
      <w:contextualSpacing/>
    </w:pPr>
    <w:rPr>
      <w:rFonts w:ascii="Cambria" w:eastAsia="Cambria" w:hAnsi="Cambria"/>
    </w:rPr>
  </w:style>
  <w:style w:type="character" w:styleId="FollowedHyperlink">
    <w:name w:val="FollowedHyperlink"/>
    <w:rPr>
      <w:color w:val="800080"/>
      <w:u w:val="single"/>
    </w:rPr>
  </w:style>
  <w:style w:type="paragraph" w:styleId="BodyText">
    <w:name w:val="Body Text"/>
    <w:basedOn w:val="Normal"/>
    <w:link w:val="BodyTextChar"/>
    <w:pPr>
      <w:widowControl w:val="0"/>
      <w:autoSpaceDE w:val="0"/>
      <w:autoSpaceDN w:val="0"/>
      <w:adjustRightInd w:val="0"/>
      <w:spacing w:after="240"/>
      <w:ind w:firstLine="720"/>
    </w:pPr>
    <w:rPr>
      <w:sz w:val="22"/>
      <w:szCs w:val="22"/>
      <w:lang w:eastAsia="zh-CN"/>
    </w:rPr>
  </w:style>
  <w:style w:type="character" w:customStyle="1" w:styleId="BodyTextChar">
    <w:name w:val="Body Text Char"/>
    <w:link w:val="BodyText"/>
    <w:rPr>
      <w:sz w:val="22"/>
      <w:szCs w:val="22"/>
      <w:lang w:eastAsia="zh-CN"/>
    </w:rPr>
  </w:style>
  <w:style w:type="paragraph" w:customStyle="1" w:styleId="LEGALAL1">
    <w:name w:val="LEGALA_L1"/>
    <w:next w:val="BodyText"/>
    <w:pPr>
      <w:keepNext/>
      <w:widowControl w:val="0"/>
      <w:numPr>
        <w:numId w:val="11"/>
      </w:numPr>
      <w:tabs>
        <w:tab w:val="clear" w:pos="360"/>
      </w:tabs>
      <w:autoSpaceDE w:val="0"/>
      <w:autoSpaceDN w:val="0"/>
      <w:adjustRightInd w:val="0"/>
      <w:spacing w:after="240"/>
      <w:jc w:val="center"/>
      <w:outlineLvl w:val="0"/>
    </w:pPr>
    <w:rPr>
      <w:b/>
      <w:bCs/>
      <w:caps/>
      <w:sz w:val="22"/>
      <w:szCs w:val="22"/>
      <w:lang w:eastAsia="zh-CN"/>
    </w:rPr>
  </w:style>
  <w:style w:type="paragraph" w:customStyle="1" w:styleId="LEGALAL2">
    <w:name w:val="LEGALA_L2"/>
    <w:next w:val="BodyText"/>
    <w:pPr>
      <w:widowControl w:val="0"/>
      <w:autoSpaceDE w:val="0"/>
      <w:autoSpaceDN w:val="0"/>
      <w:adjustRightInd w:val="0"/>
      <w:spacing w:after="240"/>
      <w:ind w:left="360" w:firstLine="720"/>
      <w:outlineLvl w:val="1"/>
    </w:pPr>
    <w:rPr>
      <w:sz w:val="22"/>
      <w:szCs w:val="22"/>
      <w:lang w:eastAsia="zh-CN"/>
    </w:rPr>
  </w:style>
  <w:style w:type="paragraph" w:customStyle="1" w:styleId="LEGALAL3">
    <w:name w:val="LEGALA_L3"/>
    <w:next w:val="BodyText"/>
    <w:pPr>
      <w:widowControl w:val="0"/>
      <w:autoSpaceDE w:val="0"/>
      <w:autoSpaceDN w:val="0"/>
      <w:adjustRightInd w:val="0"/>
      <w:spacing w:after="240"/>
      <w:ind w:left="360" w:firstLine="1440"/>
      <w:outlineLvl w:val="2"/>
    </w:pPr>
    <w:rPr>
      <w:sz w:val="22"/>
      <w:szCs w:val="22"/>
      <w:lang w:eastAsia="zh-CN"/>
    </w:rPr>
  </w:style>
  <w:style w:type="character" w:customStyle="1" w:styleId="zzmpTrailerItem">
    <w:name w:val="zzmpTrailerItem"/>
    <w:basedOn w:val="DefaultParagraphFont"/>
    <w:rPr>
      <w:rFonts w:ascii="Times New Roman" w:hAnsi="Times New Roman" w:cs="Times New Roman"/>
      <w:dstrike w:val="0"/>
      <w:noProof/>
      <w:color w:val="auto"/>
      <w:spacing w:val="0"/>
      <w:position w:val="0"/>
      <w:sz w:val="16"/>
      <w:szCs w:val="16"/>
      <w:u w:val="none"/>
      <w:effect w:val="none"/>
      <w:vertAlign w:val="baseline"/>
    </w:rPr>
  </w:style>
  <w:style w:type="character" w:customStyle="1" w:styleId="Heading2Char">
    <w:name w:val="Heading 2 Char"/>
    <w:link w:val="Heading2"/>
    <w:rPr>
      <w:rFonts w:ascii="Calibri" w:eastAsia="Times New Roman" w:hAnsi="Calibri" w:cs="Times New Roman"/>
      <w:b/>
      <w:bCs/>
      <w:i/>
      <w:iCs/>
      <w:sz w:val="28"/>
      <w:szCs w:val="28"/>
    </w:rPr>
  </w:style>
  <w:style w:type="character" w:customStyle="1" w:styleId="Heading3Char">
    <w:name w:val="Heading 3 Char"/>
    <w:link w:val="Heading3"/>
    <w:rPr>
      <w:rFonts w:ascii="Calibri" w:eastAsia="MS Gothic" w:hAnsi="Calibri" w:cs="Times New Roman"/>
      <w:b/>
      <w:bCs/>
      <w:sz w:val="26"/>
      <w:szCs w:val="26"/>
    </w:rPr>
  </w:style>
  <w:style w:type="paragraph" w:styleId="NormalWeb">
    <w:name w:val="Normal (Web)"/>
    <w:basedOn w:val="Normal"/>
    <w:uiPriority w:val="99"/>
  </w:style>
  <w:style w:type="character" w:styleId="CommentReference">
    <w:name w:val="annotation reference"/>
    <w:rPr>
      <w:sz w:val="18"/>
      <w:szCs w:val="18"/>
    </w:rPr>
  </w:style>
  <w:style w:type="paragraph" w:styleId="CommentText">
    <w:name w:val="annotation text"/>
    <w:basedOn w:val="Normal"/>
    <w:link w:val="CommentTextChar"/>
  </w:style>
  <w:style w:type="character" w:customStyle="1" w:styleId="CommentTextChar">
    <w:name w:val="Comment Text Char"/>
    <w:link w:val="CommentText"/>
    <w:rPr>
      <w:sz w:val="24"/>
      <w:szCs w:val="24"/>
    </w:rPr>
  </w:style>
  <w:style w:type="paragraph" w:styleId="CommentSubject">
    <w:name w:val="annotation subject"/>
    <w:basedOn w:val="CommentText"/>
    <w:next w:val="CommentText"/>
    <w:link w:val="CommentSubjectChar"/>
    <w:rPr>
      <w:b/>
      <w:bCs/>
      <w:sz w:val="20"/>
      <w:szCs w:val="20"/>
    </w:rPr>
  </w:style>
  <w:style w:type="character" w:customStyle="1" w:styleId="CommentSubjectChar">
    <w:name w:val="Comment Subject Char"/>
    <w:link w:val="CommentSubject"/>
    <w:rPr>
      <w:b/>
      <w:bCs/>
      <w:sz w:val="24"/>
      <w:szCs w:val="24"/>
    </w:rPr>
  </w:style>
  <w:style w:type="character" w:customStyle="1" w:styleId="apple-converted-space">
    <w:name w:val="apple-converted-space"/>
  </w:style>
  <w:style w:type="paragraph" w:styleId="FootnoteText">
    <w:name w:val="footnote text"/>
    <w:basedOn w:val="Normal"/>
    <w:link w:val="FootnoteTextChar"/>
    <w:uiPriority w:val="3"/>
  </w:style>
  <w:style w:type="character" w:customStyle="1" w:styleId="FootnoteTextChar">
    <w:name w:val="Footnote Text Char"/>
    <w:link w:val="FootnoteText"/>
    <w:uiPriority w:val="3"/>
    <w:rPr>
      <w:sz w:val="24"/>
      <w:szCs w:val="24"/>
    </w:rPr>
  </w:style>
  <w:style w:type="character" w:styleId="FootnoteReference">
    <w:name w:val="footnote reference"/>
    <w:uiPriority w:val="99"/>
    <w:rPr>
      <w:vertAlign w:val="superscript"/>
    </w:rPr>
  </w:style>
  <w:style w:type="character" w:customStyle="1" w:styleId="UnresolvedMention1">
    <w:name w:val="Unresolved Mention1"/>
    <w:uiPriority w:val="47"/>
    <w:rPr>
      <w:color w:val="808080"/>
      <w:shd w:val="clear" w:color="auto" w:fill="E6E6E6"/>
    </w:rPr>
  </w:style>
  <w:style w:type="paragraph" w:styleId="ListParagraph">
    <w:name w:val="List Paragraph"/>
    <w:basedOn w:val="Normal"/>
    <w:uiPriority w:val="72"/>
    <w:qFormat/>
    <w:pPr>
      <w:ind w:left="720"/>
      <w:contextualSpacing/>
    </w:pPr>
  </w:style>
  <w:style w:type="paragraph" w:customStyle="1" w:styleId="BPMAINL1">
    <w:name w:val="BPMAIN_L1"/>
    <w:basedOn w:val="Normal"/>
    <w:next w:val="BPMAINL2"/>
    <w:link w:val="BPMAINL1Char"/>
    <w:pPr>
      <w:keepNext/>
      <w:numPr>
        <w:numId w:val="37"/>
      </w:numPr>
      <w:spacing w:after="240"/>
      <w:jc w:val="both"/>
      <w:outlineLvl w:val="0"/>
    </w:pPr>
    <w:rPr>
      <w:rFonts w:eastAsia="SimSun"/>
      <w:b/>
      <w:caps/>
      <w:sz w:val="22"/>
      <w:szCs w:val="20"/>
    </w:rPr>
  </w:style>
  <w:style w:type="character" w:customStyle="1" w:styleId="BPMAINL1Char">
    <w:name w:val="BPMAIN_L1 Char"/>
    <w:basedOn w:val="DefaultParagraphFont"/>
    <w:link w:val="BPMAINL1"/>
    <w:rPr>
      <w:rFonts w:eastAsia="SimSun"/>
      <w:b/>
      <w:caps/>
      <w:sz w:val="22"/>
    </w:rPr>
  </w:style>
  <w:style w:type="paragraph" w:customStyle="1" w:styleId="BPMAINL2">
    <w:name w:val="BPMAIN_L2"/>
    <w:basedOn w:val="Normal"/>
    <w:link w:val="BPMAINL2Char"/>
    <w:pPr>
      <w:numPr>
        <w:ilvl w:val="1"/>
        <w:numId w:val="37"/>
      </w:numPr>
      <w:spacing w:after="240"/>
      <w:jc w:val="both"/>
      <w:outlineLvl w:val="1"/>
    </w:pPr>
    <w:rPr>
      <w:rFonts w:eastAsia="SimSun"/>
      <w:sz w:val="22"/>
      <w:szCs w:val="20"/>
    </w:rPr>
  </w:style>
  <w:style w:type="character" w:customStyle="1" w:styleId="BPMAINL2Char">
    <w:name w:val="BPMAIN_L2 Char"/>
    <w:basedOn w:val="DefaultParagraphFont"/>
    <w:link w:val="BPMAINL2"/>
    <w:rPr>
      <w:rFonts w:eastAsia="SimSun"/>
      <w:sz w:val="22"/>
    </w:rPr>
  </w:style>
  <w:style w:type="paragraph" w:customStyle="1" w:styleId="BPMAINL3">
    <w:name w:val="BPMAIN_L3"/>
    <w:basedOn w:val="Normal"/>
    <w:link w:val="BPMAINL3Char"/>
    <w:pPr>
      <w:numPr>
        <w:ilvl w:val="2"/>
        <w:numId w:val="37"/>
      </w:numPr>
      <w:spacing w:after="240"/>
      <w:jc w:val="both"/>
      <w:outlineLvl w:val="2"/>
    </w:pPr>
    <w:rPr>
      <w:rFonts w:eastAsia="SimSun"/>
      <w:sz w:val="22"/>
      <w:szCs w:val="20"/>
    </w:rPr>
  </w:style>
  <w:style w:type="character" w:customStyle="1" w:styleId="BPMAINL3Char">
    <w:name w:val="BPMAIN_L3 Char"/>
    <w:basedOn w:val="DefaultParagraphFont"/>
    <w:link w:val="BPMAINL3"/>
    <w:rPr>
      <w:rFonts w:eastAsia="SimSun"/>
      <w:sz w:val="22"/>
    </w:rPr>
  </w:style>
  <w:style w:type="paragraph" w:customStyle="1" w:styleId="BPMAINL4">
    <w:name w:val="BPMAIN_L4"/>
    <w:basedOn w:val="Normal"/>
    <w:link w:val="BPMAINL4Char"/>
    <w:pPr>
      <w:numPr>
        <w:ilvl w:val="3"/>
        <w:numId w:val="37"/>
      </w:numPr>
      <w:spacing w:after="240"/>
      <w:jc w:val="both"/>
      <w:outlineLvl w:val="3"/>
    </w:pPr>
    <w:rPr>
      <w:rFonts w:eastAsia="SimSun"/>
      <w:sz w:val="22"/>
      <w:szCs w:val="20"/>
    </w:rPr>
  </w:style>
  <w:style w:type="character" w:customStyle="1" w:styleId="BPMAINL4Char">
    <w:name w:val="BPMAIN_L4 Char"/>
    <w:basedOn w:val="DefaultParagraphFont"/>
    <w:link w:val="BPMAINL4"/>
    <w:rPr>
      <w:rFonts w:eastAsia="SimSun"/>
      <w:sz w:val="22"/>
    </w:rPr>
  </w:style>
  <w:style w:type="paragraph" w:customStyle="1" w:styleId="BPMAINL5">
    <w:name w:val="BPMAIN_L5"/>
    <w:basedOn w:val="Normal"/>
    <w:pPr>
      <w:numPr>
        <w:ilvl w:val="4"/>
        <w:numId w:val="37"/>
      </w:numPr>
      <w:spacing w:after="240"/>
      <w:jc w:val="both"/>
      <w:outlineLvl w:val="4"/>
    </w:pPr>
    <w:rPr>
      <w:rFonts w:eastAsia="SimSun"/>
      <w:sz w:val="22"/>
      <w:szCs w:val="20"/>
    </w:rPr>
  </w:style>
  <w:style w:type="paragraph" w:customStyle="1" w:styleId="BPMAINL6">
    <w:name w:val="BPMAIN_L6"/>
    <w:basedOn w:val="Normal"/>
    <w:pPr>
      <w:numPr>
        <w:ilvl w:val="5"/>
        <w:numId w:val="37"/>
      </w:numPr>
      <w:spacing w:after="240"/>
      <w:jc w:val="both"/>
      <w:outlineLvl w:val="5"/>
    </w:pPr>
    <w:rPr>
      <w:rFonts w:eastAsia="SimSun"/>
      <w:sz w:val="22"/>
      <w:szCs w:val="20"/>
    </w:rPr>
  </w:style>
  <w:style w:type="paragraph" w:customStyle="1" w:styleId="BPMAINL7">
    <w:name w:val="BPMAIN_L7"/>
    <w:basedOn w:val="Normal"/>
    <w:pPr>
      <w:numPr>
        <w:ilvl w:val="6"/>
        <w:numId w:val="37"/>
      </w:numPr>
      <w:spacing w:after="240"/>
      <w:outlineLvl w:val="6"/>
    </w:pPr>
    <w:rPr>
      <w:rFonts w:eastAsia="SimSun"/>
      <w:sz w:val="22"/>
      <w:szCs w:val="20"/>
    </w:rPr>
  </w:style>
  <w:style w:type="paragraph" w:customStyle="1" w:styleId="BPMAINL8">
    <w:name w:val="BPMAIN_L8"/>
    <w:basedOn w:val="Normal"/>
    <w:pPr>
      <w:numPr>
        <w:ilvl w:val="7"/>
        <w:numId w:val="37"/>
      </w:numPr>
      <w:spacing w:after="240"/>
      <w:outlineLvl w:val="7"/>
    </w:pPr>
    <w:rPr>
      <w:rFonts w:eastAsia="SimSun"/>
      <w:sz w:val="22"/>
      <w:szCs w:val="20"/>
    </w:rPr>
  </w:style>
  <w:style w:type="paragraph" w:customStyle="1" w:styleId="BPMAINL9">
    <w:name w:val="BPMAIN_L9"/>
    <w:basedOn w:val="Normal"/>
    <w:pPr>
      <w:numPr>
        <w:ilvl w:val="8"/>
        <w:numId w:val="37"/>
      </w:numPr>
      <w:spacing w:after="240"/>
      <w:outlineLvl w:val="8"/>
    </w:pPr>
    <w:rPr>
      <w:rFonts w:eastAsia="SimSun"/>
      <w:sz w:val="22"/>
      <w:szCs w:val="20"/>
    </w:rPr>
  </w:style>
  <w:style w:type="character" w:customStyle="1" w:styleId="UnresolvedMention2">
    <w:name w:val="Unresolved Mention2"/>
    <w:basedOn w:val="DefaultParagraphFont"/>
    <w:uiPriority w:val="99"/>
    <w:semiHidden/>
    <w:unhideWhenUsed/>
    <w:rPr>
      <w:color w:val="605E5C"/>
      <w:shd w:val="clear" w:color="auto" w:fill="E1DFDD"/>
    </w:rPr>
  </w:style>
  <w:style w:type="paragraph" w:styleId="Revision">
    <w:name w:val="Revision"/>
    <w:hidden/>
    <w:uiPriority w:val="71"/>
    <w:semiHidden/>
    <w:rsid w:val="00282EF7"/>
    <w:rPr>
      <w:sz w:val="24"/>
      <w:szCs w:val="24"/>
    </w:rPr>
  </w:style>
  <w:style w:type="character" w:customStyle="1" w:styleId="UnresolvedMention">
    <w:name w:val="Unresolved Mention"/>
    <w:basedOn w:val="DefaultParagraphFont"/>
    <w:uiPriority w:val="99"/>
    <w:semiHidden/>
    <w:unhideWhenUsed/>
    <w:rsid w:val="00690F2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3902535">
      <w:bodyDiv w:val="1"/>
      <w:marLeft w:val="0"/>
      <w:marRight w:val="0"/>
      <w:marTop w:val="0"/>
      <w:marBottom w:val="0"/>
      <w:divBdr>
        <w:top w:val="none" w:sz="0" w:space="0" w:color="auto"/>
        <w:left w:val="none" w:sz="0" w:space="0" w:color="auto"/>
        <w:bottom w:val="none" w:sz="0" w:space="0" w:color="auto"/>
        <w:right w:val="none" w:sz="0" w:space="0" w:color="auto"/>
      </w:divBdr>
    </w:div>
    <w:div w:id="334848691">
      <w:bodyDiv w:val="1"/>
      <w:marLeft w:val="0"/>
      <w:marRight w:val="0"/>
      <w:marTop w:val="0"/>
      <w:marBottom w:val="0"/>
      <w:divBdr>
        <w:top w:val="none" w:sz="0" w:space="0" w:color="auto"/>
        <w:left w:val="none" w:sz="0" w:space="0" w:color="auto"/>
        <w:bottom w:val="none" w:sz="0" w:space="0" w:color="auto"/>
        <w:right w:val="none" w:sz="0" w:space="0" w:color="auto"/>
      </w:divBdr>
      <w:divsChild>
        <w:div w:id="1869757009">
          <w:marLeft w:val="0"/>
          <w:marRight w:val="0"/>
          <w:marTop w:val="0"/>
          <w:marBottom w:val="0"/>
          <w:divBdr>
            <w:top w:val="none" w:sz="0" w:space="0" w:color="auto"/>
            <w:left w:val="none" w:sz="0" w:space="0" w:color="auto"/>
            <w:bottom w:val="none" w:sz="0" w:space="0" w:color="auto"/>
            <w:right w:val="none" w:sz="0" w:space="0" w:color="auto"/>
          </w:divBdr>
        </w:div>
        <w:div w:id="1099136881">
          <w:marLeft w:val="0"/>
          <w:marRight w:val="0"/>
          <w:marTop w:val="0"/>
          <w:marBottom w:val="0"/>
          <w:divBdr>
            <w:top w:val="none" w:sz="0" w:space="0" w:color="auto"/>
            <w:left w:val="none" w:sz="0" w:space="0" w:color="auto"/>
            <w:bottom w:val="none" w:sz="0" w:space="0" w:color="auto"/>
            <w:right w:val="none" w:sz="0" w:space="0" w:color="auto"/>
          </w:divBdr>
        </w:div>
        <w:div w:id="885524588">
          <w:marLeft w:val="0"/>
          <w:marRight w:val="0"/>
          <w:marTop w:val="0"/>
          <w:marBottom w:val="0"/>
          <w:divBdr>
            <w:top w:val="none" w:sz="0" w:space="0" w:color="auto"/>
            <w:left w:val="none" w:sz="0" w:space="0" w:color="auto"/>
            <w:bottom w:val="none" w:sz="0" w:space="0" w:color="auto"/>
            <w:right w:val="none" w:sz="0" w:space="0" w:color="auto"/>
          </w:divBdr>
        </w:div>
        <w:div w:id="395976270">
          <w:marLeft w:val="0"/>
          <w:marRight w:val="0"/>
          <w:marTop w:val="0"/>
          <w:marBottom w:val="0"/>
          <w:divBdr>
            <w:top w:val="none" w:sz="0" w:space="0" w:color="auto"/>
            <w:left w:val="none" w:sz="0" w:space="0" w:color="auto"/>
            <w:bottom w:val="none" w:sz="0" w:space="0" w:color="auto"/>
            <w:right w:val="none" w:sz="0" w:space="0" w:color="auto"/>
          </w:divBdr>
        </w:div>
        <w:div w:id="730881709">
          <w:marLeft w:val="0"/>
          <w:marRight w:val="0"/>
          <w:marTop w:val="0"/>
          <w:marBottom w:val="0"/>
          <w:divBdr>
            <w:top w:val="none" w:sz="0" w:space="0" w:color="auto"/>
            <w:left w:val="none" w:sz="0" w:space="0" w:color="auto"/>
            <w:bottom w:val="none" w:sz="0" w:space="0" w:color="auto"/>
            <w:right w:val="none" w:sz="0" w:space="0" w:color="auto"/>
          </w:divBdr>
        </w:div>
        <w:div w:id="746223894">
          <w:marLeft w:val="0"/>
          <w:marRight w:val="0"/>
          <w:marTop w:val="0"/>
          <w:marBottom w:val="0"/>
          <w:divBdr>
            <w:top w:val="none" w:sz="0" w:space="0" w:color="auto"/>
            <w:left w:val="none" w:sz="0" w:space="0" w:color="auto"/>
            <w:bottom w:val="none" w:sz="0" w:space="0" w:color="auto"/>
            <w:right w:val="none" w:sz="0" w:space="0" w:color="auto"/>
          </w:divBdr>
        </w:div>
        <w:div w:id="1604151105">
          <w:marLeft w:val="0"/>
          <w:marRight w:val="0"/>
          <w:marTop w:val="0"/>
          <w:marBottom w:val="0"/>
          <w:divBdr>
            <w:top w:val="none" w:sz="0" w:space="0" w:color="auto"/>
            <w:left w:val="none" w:sz="0" w:space="0" w:color="auto"/>
            <w:bottom w:val="none" w:sz="0" w:space="0" w:color="auto"/>
            <w:right w:val="none" w:sz="0" w:space="0" w:color="auto"/>
          </w:divBdr>
        </w:div>
        <w:div w:id="1265066403">
          <w:marLeft w:val="0"/>
          <w:marRight w:val="0"/>
          <w:marTop w:val="0"/>
          <w:marBottom w:val="0"/>
          <w:divBdr>
            <w:top w:val="none" w:sz="0" w:space="0" w:color="auto"/>
            <w:left w:val="none" w:sz="0" w:space="0" w:color="auto"/>
            <w:bottom w:val="none" w:sz="0" w:space="0" w:color="auto"/>
            <w:right w:val="none" w:sz="0" w:space="0" w:color="auto"/>
          </w:divBdr>
        </w:div>
        <w:div w:id="1132359435">
          <w:marLeft w:val="0"/>
          <w:marRight w:val="0"/>
          <w:marTop w:val="0"/>
          <w:marBottom w:val="0"/>
          <w:divBdr>
            <w:top w:val="none" w:sz="0" w:space="0" w:color="auto"/>
            <w:left w:val="none" w:sz="0" w:space="0" w:color="auto"/>
            <w:bottom w:val="none" w:sz="0" w:space="0" w:color="auto"/>
            <w:right w:val="none" w:sz="0" w:space="0" w:color="auto"/>
          </w:divBdr>
        </w:div>
        <w:div w:id="571278450">
          <w:marLeft w:val="0"/>
          <w:marRight w:val="0"/>
          <w:marTop w:val="0"/>
          <w:marBottom w:val="0"/>
          <w:divBdr>
            <w:top w:val="none" w:sz="0" w:space="0" w:color="auto"/>
            <w:left w:val="none" w:sz="0" w:space="0" w:color="auto"/>
            <w:bottom w:val="none" w:sz="0" w:space="0" w:color="auto"/>
            <w:right w:val="none" w:sz="0" w:space="0" w:color="auto"/>
          </w:divBdr>
        </w:div>
        <w:div w:id="454324767">
          <w:marLeft w:val="0"/>
          <w:marRight w:val="0"/>
          <w:marTop w:val="0"/>
          <w:marBottom w:val="0"/>
          <w:divBdr>
            <w:top w:val="none" w:sz="0" w:space="0" w:color="auto"/>
            <w:left w:val="none" w:sz="0" w:space="0" w:color="auto"/>
            <w:bottom w:val="none" w:sz="0" w:space="0" w:color="auto"/>
            <w:right w:val="none" w:sz="0" w:space="0" w:color="auto"/>
          </w:divBdr>
        </w:div>
        <w:div w:id="972715873">
          <w:marLeft w:val="0"/>
          <w:marRight w:val="0"/>
          <w:marTop w:val="0"/>
          <w:marBottom w:val="0"/>
          <w:divBdr>
            <w:top w:val="none" w:sz="0" w:space="0" w:color="auto"/>
            <w:left w:val="none" w:sz="0" w:space="0" w:color="auto"/>
            <w:bottom w:val="none" w:sz="0" w:space="0" w:color="auto"/>
            <w:right w:val="none" w:sz="0" w:space="0" w:color="auto"/>
          </w:divBdr>
        </w:div>
        <w:div w:id="1961690494">
          <w:marLeft w:val="0"/>
          <w:marRight w:val="0"/>
          <w:marTop w:val="0"/>
          <w:marBottom w:val="0"/>
          <w:divBdr>
            <w:top w:val="none" w:sz="0" w:space="0" w:color="auto"/>
            <w:left w:val="none" w:sz="0" w:space="0" w:color="auto"/>
            <w:bottom w:val="none" w:sz="0" w:space="0" w:color="auto"/>
            <w:right w:val="none" w:sz="0" w:space="0" w:color="auto"/>
          </w:divBdr>
        </w:div>
        <w:div w:id="961693969">
          <w:marLeft w:val="0"/>
          <w:marRight w:val="0"/>
          <w:marTop w:val="0"/>
          <w:marBottom w:val="0"/>
          <w:divBdr>
            <w:top w:val="none" w:sz="0" w:space="0" w:color="auto"/>
            <w:left w:val="none" w:sz="0" w:space="0" w:color="auto"/>
            <w:bottom w:val="none" w:sz="0" w:space="0" w:color="auto"/>
            <w:right w:val="none" w:sz="0" w:space="0" w:color="auto"/>
          </w:divBdr>
        </w:div>
        <w:div w:id="573052517">
          <w:marLeft w:val="0"/>
          <w:marRight w:val="0"/>
          <w:marTop w:val="0"/>
          <w:marBottom w:val="0"/>
          <w:divBdr>
            <w:top w:val="none" w:sz="0" w:space="0" w:color="auto"/>
            <w:left w:val="none" w:sz="0" w:space="0" w:color="auto"/>
            <w:bottom w:val="none" w:sz="0" w:space="0" w:color="auto"/>
            <w:right w:val="none" w:sz="0" w:space="0" w:color="auto"/>
          </w:divBdr>
        </w:div>
        <w:div w:id="946036435">
          <w:marLeft w:val="0"/>
          <w:marRight w:val="0"/>
          <w:marTop w:val="0"/>
          <w:marBottom w:val="0"/>
          <w:divBdr>
            <w:top w:val="none" w:sz="0" w:space="0" w:color="auto"/>
            <w:left w:val="none" w:sz="0" w:space="0" w:color="auto"/>
            <w:bottom w:val="none" w:sz="0" w:space="0" w:color="auto"/>
            <w:right w:val="none" w:sz="0" w:space="0" w:color="auto"/>
          </w:divBdr>
        </w:div>
        <w:div w:id="1773938684">
          <w:marLeft w:val="0"/>
          <w:marRight w:val="0"/>
          <w:marTop w:val="0"/>
          <w:marBottom w:val="0"/>
          <w:divBdr>
            <w:top w:val="none" w:sz="0" w:space="0" w:color="auto"/>
            <w:left w:val="none" w:sz="0" w:space="0" w:color="auto"/>
            <w:bottom w:val="none" w:sz="0" w:space="0" w:color="auto"/>
            <w:right w:val="none" w:sz="0" w:space="0" w:color="auto"/>
          </w:divBdr>
        </w:div>
        <w:div w:id="1873301552">
          <w:marLeft w:val="0"/>
          <w:marRight w:val="0"/>
          <w:marTop w:val="0"/>
          <w:marBottom w:val="0"/>
          <w:divBdr>
            <w:top w:val="none" w:sz="0" w:space="0" w:color="auto"/>
            <w:left w:val="none" w:sz="0" w:space="0" w:color="auto"/>
            <w:bottom w:val="none" w:sz="0" w:space="0" w:color="auto"/>
            <w:right w:val="none" w:sz="0" w:space="0" w:color="auto"/>
          </w:divBdr>
        </w:div>
        <w:div w:id="1589273352">
          <w:marLeft w:val="0"/>
          <w:marRight w:val="0"/>
          <w:marTop w:val="0"/>
          <w:marBottom w:val="0"/>
          <w:divBdr>
            <w:top w:val="none" w:sz="0" w:space="0" w:color="auto"/>
            <w:left w:val="none" w:sz="0" w:space="0" w:color="auto"/>
            <w:bottom w:val="none" w:sz="0" w:space="0" w:color="auto"/>
            <w:right w:val="none" w:sz="0" w:space="0" w:color="auto"/>
          </w:divBdr>
        </w:div>
        <w:div w:id="1562061207">
          <w:marLeft w:val="0"/>
          <w:marRight w:val="0"/>
          <w:marTop w:val="0"/>
          <w:marBottom w:val="0"/>
          <w:divBdr>
            <w:top w:val="none" w:sz="0" w:space="0" w:color="auto"/>
            <w:left w:val="none" w:sz="0" w:space="0" w:color="auto"/>
            <w:bottom w:val="none" w:sz="0" w:space="0" w:color="auto"/>
            <w:right w:val="none" w:sz="0" w:space="0" w:color="auto"/>
          </w:divBdr>
        </w:div>
      </w:divsChild>
    </w:div>
    <w:div w:id="369309233">
      <w:bodyDiv w:val="1"/>
      <w:marLeft w:val="0"/>
      <w:marRight w:val="0"/>
      <w:marTop w:val="0"/>
      <w:marBottom w:val="0"/>
      <w:divBdr>
        <w:top w:val="none" w:sz="0" w:space="0" w:color="auto"/>
        <w:left w:val="none" w:sz="0" w:space="0" w:color="auto"/>
        <w:bottom w:val="none" w:sz="0" w:space="0" w:color="auto"/>
        <w:right w:val="none" w:sz="0" w:space="0" w:color="auto"/>
      </w:divBdr>
    </w:div>
    <w:div w:id="389500274">
      <w:bodyDiv w:val="1"/>
      <w:marLeft w:val="0"/>
      <w:marRight w:val="0"/>
      <w:marTop w:val="0"/>
      <w:marBottom w:val="0"/>
      <w:divBdr>
        <w:top w:val="none" w:sz="0" w:space="0" w:color="auto"/>
        <w:left w:val="none" w:sz="0" w:space="0" w:color="auto"/>
        <w:bottom w:val="none" w:sz="0" w:space="0" w:color="auto"/>
        <w:right w:val="none" w:sz="0" w:space="0" w:color="auto"/>
      </w:divBdr>
    </w:div>
    <w:div w:id="411440356">
      <w:bodyDiv w:val="1"/>
      <w:marLeft w:val="0"/>
      <w:marRight w:val="0"/>
      <w:marTop w:val="0"/>
      <w:marBottom w:val="0"/>
      <w:divBdr>
        <w:top w:val="none" w:sz="0" w:space="0" w:color="auto"/>
        <w:left w:val="none" w:sz="0" w:space="0" w:color="auto"/>
        <w:bottom w:val="none" w:sz="0" w:space="0" w:color="auto"/>
        <w:right w:val="none" w:sz="0" w:space="0" w:color="auto"/>
      </w:divBdr>
    </w:div>
    <w:div w:id="878710280">
      <w:bodyDiv w:val="1"/>
      <w:marLeft w:val="0"/>
      <w:marRight w:val="0"/>
      <w:marTop w:val="0"/>
      <w:marBottom w:val="0"/>
      <w:divBdr>
        <w:top w:val="none" w:sz="0" w:space="0" w:color="auto"/>
        <w:left w:val="none" w:sz="0" w:space="0" w:color="auto"/>
        <w:bottom w:val="none" w:sz="0" w:space="0" w:color="auto"/>
        <w:right w:val="none" w:sz="0" w:space="0" w:color="auto"/>
      </w:divBdr>
      <w:divsChild>
        <w:div w:id="473716513">
          <w:marLeft w:val="0"/>
          <w:marRight w:val="0"/>
          <w:marTop w:val="0"/>
          <w:marBottom w:val="0"/>
          <w:divBdr>
            <w:top w:val="none" w:sz="0" w:space="0" w:color="auto"/>
            <w:left w:val="none" w:sz="0" w:space="0" w:color="auto"/>
            <w:bottom w:val="none" w:sz="0" w:space="0" w:color="auto"/>
            <w:right w:val="none" w:sz="0" w:space="0" w:color="auto"/>
          </w:divBdr>
        </w:div>
      </w:divsChild>
    </w:div>
    <w:div w:id="974682422">
      <w:bodyDiv w:val="1"/>
      <w:marLeft w:val="0"/>
      <w:marRight w:val="0"/>
      <w:marTop w:val="0"/>
      <w:marBottom w:val="0"/>
      <w:divBdr>
        <w:top w:val="none" w:sz="0" w:space="0" w:color="auto"/>
        <w:left w:val="none" w:sz="0" w:space="0" w:color="auto"/>
        <w:bottom w:val="none" w:sz="0" w:space="0" w:color="auto"/>
        <w:right w:val="none" w:sz="0" w:space="0" w:color="auto"/>
      </w:divBdr>
      <w:divsChild>
        <w:div w:id="372578599">
          <w:marLeft w:val="0"/>
          <w:marRight w:val="0"/>
          <w:marTop w:val="0"/>
          <w:marBottom w:val="0"/>
          <w:divBdr>
            <w:top w:val="none" w:sz="0" w:space="0" w:color="auto"/>
            <w:left w:val="none" w:sz="0" w:space="0" w:color="auto"/>
            <w:bottom w:val="none" w:sz="0" w:space="0" w:color="auto"/>
            <w:right w:val="none" w:sz="0" w:space="0" w:color="auto"/>
          </w:divBdr>
        </w:div>
        <w:div w:id="1890797027">
          <w:marLeft w:val="0"/>
          <w:marRight w:val="0"/>
          <w:marTop w:val="0"/>
          <w:marBottom w:val="0"/>
          <w:divBdr>
            <w:top w:val="none" w:sz="0" w:space="0" w:color="auto"/>
            <w:left w:val="none" w:sz="0" w:space="0" w:color="auto"/>
            <w:bottom w:val="none" w:sz="0" w:space="0" w:color="auto"/>
            <w:right w:val="none" w:sz="0" w:space="0" w:color="auto"/>
          </w:divBdr>
        </w:div>
        <w:div w:id="839463805">
          <w:marLeft w:val="0"/>
          <w:marRight w:val="0"/>
          <w:marTop w:val="0"/>
          <w:marBottom w:val="0"/>
          <w:divBdr>
            <w:top w:val="none" w:sz="0" w:space="0" w:color="auto"/>
            <w:left w:val="none" w:sz="0" w:space="0" w:color="auto"/>
            <w:bottom w:val="none" w:sz="0" w:space="0" w:color="auto"/>
            <w:right w:val="none" w:sz="0" w:space="0" w:color="auto"/>
          </w:divBdr>
        </w:div>
        <w:div w:id="1406027619">
          <w:marLeft w:val="0"/>
          <w:marRight w:val="0"/>
          <w:marTop w:val="0"/>
          <w:marBottom w:val="0"/>
          <w:divBdr>
            <w:top w:val="none" w:sz="0" w:space="0" w:color="auto"/>
            <w:left w:val="none" w:sz="0" w:space="0" w:color="auto"/>
            <w:bottom w:val="none" w:sz="0" w:space="0" w:color="auto"/>
            <w:right w:val="none" w:sz="0" w:space="0" w:color="auto"/>
          </w:divBdr>
        </w:div>
        <w:div w:id="872494652">
          <w:marLeft w:val="0"/>
          <w:marRight w:val="0"/>
          <w:marTop w:val="0"/>
          <w:marBottom w:val="0"/>
          <w:divBdr>
            <w:top w:val="none" w:sz="0" w:space="0" w:color="auto"/>
            <w:left w:val="none" w:sz="0" w:space="0" w:color="auto"/>
            <w:bottom w:val="none" w:sz="0" w:space="0" w:color="auto"/>
            <w:right w:val="none" w:sz="0" w:space="0" w:color="auto"/>
          </w:divBdr>
        </w:div>
        <w:div w:id="838085481">
          <w:marLeft w:val="0"/>
          <w:marRight w:val="0"/>
          <w:marTop w:val="0"/>
          <w:marBottom w:val="0"/>
          <w:divBdr>
            <w:top w:val="none" w:sz="0" w:space="0" w:color="auto"/>
            <w:left w:val="none" w:sz="0" w:space="0" w:color="auto"/>
            <w:bottom w:val="none" w:sz="0" w:space="0" w:color="auto"/>
            <w:right w:val="none" w:sz="0" w:space="0" w:color="auto"/>
          </w:divBdr>
        </w:div>
        <w:div w:id="1824078362">
          <w:marLeft w:val="0"/>
          <w:marRight w:val="0"/>
          <w:marTop w:val="0"/>
          <w:marBottom w:val="0"/>
          <w:divBdr>
            <w:top w:val="none" w:sz="0" w:space="0" w:color="auto"/>
            <w:left w:val="none" w:sz="0" w:space="0" w:color="auto"/>
            <w:bottom w:val="none" w:sz="0" w:space="0" w:color="auto"/>
            <w:right w:val="none" w:sz="0" w:space="0" w:color="auto"/>
          </w:divBdr>
        </w:div>
        <w:div w:id="161624440">
          <w:marLeft w:val="0"/>
          <w:marRight w:val="0"/>
          <w:marTop w:val="0"/>
          <w:marBottom w:val="0"/>
          <w:divBdr>
            <w:top w:val="none" w:sz="0" w:space="0" w:color="auto"/>
            <w:left w:val="none" w:sz="0" w:space="0" w:color="auto"/>
            <w:bottom w:val="none" w:sz="0" w:space="0" w:color="auto"/>
            <w:right w:val="none" w:sz="0" w:space="0" w:color="auto"/>
          </w:divBdr>
        </w:div>
        <w:div w:id="1298997280">
          <w:marLeft w:val="0"/>
          <w:marRight w:val="0"/>
          <w:marTop w:val="0"/>
          <w:marBottom w:val="0"/>
          <w:divBdr>
            <w:top w:val="none" w:sz="0" w:space="0" w:color="auto"/>
            <w:left w:val="none" w:sz="0" w:space="0" w:color="auto"/>
            <w:bottom w:val="none" w:sz="0" w:space="0" w:color="auto"/>
            <w:right w:val="none" w:sz="0" w:space="0" w:color="auto"/>
          </w:divBdr>
        </w:div>
        <w:div w:id="1856113475">
          <w:marLeft w:val="0"/>
          <w:marRight w:val="0"/>
          <w:marTop w:val="0"/>
          <w:marBottom w:val="0"/>
          <w:divBdr>
            <w:top w:val="none" w:sz="0" w:space="0" w:color="auto"/>
            <w:left w:val="none" w:sz="0" w:space="0" w:color="auto"/>
            <w:bottom w:val="none" w:sz="0" w:space="0" w:color="auto"/>
            <w:right w:val="none" w:sz="0" w:space="0" w:color="auto"/>
          </w:divBdr>
        </w:div>
        <w:div w:id="162207088">
          <w:marLeft w:val="0"/>
          <w:marRight w:val="0"/>
          <w:marTop w:val="0"/>
          <w:marBottom w:val="0"/>
          <w:divBdr>
            <w:top w:val="none" w:sz="0" w:space="0" w:color="auto"/>
            <w:left w:val="none" w:sz="0" w:space="0" w:color="auto"/>
            <w:bottom w:val="none" w:sz="0" w:space="0" w:color="auto"/>
            <w:right w:val="none" w:sz="0" w:space="0" w:color="auto"/>
          </w:divBdr>
        </w:div>
        <w:div w:id="1705713331">
          <w:marLeft w:val="0"/>
          <w:marRight w:val="0"/>
          <w:marTop w:val="0"/>
          <w:marBottom w:val="0"/>
          <w:divBdr>
            <w:top w:val="none" w:sz="0" w:space="0" w:color="auto"/>
            <w:left w:val="none" w:sz="0" w:space="0" w:color="auto"/>
            <w:bottom w:val="none" w:sz="0" w:space="0" w:color="auto"/>
            <w:right w:val="none" w:sz="0" w:space="0" w:color="auto"/>
          </w:divBdr>
        </w:div>
        <w:div w:id="1189444131">
          <w:marLeft w:val="0"/>
          <w:marRight w:val="0"/>
          <w:marTop w:val="0"/>
          <w:marBottom w:val="0"/>
          <w:divBdr>
            <w:top w:val="none" w:sz="0" w:space="0" w:color="auto"/>
            <w:left w:val="none" w:sz="0" w:space="0" w:color="auto"/>
            <w:bottom w:val="none" w:sz="0" w:space="0" w:color="auto"/>
            <w:right w:val="none" w:sz="0" w:space="0" w:color="auto"/>
          </w:divBdr>
        </w:div>
        <w:div w:id="1321158300">
          <w:marLeft w:val="0"/>
          <w:marRight w:val="0"/>
          <w:marTop w:val="0"/>
          <w:marBottom w:val="0"/>
          <w:divBdr>
            <w:top w:val="none" w:sz="0" w:space="0" w:color="auto"/>
            <w:left w:val="none" w:sz="0" w:space="0" w:color="auto"/>
            <w:bottom w:val="none" w:sz="0" w:space="0" w:color="auto"/>
            <w:right w:val="none" w:sz="0" w:space="0" w:color="auto"/>
          </w:divBdr>
        </w:div>
        <w:div w:id="1862427131">
          <w:marLeft w:val="0"/>
          <w:marRight w:val="0"/>
          <w:marTop w:val="0"/>
          <w:marBottom w:val="0"/>
          <w:divBdr>
            <w:top w:val="none" w:sz="0" w:space="0" w:color="auto"/>
            <w:left w:val="none" w:sz="0" w:space="0" w:color="auto"/>
            <w:bottom w:val="none" w:sz="0" w:space="0" w:color="auto"/>
            <w:right w:val="none" w:sz="0" w:space="0" w:color="auto"/>
          </w:divBdr>
        </w:div>
        <w:div w:id="1936204358">
          <w:marLeft w:val="0"/>
          <w:marRight w:val="0"/>
          <w:marTop w:val="0"/>
          <w:marBottom w:val="0"/>
          <w:divBdr>
            <w:top w:val="none" w:sz="0" w:space="0" w:color="auto"/>
            <w:left w:val="none" w:sz="0" w:space="0" w:color="auto"/>
            <w:bottom w:val="none" w:sz="0" w:space="0" w:color="auto"/>
            <w:right w:val="none" w:sz="0" w:space="0" w:color="auto"/>
          </w:divBdr>
        </w:div>
        <w:div w:id="1579052690">
          <w:marLeft w:val="0"/>
          <w:marRight w:val="0"/>
          <w:marTop w:val="0"/>
          <w:marBottom w:val="0"/>
          <w:divBdr>
            <w:top w:val="none" w:sz="0" w:space="0" w:color="auto"/>
            <w:left w:val="none" w:sz="0" w:space="0" w:color="auto"/>
            <w:bottom w:val="none" w:sz="0" w:space="0" w:color="auto"/>
            <w:right w:val="none" w:sz="0" w:space="0" w:color="auto"/>
          </w:divBdr>
        </w:div>
        <w:div w:id="171341602">
          <w:marLeft w:val="0"/>
          <w:marRight w:val="0"/>
          <w:marTop w:val="0"/>
          <w:marBottom w:val="0"/>
          <w:divBdr>
            <w:top w:val="none" w:sz="0" w:space="0" w:color="auto"/>
            <w:left w:val="none" w:sz="0" w:space="0" w:color="auto"/>
            <w:bottom w:val="none" w:sz="0" w:space="0" w:color="auto"/>
            <w:right w:val="none" w:sz="0" w:space="0" w:color="auto"/>
          </w:divBdr>
        </w:div>
        <w:div w:id="2039772069">
          <w:marLeft w:val="0"/>
          <w:marRight w:val="0"/>
          <w:marTop w:val="0"/>
          <w:marBottom w:val="0"/>
          <w:divBdr>
            <w:top w:val="none" w:sz="0" w:space="0" w:color="auto"/>
            <w:left w:val="none" w:sz="0" w:space="0" w:color="auto"/>
            <w:bottom w:val="none" w:sz="0" w:space="0" w:color="auto"/>
            <w:right w:val="none" w:sz="0" w:space="0" w:color="auto"/>
          </w:divBdr>
        </w:div>
        <w:div w:id="787165325">
          <w:marLeft w:val="0"/>
          <w:marRight w:val="0"/>
          <w:marTop w:val="0"/>
          <w:marBottom w:val="0"/>
          <w:divBdr>
            <w:top w:val="none" w:sz="0" w:space="0" w:color="auto"/>
            <w:left w:val="none" w:sz="0" w:space="0" w:color="auto"/>
            <w:bottom w:val="none" w:sz="0" w:space="0" w:color="auto"/>
            <w:right w:val="none" w:sz="0" w:space="0" w:color="auto"/>
          </w:divBdr>
        </w:div>
      </w:divsChild>
    </w:div>
    <w:div w:id="979116918">
      <w:bodyDiv w:val="1"/>
      <w:marLeft w:val="0"/>
      <w:marRight w:val="0"/>
      <w:marTop w:val="0"/>
      <w:marBottom w:val="0"/>
      <w:divBdr>
        <w:top w:val="none" w:sz="0" w:space="0" w:color="auto"/>
        <w:left w:val="none" w:sz="0" w:space="0" w:color="auto"/>
        <w:bottom w:val="none" w:sz="0" w:space="0" w:color="auto"/>
        <w:right w:val="none" w:sz="0" w:space="0" w:color="auto"/>
      </w:divBdr>
    </w:div>
    <w:div w:id="1096635083">
      <w:bodyDiv w:val="1"/>
      <w:marLeft w:val="0"/>
      <w:marRight w:val="0"/>
      <w:marTop w:val="0"/>
      <w:marBottom w:val="0"/>
      <w:divBdr>
        <w:top w:val="none" w:sz="0" w:space="0" w:color="auto"/>
        <w:left w:val="none" w:sz="0" w:space="0" w:color="auto"/>
        <w:bottom w:val="none" w:sz="0" w:space="0" w:color="auto"/>
        <w:right w:val="none" w:sz="0" w:space="0" w:color="auto"/>
      </w:divBdr>
    </w:div>
    <w:div w:id="1122381130">
      <w:bodyDiv w:val="1"/>
      <w:marLeft w:val="0"/>
      <w:marRight w:val="0"/>
      <w:marTop w:val="0"/>
      <w:marBottom w:val="0"/>
      <w:divBdr>
        <w:top w:val="none" w:sz="0" w:space="0" w:color="auto"/>
        <w:left w:val="none" w:sz="0" w:space="0" w:color="auto"/>
        <w:bottom w:val="none" w:sz="0" w:space="0" w:color="auto"/>
        <w:right w:val="none" w:sz="0" w:space="0" w:color="auto"/>
      </w:divBdr>
    </w:div>
    <w:div w:id="1208183804">
      <w:bodyDiv w:val="1"/>
      <w:marLeft w:val="0"/>
      <w:marRight w:val="0"/>
      <w:marTop w:val="0"/>
      <w:marBottom w:val="0"/>
      <w:divBdr>
        <w:top w:val="none" w:sz="0" w:space="0" w:color="auto"/>
        <w:left w:val="none" w:sz="0" w:space="0" w:color="auto"/>
        <w:bottom w:val="none" w:sz="0" w:space="0" w:color="auto"/>
        <w:right w:val="none" w:sz="0" w:space="0" w:color="auto"/>
      </w:divBdr>
    </w:div>
    <w:div w:id="1325089243">
      <w:bodyDiv w:val="1"/>
      <w:marLeft w:val="0"/>
      <w:marRight w:val="0"/>
      <w:marTop w:val="0"/>
      <w:marBottom w:val="0"/>
      <w:divBdr>
        <w:top w:val="none" w:sz="0" w:space="0" w:color="auto"/>
        <w:left w:val="none" w:sz="0" w:space="0" w:color="auto"/>
        <w:bottom w:val="none" w:sz="0" w:space="0" w:color="auto"/>
        <w:right w:val="none" w:sz="0" w:space="0" w:color="auto"/>
      </w:divBdr>
    </w:div>
    <w:div w:id="1408574323">
      <w:bodyDiv w:val="1"/>
      <w:marLeft w:val="0"/>
      <w:marRight w:val="0"/>
      <w:marTop w:val="0"/>
      <w:marBottom w:val="0"/>
      <w:divBdr>
        <w:top w:val="none" w:sz="0" w:space="0" w:color="auto"/>
        <w:left w:val="none" w:sz="0" w:space="0" w:color="auto"/>
        <w:bottom w:val="none" w:sz="0" w:space="0" w:color="auto"/>
        <w:right w:val="none" w:sz="0" w:space="0" w:color="auto"/>
      </w:divBdr>
    </w:div>
    <w:div w:id="1523859706">
      <w:bodyDiv w:val="1"/>
      <w:marLeft w:val="0"/>
      <w:marRight w:val="0"/>
      <w:marTop w:val="0"/>
      <w:marBottom w:val="0"/>
      <w:divBdr>
        <w:top w:val="none" w:sz="0" w:space="0" w:color="auto"/>
        <w:left w:val="none" w:sz="0" w:space="0" w:color="auto"/>
        <w:bottom w:val="none" w:sz="0" w:space="0" w:color="auto"/>
        <w:right w:val="none" w:sz="0" w:space="0" w:color="auto"/>
      </w:divBdr>
    </w:div>
    <w:div w:id="1627815352">
      <w:bodyDiv w:val="1"/>
      <w:marLeft w:val="0"/>
      <w:marRight w:val="0"/>
      <w:marTop w:val="0"/>
      <w:marBottom w:val="0"/>
      <w:divBdr>
        <w:top w:val="none" w:sz="0" w:space="0" w:color="auto"/>
        <w:left w:val="none" w:sz="0" w:space="0" w:color="auto"/>
        <w:bottom w:val="none" w:sz="0" w:space="0" w:color="auto"/>
        <w:right w:val="none" w:sz="0" w:space="0" w:color="auto"/>
      </w:divBdr>
      <w:divsChild>
        <w:div w:id="535235128">
          <w:marLeft w:val="0"/>
          <w:marRight w:val="0"/>
          <w:marTop w:val="0"/>
          <w:marBottom w:val="0"/>
          <w:divBdr>
            <w:top w:val="none" w:sz="0" w:space="0" w:color="auto"/>
            <w:left w:val="none" w:sz="0" w:space="0" w:color="auto"/>
            <w:bottom w:val="none" w:sz="0" w:space="0" w:color="auto"/>
            <w:right w:val="none" w:sz="0" w:space="0" w:color="auto"/>
          </w:divBdr>
        </w:div>
        <w:div w:id="388187100">
          <w:marLeft w:val="0"/>
          <w:marRight w:val="0"/>
          <w:marTop w:val="0"/>
          <w:marBottom w:val="0"/>
          <w:divBdr>
            <w:top w:val="none" w:sz="0" w:space="0" w:color="auto"/>
            <w:left w:val="none" w:sz="0" w:space="0" w:color="auto"/>
            <w:bottom w:val="none" w:sz="0" w:space="0" w:color="auto"/>
            <w:right w:val="none" w:sz="0" w:space="0" w:color="auto"/>
          </w:divBdr>
        </w:div>
        <w:div w:id="1631474405">
          <w:marLeft w:val="0"/>
          <w:marRight w:val="0"/>
          <w:marTop w:val="0"/>
          <w:marBottom w:val="0"/>
          <w:divBdr>
            <w:top w:val="none" w:sz="0" w:space="0" w:color="auto"/>
            <w:left w:val="none" w:sz="0" w:space="0" w:color="auto"/>
            <w:bottom w:val="none" w:sz="0" w:space="0" w:color="auto"/>
            <w:right w:val="none" w:sz="0" w:space="0" w:color="auto"/>
          </w:divBdr>
        </w:div>
        <w:div w:id="1015155037">
          <w:marLeft w:val="0"/>
          <w:marRight w:val="0"/>
          <w:marTop w:val="0"/>
          <w:marBottom w:val="0"/>
          <w:divBdr>
            <w:top w:val="none" w:sz="0" w:space="0" w:color="auto"/>
            <w:left w:val="none" w:sz="0" w:space="0" w:color="auto"/>
            <w:bottom w:val="none" w:sz="0" w:space="0" w:color="auto"/>
            <w:right w:val="none" w:sz="0" w:space="0" w:color="auto"/>
          </w:divBdr>
        </w:div>
        <w:div w:id="845748549">
          <w:marLeft w:val="0"/>
          <w:marRight w:val="0"/>
          <w:marTop w:val="0"/>
          <w:marBottom w:val="0"/>
          <w:divBdr>
            <w:top w:val="none" w:sz="0" w:space="0" w:color="auto"/>
            <w:left w:val="none" w:sz="0" w:space="0" w:color="auto"/>
            <w:bottom w:val="none" w:sz="0" w:space="0" w:color="auto"/>
            <w:right w:val="none" w:sz="0" w:space="0" w:color="auto"/>
          </w:divBdr>
        </w:div>
        <w:div w:id="169225303">
          <w:marLeft w:val="0"/>
          <w:marRight w:val="0"/>
          <w:marTop w:val="0"/>
          <w:marBottom w:val="0"/>
          <w:divBdr>
            <w:top w:val="none" w:sz="0" w:space="0" w:color="auto"/>
            <w:left w:val="none" w:sz="0" w:space="0" w:color="auto"/>
            <w:bottom w:val="none" w:sz="0" w:space="0" w:color="auto"/>
            <w:right w:val="none" w:sz="0" w:space="0" w:color="auto"/>
          </w:divBdr>
        </w:div>
        <w:div w:id="318387255">
          <w:marLeft w:val="0"/>
          <w:marRight w:val="0"/>
          <w:marTop w:val="0"/>
          <w:marBottom w:val="0"/>
          <w:divBdr>
            <w:top w:val="none" w:sz="0" w:space="0" w:color="auto"/>
            <w:left w:val="none" w:sz="0" w:space="0" w:color="auto"/>
            <w:bottom w:val="none" w:sz="0" w:space="0" w:color="auto"/>
            <w:right w:val="none" w:sz="0" w:space="0" w:color="auto"/>
          </w:divBdr>
        </w:div>
        <w:div w:id="1074207342">
          <w:marLeft w:val="0"/>
          <w:marRight w:val="0"/>
          <w:marTop w:val="0"/>
          <w:marBottom w:val="0"/>
          <w:divBdr>
            <w:top w:val="none" w:sz="0" w:space="0" w:color="auto"/>
            <w:left w:val="none" w:sz="0" w:space="0" w:color="auto"/>
            <w:bottom w:val="none" w:sz="0" w:space="0" w:color="auto"/>
            <w:right w:val="none" w:sz="0" w:space="0" w:color="auto"/>
          </w:divBdr>
        </w:div>
        <w:div w:id="1888224176">
          <w:marLeft w:val="0"/>
          <w:marRight w:val="0"/>
          <w:marTop w:val="0"/>
          <w:marBottom w:val="0"/>
          <w:divBdr>
            <w:top w:val="none" w:sz="0" w:space="0" w:color="auto"/>
            <w:left w:val="none" w:sz="0" w:space="0" w:color="auto"/>
            <w:bottom w:val="none" w:sz="0" w:space="0" w:color="auto"/>
            <w:right w:val="none" w:sz="0" w:space="0" w:color="auto"/>
          </w:divBdr>
        </w:div>
        <w:div w:id="2041935454">
          <w:marLeft w:val="0"/>
          <w:marRight w:val="0"/>
          <w:marTop w:val="0"/>
          <w:marBottom w:val="0"/>
          <w:divBdr>
            <w:top w:val="none" w:sz="0" w:space="0" w:color="auto"/>
            <w:left w:val="none" w:sz="0" w:space="0" w:color="auto"/>
            <w:bottom w:val="none" w:sz="0" w:space="0" w:color="auto"/>
            <w:right w:val="none" w:sz="0" w:space="0" w:color="auto"/>
          </w:divBdr>
        </w:div>
        <w:div w:id="560747099">
          <w:marLeft w:val="0"/>
          <w:marRight w:val="0"/>
          <w:marTop w:val="0"/>
          <w:marBottom w:val="0"/>
          <w:divBdr>
            <w:top w:val="none" w:sz="0" w:space="0" w:color="auto"/>
            <w:left w:val="none" w:sz="0" w:space="0" w:color="auto"/>
            <w:bottom w:val="none" w:sz="0" w:space="0" w:color="auto"/>
            <w:right w:val="none" w:sz="0" w:space="0" w:color="auto"/>
          </w:divBdr>
        </w:div>
        <w:div w:id="359286422">
          <w:marLeft w:val="0"/>
          <w:marRight w:val="0"/>
          <w:marTop w:val="0"/>
          <w:marBottom w:val="0"/>
          <w:divBdr>
            <w:top w:val="none" w:sz="0" w:space="0" w:color="auto"/>
            <w:left w:val="none" w:sz="0" w:space="0" w:color="auto"/>
            <w:bottom w:val="none" w:sz="0" w:space="0" w:color="auto"/>
            <w:right w:val="none" w:sz="0" w:space="0" w:color="auto"/>
          </w:divBdr>
        </w:div>
        <w:div w:id="186213039">
          <w:marLeft w:val="0"/>
          <w:marRight w:val="0"/>
          <w:marTop w:val="0"/>
          <w:marBottom w:val="0"/>
          <w:divBdr>
            <w:top w:val="none" w:sz="0" w:space="0" w:color="auto"/>
            <w:left w:val="none" w:sz="0" w:space="0" w:color="auto"/>
            <w:bottom w:val="none" w:sz="0" w:space="0" w:color="auto"/>
            <w:right w:val="none" w:sz="0" w:space="0" w:color="auto"/>
          </w:divBdr>
        </w:div>
        <w:div w:id="1845127068">
          <w:marLeft w:val="0"/>
          <w:marRight w:val="0"/>
          <w:marTop w:val="0"/>
          <w:marBottom w:val="0"/>
          <w:divBdr>
            <w:top w:val="none" w:sz="0" w:space="0" w:color="auto"/>
            <w:left w:val="none" w:sz="0" w:space="0" w:color="auto"/>
            <w:bottom w:val="none" w:sz="0" w:space="0" w:color="auto"/>
            <w:right w:val="none" w:sz="0" w:space="0" w:color="auto"/>
          </w:divBdr>
        </w:div>
        <w:div w:id="1736538785">
          <w:marLeft w:val="0"/>
          <w:marRight w:val="0"/>
          <w:marTop w:val="0"/>
          <w:marBottom w:val="0"/>
          <w:divBdr>
            <w:top w:val="none" w:sz="0" w:space="0" w:color="auto"/>
            <w:left w:val="none" w:sz="0" w:space="0" w:color="auto"/>
            <w:bottom w:val="none" w:sz="0" w:space="0" w:color="auto"/>
            <w:right w:val="none" w:sz="0" w:space="0" w:color="auto"/>
          </w:divBdr>
        </w:div>
        <w:div w:id="379596522">
          <w:marLeft w:val="0"/>
          <w:marRight w:val="0"/>
          <w:marTop w:val="0"/>
          <w:marBottom w:val="0"/>
          <w:divBdr>
            <w:top w:val="none" w:sz="0" w:space="0" w:color="auto"/>
            <w:left w:val="none" w:sz="0" w:space="0" w:color="auto"/>
            <w:bottom w:val="none" w:sz="0" w:space="0" w:color="auto"/>
            <w:right w:val="none" w:sz="0" w:space="0" w:color="auto"/>
          </w:divBdr>
        </w:div>
        <w:div w:id="1452092823">
          <w:marLeft w:val="0"/>
          <w:marRight w:val="0"/>
          <w:marTop w:val="0"/>
          <w:marBottom w:val="0"/>
          <w:divBdr>
            <w:top w:val="none" w:sz="0" w:space="0" w:color="auto"/>
            <w:left w:val="none" w:sz="0" w:space="0" w:color="auto"/>
            <w:bottom w:val="none" w:sz="0" w:space="0" w:color="auto"/>
            <w:right w:val="none" w:sz="0" w:space="0" w:color="auto"/>
          </w:divBdr>
        </w:div>
        <w:div w:id="486677220">
          <w:marLeft w:val="0"/>
          <w:marRight w:val="0"/>
          <w:marTop w:val="0"/>
          <w:marBottom w:val="0"/>
          <w:divBdr>
            <w:top w:val="none" w:sz="0" w:space="0" w:color="auto"/>
            <w:left w:val="none" w:sz="0" w:space="0" w:color="auto"/>
            <w:bottom w:val="none" w:sz="0" w:space="0" w:color="auto"/>
            <w:right w:val="none" w:sz="0" w:space="0" w:color="auto"/>
          </w:divBdr>
        </w:div>
        <w:div w:id="859511481">
          <w:marLeft w:val="0"/>
          <w:marRight w:val="0"/>
          <w:marTop w:val="0"/>
          <w:marBottom w:val="0"/>
          <w:divBdr>
            <w:top w:val="none" w:sz="0" w:space="0" w:color="auto"/>
            <w:left w:val="none" w:sz="0" w:space="0" w:color="auto"/>
            <w:bottom w:val="none" w:sz="0" w:space="0" w:color="auto"/>
            <w:right w:val="none" w:sz="0" w:space="0" w:color="auto"/>
          </w:divBdr>
        </w:div>
        <w:div w:id="970751664">
          <w:marLeft w:val="0"/>
          <w:marRight w:val="0"/>
          <w:marTop w:val="0"/>
          <w:marBottom w:val="0"/>
          <w:divBdr>
            <w:top w:val="none" w:sz="0" w:space="0" w:color="auto"/>
            <w:left w:val="none" w:sz="0" w:space="0" w:color="auto"/>
            <w:bottom w:val="none" w:sz="0" w:space="0" w:color="auto"/>
            <w:right w:val="none" w:sz="0" w:space="0" w:color="auto"/>
          </w:divBdr>
        </w:div>
      </w:divsChild>
    </w:div>
    <w:div w:id="1715890741">
      <w:bodyDiv w:val="1"/>
      <w:marLeft w:val="0"/>
      <w:marRight w:val="0"/>
      <w:marTop w:val="0"/>
      <w:marBottom w:val="0"/>
      <w:divBdr>
        <w:top w:val="none" w:sz="0" w:space="0" w:color="auto"/>
        <w:left w:val="none" w:sz="0" w:space="0" w:color="auto"/>
        <w:bottom w:val="none" w:sz="0" w:space="0" w:color="auto"/>
        <w:right w:val="none" w:sz="0" w:space="0" w:color="auto"/>
      </w:divBdr>
    </w:div>
    <w:div w:id="1882546648">
      <w:bodyDiv w:val="1"/>
      <w:marLeft w:val="0"/>
      <w:marRight w:val="0"/>
      <w:marTop w:val="0"/>
      <w:marBottom w:val="0"/>
      <w:divBdr>
        <w:top w:val="none" w:sz="0" w:space="0" w:color="auto"/>
        <w:left w:val="none" w:sz="0" w:space="0" w:color="auto"/>
        <w:bottom w:val="none" w:sz="0" w:space="0" w:color="auto"/>
        <w:right w:val="none" w:sz="0" w:space="0" w:color="auto"/>
      </w:divBdr>
    </w:div>
    <w:div w:id="1901744842">
      <w:bodyDiv w:val="1"/>
      <w:marLeft w:val="0"/>
      <w:marRight w:val="0"/>
      <w:marTop w:val="0"/>
      <w:marBottom w:val="0"/>
      <w:divBdr>
        <w:top w:val="none" w:sz="0" w:space="0" w:color="auto"/>
        <w:left w:val="none" w:sz="0" w:space="0" w:color="auto"/>
        <w:bottom w:val="none" w:sz="0" w:space="0" w:color="auto"/>
        <w:right w:val="none" w:sz="0" w:space="0" w:color="auto"/>
      </w:divBdr>
    </w:div>
    <w:div w:id="2119711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8713BE-71DD-DA4C-AFC4-EB5184C8C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3411</Words>
  <Characters>19446</Characters>
  <Application>Microsoft Macintosh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lpstr>
    </vt:vector>
  </TitlesOfParts>
  <Manager/>
  <Company/>
  <LinksUpToDate>false</LinksUpToDate>
  <CharactersWithSpaces>22812</CharactersWithSpaces>
  <SharedDoc>false</SharedDoc>
  <HyperlinkBase>
  </HyperlinkBase>
  <HLinks>
    <vt:vector size="36" baseType="variant">
      <vt:variant>
        <vt:i4>6422625</vt:i4>
      </vt:variant>
      <vt:variant>
        <vt:i4>15</vt:i4>
      </vt:variant>
      <vt:variant>
        <vt:i4>0</vt:i4>
      </vt:variant>
      <vt:variant>
        <vt:i4>5</vt:i4>
      </vt:variant>
      <vt:variant>
        <vt:lpwstr>https://www.icann.org/privacy-cookie-policy</vt:lpwstr>
      </vt:variant>
      <vt:variant>
        <vt:lpwstr>
        </vt:lpwstr>
      </vt:variant>
      <vt:variant>
        <vt:i4>4259918</vt:i4>
      </vt:variant>
      <vt:variant>
        <vt:i4>12</vt:i4>
      </vt:variant>
      <vt:variant>
        <vt:i4>0</vt:i4>
      </vt:variant>
      <vt:variant>
        <vt:i4>5</vt:i4>
      </vt:variant>
      <vt:variant>
        <vt:lpwstr>https://meetings.icann.org/en/remote-participation</vt:lpwstr>
      </vt:variant>
      <vt:variant>
        <vt:lpwstr>recordings</vt:lpwstr>
      </vt:variant>
      <vt:variant>
        <vt:i4>4718659</vt:i4>
      </vt:variant>
      <vt:variant>
        <vt:i4>9</vt:i4>
      </vt:variant>
      <vt:variant>
        <vt:i4>0</vt:i4>
      </vt:variant>
      <vt:variant>
        <vt:i4>5</vt:i4>
      </vt:variant>
      <vt:variant>
        <vt:lpwstr>https://newgtlds.icann.org/en/applicants/agb/program-privacy</vt:lpwstr>
      </vt:variant>
      <vt:variant>
        <vt:lpwstr>
        </vt:lpwstr>
      </vt:variant>
      <vt:variant>
        <vt:i4>3080236</vt:i4>
      </vt:variant>
      <vt:variant>
        <vt:i4>6</vt:i4>
      </vt:variant>
      <vt:variant>
        <vt:i4>0</vt:i4>
      </vt:variant>
      <vt:variant>
        <vt:i4>5</vt:i4>
      </vt:variant>
      <vt:variant>
        <vt:lpwstr>https://www.icann.org/resources/pages/privacy-2012-12-21-en</vt:lpwstr>
      </vt:variant>
      <vt:variant>
        <vt:lpwstr>
        </vt:lpwstr>
      </vt:variant>
      <vt:variant>
        <vt:i4>5701645</vt:i4>
      </vt:variant>
      <vt:variant>
        <vt:i4>3</vt:i4>
      </vt:variant>
      <vt:variant>
        <vt:i4>0</vt:i4>
      </vt:variant>
      <vt:variant>
        <vt:i4>5</vt:i4>
      </vt:variant>
      <vt:variant>
        <vt:lpwstr>https://www.iana.org/assignments/service-names-port-numbers/service-names-port-numbers.xhtml?&amp;page=2</vt:lpwstr>
      </vt:variant>
      <vt:variant>
        <vt:lpwstr>
        </vt:lpwstr>
      </vt:variant>
      <vt:variant>
        <vt:i4>2228278</vt:i4>
      </vt:variant>
      <vt:variant>
        <vt:i4>0</vt:i4>
      </vt:variant>
      <vt:variant>
        <vt:i4>0</vt:i4>
      </vt:variant>
      <vt:variant>
        <vt:i4>5</vt:i4>
      </vt:variant>
      <vt:variant>
        <vt:lpwstr>https://www.iana.org/assignments/enterprise-numbers/enterprise-numbers</vt:lpwstr>
      </vt:variant>
      <vt:variant>
        <vt:lpwstr>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
  <cp:keywords>
  </cp:keywords>
  <dc:description>
  </dc:description>
  <cp:lastModifiedBy/>
  <cp:revision>1</cp:revision>
  <dcterms:created xsi:type="dcterms:W3CDTF">2018-11-16T02:21:00Z</dcterms:created>
  <dcterms:modified xsi:type="dcterms:W3CDTF">2018-11-16T02:21:00Z</dcterms:modified>
  <cp:category>
  </cp:category>
</cp:coreProperties>
</file>