
<file path=[Content_Types].xml><?xml version="1.0" encoding="utf-8"?>
<Types xmlns="http://schemas.openxmlformats.org/package/2006/content-types">
  <Default Extension="xml" ContentType="application/xml"/>
  <Default Extension="rels" ContentType="application/vnd.openxmlformats-package.relationships+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92BC3" w:rsidRDefault="00236E0A">
      <w:proofErr w:type="spellStart"/>
      <w:r>
        <w:t>Cherine</w:t>
      </w:r>
      <w:proofErr w:type="spellEnd"/>
      <w:r>
        <w:t xml:space="preserve"> </w:t>
      </w:r>
      <w:proofErr w:type="spellStart"/>
      <w:r>
        <w:t>Chalaby</w:t>
      </w:r>
      <w:proofErr w:type="spellEnd"/>
    </w:p>
    <w:p w:rsidR="00236E0A" w:rsidRDefault="00236E0A">
      <w:r>
        <w:t>Chair</w:t>
      </w:r>
    </w:p>
    <w:p w:rsidR="00236E0A" w:rsidRDefault="00236E0A">
      <w:r>
        <w:t>Internet Corporation for Assigned Numbers and Names (ICANN)</w:t>
      </w:r>
    </w:p>
    <w:p w:rsidR="00236E0A" w:rsidRDefault="00236E0A"/>
    <w:p w:rsidR="00236E0A" w:rsidRDefault="00236E0A"/>
    <w:p w:rsidR="00236E0A" w:rsidRDefault="00236E0A">
      <w:r>
        <w:t>Cc:</w:t>
      </w:r>
    </w:p>
    <w:p w:rsidR="00236E0A" w:rsidRDefault="00236E0A">
      <w:r>
        <w:tab/>
      </w:r>
      <w:proofErr w:type="spellStart"/>
      <w:r>
        <w:t>Avri</w:t>
      </w:r>
      <w:proofErr w:type="spellEnd"/>
      <w:r>
        <w:t xml:space="preserve"> </w:t>
      </w:r>
      <w:proofErr w:type="spellStart"/>
      <w:r>
        <w:t>Doria</w:t>
      </w:r>
      <w:proofErr w:type="spellEnd"/>
    </w:p>
    <w:p w:rsidR="00236E0A" w:rsidRDefault="00236E0A">
      <w:r>
        <w:tab/>
        <w:t>Matthew Shears</w:t>
      </w:r>
    </w:p>
    <w:p w:rsidR="00236E0A" w:rsidRDefault="00236E0A">
      <w:r>
        <w:tab/>
        <w:t>Becky Burr</w:t>
      </w:r>
    </w:p>
    <w:p w:rsidR="00392760" w:rsidRDefault="00392760">
      <w:r>
        <w:tab/>
        <w:t xml:space="preserve">David </w:t>
      </w:r>
      <w:proofErr w:type="spellStart"/>
      <w:r>
        <w:t>McAuley</w:t>
      </w:r>
      <w:proofErr w:type="spellEnd"/>
    </w:p>
    <w:p w:rsidR="00236E0A" w:rsidRDefault="00236E0A"/>
    <w:p w:rsidR="00236E0A" w:rsidRDefault="00236E0A"/>
    <w:p w:rsidR="00236E0A" w:rsidRDefault="00236E0A">
      <w:r>
        <w:t>23</w:t>
      </w:r>
      <w:r w:rsidRPr="00236E0A">
        <w:rPr>
          <w:vertAlign w:val="superscript"/>
        </w:rPr>
        <w:t>rd</w:t>
      </w:r>
      <w:r>
        <w:t xml:space="preserve"> October 2018</w:t>
      </w:r>
    </w:p>
    <w:p w:rsidR="00236E0A" w:rsidRDefault="00236E0A"/>
    <w:p w:rsidR="00236E0A" w:rsidRDefault="00236E0A">
      <w:r>
        <w:t xml:space="preserve">Dear </w:t>
      </w:r>
      <w:proofErr w:type="spellStart"/>
      <w:r>
        <w:t>Cherine</w:t>
      </w:r>
      <w:proofErr w:type="spellEnd"/>
      <w:r>
        <w:t>,</w:t>
      </w:r>
    </w:p>
    <w:p w:rsidR="00236E0A" w:rsidRDefault="00236E0A"/>
    <w:p w:rsidR="00236E0A" w:rsidRDefault="004957A4">
      <w:r>
        <w:t>We are</w:t>
      </w:r>
      <w:r w:rsidR="00236E0A">
        <w:t xml:space="preserve"> informed that at the Board meeting on Thursday the Board intends to consider for approval Interim Supplementary Rules of Procedure (“Interim Rules”) for the Independent Review Process (“IRP”), as proposed by the IRP Implementation Oversight Team.</w:t>
      </w:r>
    </w:p>
    <w:p w:rsidR="00236E0A" w:rsidRDefault="00236E0A"/>
    <w:p w:rsidR="00236E0A" w:rsidRDefault="004957A4">
      <w:r>
        <w:t>We are</w:t>
      </w:r>
      <w:r w:rsidR="00236E0A">
        <w:t xml:space="preserve"> writing to draw </w:t>
      </w:r>
      <w:r w:rsidR="00236E0A" w:rsidRPr="002F5540">
        <w:rPr>
          <w:highlight w:val="yellow"/>
          <w:rPrChange w:id="0" w:author="Stephanie Perrin" w:date="2018-10-23T01:49:00Z">
            <w:rPr/>
          </w:rPrChange>
        </w:rPr>
        <w:t>you</w:t>
      </w:r>
      <w:ins w:id="1" w:author="Stephanie Perrin" w:date="2018-10-23T01:49:00Z">
        <w:r w:rsidR="002F5540" w:rsidRPr="002F5540">
          <w:rPr>
            <w:highlight w:val="yellow"/>
            <w:rPrChange w:id="2" w:author="Stephanie Perrin" w:date="2018-10-23T01:49:00Z">
              <w:rPr/>
            </w:rPrChange>
          </w:rPr>
          <w:t>r</w:t>
        </w:r>
      </w:ins>
      <w:r w:rsidR="00236E0A">
        <w:t xml:space="preserve"> attention to an incompatibility between the proposed Interim Rules and ICANN’s bylaws.</w:t>
      </w:r>
      <w:r w:rsidR="00392760">
        <w:t xml:space="preserve"> I am copying the GNSO NCPH representatives on the Board, as well as Becky Burr, who was Chair of the IRP Implementation Oversight Team prior to </w:t>
      </w:r>
      <w:proofErr w:type="gramStart"/>
      <w:r w:rsidR="00392760">
        <w:t>joining</w:t>
      </w:r>
      <w:proofErr w:type="gramEnd"/>
      <w:r w:rsidR="00392760">
        <w:t xml:space="preserve"> the Board, and David </w:t>
      </w:r>
      <w:proofErr w:type="spellStart"/>
      <w:r w:rsidR="00392760">
        <w:t>McAuley</w:t>
      </w:r>
      <w:proofErr w:type="spellEnd"/>
      <w:r w:rsidR="00392760">
        <w:t>, the current Chair.</w:t>
      </w:r>
    </w:p>
    <w:p w:rsidR="00236E0A" w:rsidRDefault="00236E0A"/>
    <w:p w:rsidR="00236E0A" w:rsidRDefault="00236E0A">
      <w:r>
        <w:t>According to the proposed Interim Rules a dispute may only be heard by the IRP</w:t>
      </w:r>
      <w:r w:rsidR="00003AC8">
        <w:t xml:space="preserve"> provided that the claimant files their claim before the earlier of:</w:t>
      </w:r>
    </w:p>
    <w:p w:rsidR="00003AC8" w:rsidRDefault="00003AC8" w:rsidP="00003AC8">
      <w:pPr>
        <w:pStyle w:val="ListParagraph"/>
        <w:numPr>
          <w:ilvl w:val="0"/>
          <w:numId w:val="1"/>
        </w:numPr>
      </w:pPr>
      <w:r>
        <w:t>120 days after the claimant becomes aware of the material effect of the action or inaction giving rise to the dispute; and</w:t>
      </w:r>
    </w:p>
    <w:p w:rsidR="00003AC8" w:rsidRDefault="00003AC8" w:rsidP="00003AC8">
      <w:pPr>
        <w:pStyle w:val="ListParagraph"/>
        <w:numPr>
          <w:ilvl w:val="0"/>
          <w:numId w:val="1"/>
        </w:numPr>
      </w:pPr>
      <w:r>
        <w:t>Twelve months from the date of such action or inaction. (“</w:t>
      </w:r>
      <w:proofErr w:type="gramStart"/>
      <w:r>
        <w:t>the</w:t>
      </w:r>
      <w:proofErr w:type="gramEnd"/>
      <w:r>
        <w:t xml:space="preserve"> deadline”)</w:t>
      </w:r>
    </w:p>
    <w:p w:rsidR="00003AC8" w:rsidRDefault="00003AC8" w:rsidP="00003AC8"/>
    <w:p w:rsidR="00003AC8" w:rsidRDefault="00003AC8" w:rsidP="00003AC8">
      <w:r>
        <w:t>By virtue of Section 4.3(b)(</w:t>
      </w:r>
      <w:proofErr w:type="spellStart"/>
      <w:r>
        <w:t>i</w:t>
      </w:r>
      <w:proofErr w:type="spellEnd"/>
      <w:r>
        <w:t>) of the bylaws, a prospective claimant may not bring an IRP case unless they have suffered injury or harm caused by the alleged violation. (“</w:t>
      </w:r>
      <w:proofErr w:type="gramStart"/>
      <w:r>
        <w:t>the</w:t>
      </w:r>
      <w:proofErr w:type="gramEnd"/>
      <w:r>
        <w:t xml:space="preserve"> standing rule”)</w:t>
      </w:r>
    </w:p>
    <w:p w:rsidR="00003AC8" w:rsidRDefault="00003AC8" w:rsidP="00003AC8"/>
    <w:p w:rsidR="00B372E5" w:rsidRDefault="00B372E5" w:rsidP="00003AC8">
      <w:r>
        <w:t xml:space="preserve">The first deadline, in which the </w:t>
      </w:r>
      <w:proofErr w:type="gramStart"/>
      <w:r>
        <w:t>120 day</w:t>
      </w:r>
      <w:proofErr w:type="gramEnd"/>
      <w:r>
        <w:t xml:space="preserve"> time period does not start to run until harm has occurred, is reasonable. Unfortunately, the alternative deadline is problematic because time starts to run before </w:t>
      </w:r>
      <w:r w:rsidRPr="002F5540">
        <w:rPr>
          <w:highlight w:val="yellow"/>
          <w:rPrChange w:id="3" w:author="Stephanie Perrin" w:date="2018-10-23T01:51:00Z">
            <w:rPr/>
          </w:rPrChange>
        </w:rPr>
        <w:t>any</w:t>
      </w:r>
      <w:ins w:id="4" w:author="Stephanie Perrin" w:date="2018-10-23T01:51:00Z">
        <w:r w:rsidR="002F5540" w:rsidRPr="002F5540">
          <w:rPr>
            <w:highlight w:val="yellow"/>
            <w:rPrChange w:id="5" w:author="Stephanie Perrin" w:date="2018-10-23T01:51:00Z">
              <w:rPr/>
            </w:rPrChange>
          </w:rPr>
          <w:t>one</w:t>
        </w:r>
      </w:ins>
      <w:bookmarkStart w:id="6" w:name="_GoBack"/>
      <w:bookmarkEnd w:id="6"/>
      <w:r>
        <w:t xml:space="preserve"> is affected.</w:t>
      </w:r>
    </w:p>
    <w:p w:rsidR="00B372E5" w:rsidRDefault="00B372E5" w:rsidP="00003AC8"/>
    <w:p w:rsidR="00003AC8" w:rsidRDefault="00003AC8" w:rsidP="00003AC8">
      <w:r>
        <w:t xml:space="preserve">As a result of the interaction of the standing rule in the bylaws and the deadline in the proposed Interim Rules, </w:t>
      </w:r>
      <w:r>
        <w:rPr>
          <w:b/>
        </w:rPr>
        <w:t xml:space="preserve">if an action by ICANN does not cause anyone harm within 12 months, it will not be possible for that action to be reviewed by the IRP for consistency with ICANN’s bylaws. </w:t>
      </w:r>
      <w:r>
        <w:t>In particular, a Board decision that was not implemented for 12 months, and so never harmed anybody</w:t>
      </w:r>
      <w:r w:rsidR="004A5F25">
        <w:t xml:space="preserve"> in that time</w:t>
      </w:r>
      <w:r>
        <w:t xml:space="preserve">, would be </w:t>
      </w:r>
      <w:r w:rsidR="004A5F25">
        <w:t xml:space="preserve">forever </w:t>
      </w:r>
      <w:r>
        <w:t>immunised from the possibility of IRP review.</w:t>
      </w:r>
    </w:p>
    <w:p w:rsidR="0020706E" w:rsidRDefault="0020706E" w:rsidP="00003AC8"/>
    <w:p w:rsidR="0020706E" w:rsidRPr="00003AC8" w:rsidRDefault="0020706E" w:rsidP="00003AC8">
      <w:r>
        <w:lastRenderedPageBreak/>
        <w:t>This could potentially immunise many important and controversial ICA</w:t>
      </w:r>
      <w:r w:rsidR="0099393A">
        <w:t>NN actions from IRP review, such as the adoption of policies that would need to be implemented by Registries and Registrars.</w:t>
      </w:r>
    </w:p>
    <w:p w:rsidR="00236E0A" w:rsidRDefault="00236E0A"/>
    <w:p w:rsidR="0099393A" w:rsidRDefault="0099393A">
      <w:r>
        <w:t xml:space="preserve">I do not need to remind you that the </w:t>
      </w:r>
      <w:r w:rsidR="00B372E5">
        <w:t>opportunity for</w:t>
      </w:r>
      <w:r>
        <w:t xml:space="preserve"> IRP Review is a cornerstone of ICANN’s accountability, and the guarantor </w:t>
      </w:r>
      <w:r w:rsidR="004A5F25">
        <w:t xml:space="preserve">of </w:t>
      </w:r>
      <w:r>
        <w:t>the commitments made at transition from US government oversight.</w:t>
      </w:r>
    </w:p>
    <w:p w:rsidR="0099393A" w:rsidRDefault="0099393A"/>
    <w:p w:rsidR="00236E0A" w:rsidRDefault="00684768">
      <w:r>
        <w:t xml:space="preserve">Adopting </w:t>
      </w:r>
      <w:r w:rsidR="00B372E5">
        <w:t xml:space="preserve">the </w:t>
      </w:r>
      <w:r>
        <w:t xml:space="preserve">deadline </w:t>
      </w:r>
      <w:r w:rsidR="00B372E5">
        <w:t xml:space="preserve">in the proposed Interim Rules </w:t>
      </w:r>
      <w:r>
        <w:t>would be contrary to numerous provisions of ICANN’s bylaws, including (without limitation)</w:t>
      </w:r>
    </w:p>
    <w:p w:rsidR="00684768" w:rsidRDefault="00684768" w:rsidP="00684768">
      <w:pPr>
        <w:pStyle w:val="ListParagraph"/>
        <w:numPr>
          <w:ilvl w:val="0"/>
          <w:numId w:val="2"/>
        </w:numPr>
      </w:pPr>
      <w:r>
        <w:t>Section 4.3(a), which sets out the “Purposes” of the IRP, and requires that Section 4.3 be interpreted consistently with those purposes. The listed purposes include “</w:t>
      </w:r>
      <w:proofErr w:type="spellStart"/>
      <w:r>
        <w:t>Ensur</w:t>
      </w:r>
      <w:proofErr w:type="spellEnd"/>
      <w:r>
        <w:t>[</w:t>
      </w:r>
      <w:proofErr w:type="spellStart"/>
      <w:r>
        <w:t>ing</w:t>
      </w:r>
      <w:proofErr w:type="spellEnd"/>
      <w:r>
        <w:t xml:space="preserve">] </w:t>
      </w:r>
      <w:r w:rsidRPr="00684768">
        <w:t>that ICANN does not exceed the scope of its Mission and otherwise complies with its Articles of Incorporation and Bylaws</w:t>
      </w:r>
      <w:r>
        <w:t>”, and “</w:t>
      </w:r>
      <w:proofErr w:type="spellStart"/>
      <w:r>
        <w:t>Provid</w:t>
      </w:r>
      <w:proofErr w:type="spellEnd"/>
      <w:r>
        <w:t>[</w:t>
      </w:r>
      <w:proofErr w:type="spellStart"/>
      <w:r>
        <w:t>ing</w:t>
      </w:r>
      <w:proofErr w:type="spellEnd"/>
      <w:r>
        <w:t xml:space="preserve">] </w:t>
      </w:r>
      <w:r w:rsidRPr="00684768">
        <w:t>a mechanism for the resolution of Disputes, as an alternative to legal action in the civil courts of the United States or other jurisdiction</w:t>
      </w:r>
      <w:r>
        <w:t>”, both of which purposes would be defeated by adopting a deadline that would enable ICANN to immunise certain Board actions from IRP review.</w:t>
      </w:r>
    </w:p>
    <w:p w:rsidR="00A51160" w:rsidRDefault="00A51160" w:rsidP="00684768">
      <w:pPr>
        <w:pStyle w:val="ListParagraph"/>
        <w:numPr>
          <w:ilvl w:val="0"/>
          <w:numId w:val="2"/>
        </w:numPr>
      </w:pPr>
      <w:r>
        <w:t>Section 4.3(n)</w:t>
      </w:r>
      <w:r w:rsidR="00532E6F">
        <w:t>(</w:t>
      </w:r>
      <w:proofErr w:type="spellStart"/>
      <w:r w:rsidR="00532E6F">
        <w:t>i</w:t>
      </w:r>
      <w:proofErr w:type="spellEnd"/>
      <w:r w:rsidR="00532E6F">
        <w:t xml:space="preserve">), which requires that the Rules of Procedure comply with international arbitration norms, and Section 4.3(n)(ii), which requires they be consistent with the Purposes of the IRP. </w:t>
      </w:r>
    </w:p>
    <w:p w:rsidR="00532E6F" w:rsidRDefault="00532E6F" w:rsidP="00684768">
      <w:pPr>
        <w:pStyle w:val="ListParagraph"/>
        <w:numPr>
          <w:ilvl w:val="0"/>
          <w:numId w:val="2"/>
        </w:numPr>
      </w:pPr>
      <w:r>
        <w:t>Section 4.3(n)(iv), which requires that the Rules of Procedure “</w:t>
      </w:r>
      <w:r w:rsidRPr="00532E6F">
        <w:t>ensure fundamental fairness and due process</w:t>
      </w:r>
      <w:r>
        <w:t>” and sets out that the deadline for filing must be based on a date “</w:t>
      </w:r>
      <w:r w:rsidRPr="00532E6F">
        <w:t>after a Claimant becomes aware or reasonably should have become aware of the action or inaction giving rise to the Dispute</w:t>
      </w:r>
      <w:r>
        <w:t>”, rather than after the date of the action itself.</w:t>
      </w:r>
    </w:p>
    <w:p w:rsidR="00532E6F" w:rsidRDefault="00532E6F" w:rsidP="00532E6F"/>
    <w:p w:rsidR="00236E0A" w:rsidRDefault="004A5F25">
      <w:r>
        <w:t>We</w:t>
      </w:r>
      <w:r w:rsidR="00532E6F">
        <w:t xml:space="preserve"> would also like to make you aware that the independent counsel retained by the IRP Implementation Oversight Team</w:t>
      </w:r>
      <w:r w:rsidR="00392760">
        <w:t>, Sidley Austin LLP,</w:t>
      </w:r>
      <w:r w:rsidR="00532E6F">
        <w:t xml:space="preserve"> has written twice to advise of concerns that a deadline in the form proposed in the Interim Rules is not compatible with the bylaws, stating on</w:t>
      </w:r>
      <w:r w:rsidR="00392760">
        <w:t xml:space="preserve"> Jan 4</w:t>
      </w:r>
      <w:r w:rsidR="00392760" w:rsidRPr="00392760">
        <w:rPr>
          <w:vertAlign w:val="superscript"/>
        </w:rPr>
        <w:t>th</w:t>
      </w:r>
      <w:r w:rsidR="00392760">
        <w:t xml:space="preserve"> 2017:</w:t>
      </w:r>
    </w:p>
    <w:p w:rsidR="00392760" w:rsidRDefault="00392760" w:rsidP="00392760">
      <w:pPr>
        <w:ind w:left="1440"/>
      </w:pPr>
      <w:r>
        <w:t>“</w:t>
      </w:r>
      <w:r w:rsidRPr="00392760">
        <w:t>Applying a strict 12-month limit to any IRP claim that commences at the time of the ICANN action or inaction and without regard to when the invalidity and material impact became known to the claimant, is inconsistent with the Bylaws (and is inconsistent with the terms of Annex 7 of the CCWG Report).</w:t>
      </w:r>
      <w:proofErr w:type="gramStart"/>
      <w:r>
        <w:t>”.</w:t>
      </w:r>
      <w:proofErr w:type="gramEnd"/>
    </w:p>
    <w:p w:rsidR="00532E6F" w:rsidRDefault="00532E6F"/>
    <w:p w:rsidR="00532E6F" w:rsidRDefault="004A5F25">
      <w:r>
        <w:t>Finally, we</w:t>
      </w:r>
      <w:r w:rsidR="00392760">
        <w:t xml:space="preserve"> would like to make you aware</w:t>
      </w:r>
      <w:r w:rsidR="0099393A">
        <w:t xml:space="preserve"> that between 22</w:t>
      </w:r>
      <w:r w:rsidR="0099393A" w:rsidRPr="0099393A">
        <w:rPr>
          <w:vertAlign w:val="superscript"/>
        </w:rPr>
        <w:t>nd</w:t>
      </w:r>
      <w:r w:rsidR="0099393A">
        <w:t xml:space="preserve"> June 2018 and 10</w:t>
      </w:r>
      <w:r w:rsidR="0099393A" w:rsidRPr="0099393A">
        <w:rPr>
          <w:vertAlign w:val="superscript"/>
        </w:rPr>
        <w:t>th</w:t>
      </w:r>
      <w:r w:rsidR="0099393A">
        <w:t xml:space="preserve"> August 2018 the IRP Implementation Oversight Team ran a public consultation on the deadline for filing, in which it proposed dropping the 12 month limit based on the date of the action, and proceeding only with the 120 day limited based on the claimant’s knowledge (or imputed knowledge) of suffering harm. In response to this consultation the Business Constituency, the ISPCP, </w:t>
      </w:r>
      <w:r w:rsidR="00B372E5">
        <w:t xml:space="preserve">the Non-Commercial Stakeholder Group and </w:t>
      </w:r>
      <w:r w:rsidR="0099393A">
        <w:t xml:space="preserve">the Registrar Constituency </w:t>
      </w:r>
      <w:r w:rsidR="00B372E5">
        <w:t xml:space="preserve">all opposed the </w:t>
      </w:r>
      <w:proofErr w:type="gramStart"/>
      <w:r w:rsidR="00B372E5">
        <w:t>120 day</w:t>
      </w:r>
      <w:proofErr w:type="gramEnd"/>
      <w:r w:rsidR="00B372E5">
        <w:t xml:space="preserve"> limit; the Intellectual Property Constituency had also opposed the 120 day limit in a previous public consultation.</w:t>
      </w:r>
      <w:r w:rsidR="0099393A">
        <w:t xml:space="preserve"> </w:t>
      </w:r>
    </w:p>
    <w:p w:rsidR="00D36F73" w:rsidRDefault="00D36F73"/>
    <w:p w:rsidR="00D36F73" w:rsidRDefault="00D36F73">
      <w:r>
        <w:t>Yours sincerely,</w:t>
      </w:r>
    </w:p>
    <w:p w:rsidR="00236E0A" w:rsidRDefault="00236E0A"/>
    <w:p w:rsidR="00B372E5" w:rsidRDefault="00B372E5"/>
    <w:sectPr w:rsidR="00B372E5" w:rsidSect="005F1BC6">
      <w:pgSz w:w="11900" w:h="16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auto"/>
    <w:pitch w:val="variable"/>
    <w:sig w:usb0="E0002AFF" w:usb1="C0007841" w:usb2="00000009" w:usb3="00000000" w:csb0="000001FF" w:csb1="00000000"/>
  </w:font>
  <w:font w:name="Calibri">
    <w:panose1 w:val="020F0502020204030204"/>
    <w:charset w:val="00"/>
    <w:family w:val="auto"/>
    <w:pitch w:val="variable"/>
    <w:sig w:usb0="E10002FF" w:usb1="4000ACFF" w:usb2="00000009" w:usb3="00000000" w:csb0="0000019F" w:csb1="00000000"/>
  </w:font>
  <w:font w:name="Lucida Grande">
    <w:panose1 w:val="020B0600040502020204"/>
    <w:charset w:val="00"/>
    <w:family w:val="auto"/>
    <w:pitch w:val="variable"/>
    <w:sig w:usb0="E1000AEF" w:usb1="5000A1FF" w:usb2="00000000" w:usb3="00000000" w:csb0="000001BF" w:csb1="00000000"/>
  </w:font>
  <w:font w:name="Arial">
    <w:panose1 w:val="020B0604020202020204"/>
    <w:charset w:val="00"/>
    <w:family w:val="auto"/>
    <w:pitch w:val="variable"/>
    <w:sig w:usb0="E0002AFF" w:usb1="C0007843" w:usb2="00000009" w:usb3="00000000" w:csb0="000001FF" w:csb1="00000000"/>
  </w:font>
  <w:font w:name="游ゴシック Light">
    <w:panose1 w:val="00000000000000000000"/>
    <w:charset w:val="80"/>
    <w:family w:val="roman"/>
    <w:notTrueType/>
    <w:pitch w:val="default"/>
  </w:font>
  <w:font w:name="Calibri Light">
    <w:panose1 w:val="020F0302020204030204"/>
    <w:charset w:val="00"/>
    <w:family w:val="auto"/>
    <w:pitch w:val="variable"/>
    <w:sig w:usb0="A00002EF" w:usb1="4000207B" w:usb2="00000000" w:usb3="00000000" w:csb0="0000009F" w:csb1="00000000"/>
  </w:font>
  <w:font w:name="游明朝">
    <w:panose1 w:val="00000000000000000000"/>
    <w:charset w:val="80"/>
    <w:family w:val="roman"/>
    <w:notTrueType/>
    <w:pitch w:val="default"/>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2C2037A"/>
    <w:multiLevelType w:val="hybridMultilevel"/>
    <w:tmpl w:val="3B1043FE"/>
    <w:lvl w:ilvl="0" w:tplc="6CC41850">
      <w:start w:val="1"/>
      <w:numFmt w:val="low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56B0757B"/>
    <w:multiLevelType w:val="hybridMultilevel"/>
    <w:tmpl w:val="D49ABF90"/>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8"/>
  <w:proofState w:spelling="clean" w:grammar="clean"/>
  <w:trackRevisions/>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36E0A"/>
    <w:rsid w:val="00003AC8"/>
    <w:rsid w:val="0020706E"/>
    <w:rsid w:val="00236E0A"/>
    <w:rsid w:val="002F5540"/>
    <w:rsid w:val="00392760"/>
    <w:rsid w:val="004957A4"/>
    <w:rsid w:val="004A5F25"/>
    <w:rsid w:val="00532E6F"/>
    <w:rsid w:val="005F1BC6"/>
    <w:rsid w:val="00684768"/>
    <w:rsid w:val="0099393A"/>
    <w:rsid w:val="00A51160"/>
    <w:rsid w:val="00B372E5"/>
    <w:rsid w:val="00D24C6C"/>
    <w:rsid w:val="00D36F73"/>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Note Level 1" w:semiHidden="0" w:unhideWhenUsed="0"/>
    <w:lsdException w:name="Note Level 2" w:semiHidden="0" w:unhideWhenUsed="0"/>
    <w:lsdException w:name="Note Level 3" w:semiHidden="0" w:unhideWhenUsed="0"/>
    <w:lsdException w:name="Note Level 4" w:semiHidden="0" w:unhideWhenUsed="0"/>
    <w:lsdException w:name="Note Level 5" w:semiHidden="0" w:unhideWhenUsed="0"/>
    <w:lsdException w:name="Note Level 6" w:semiHidden="0" w:unhideWhenUsed="0"/>
    <w:lsdException w:name="Note Level 7" w:semiHidden="0" w:unhideWhenUsed="0"/>
    <w:lsdException w:name="Note Level 8" w:semiHidden="0" w:unhideWhenUsed="0"/>
    <w:lsdException w:name="Note Level 9"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003AC8"/>
    <w:pPr>
      <w:ind w:left="720"/>
      <w:contextualSpacing/>
    </w:pPr>
  </w:style>
  <w:style w:type="paragraph" w:styleId="BalloonText">
    <w:name w:val="Balloon Text"/>
    <w:basedOn w:val="Normal"/>
    <w:link w:val="BalloonTextChar"/>
    <w:uiPriority w:val="99"/>
    <w:semiHidden/>
    <w:unhideWhenUsed/>
    <w:rsid w:val="002F5540"/>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2F5540"/>
    <w:rPr>
      <w:rFonts w:ascii="Lucida Grande" w:hAnsi="Lucida Grande" w:cs="Lucida Grande"/>
      <w:sz w:val="18"/>
      <w:szCs w:val="18"/>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Note Level 1" w:semiHidden="0" w:unhideWhenUsed="0"/>
    <w:lsdException w:name="Note Level 2" w:semiHidden="0" w:unhideWhenUsed="0"/>
    <w:lsdException w:name="Note Level 3" w:semiHidden="0" w:unhideWhenUsed="0"/>
    <w:lsdException w:name="Note Level 4" w:semiHidden="0" w:unhideWhenUsed="0"/>
    <w:lsdException w:name="Note Level 5" w:semiHidden="0" w:unhideWhenUsed="0"/>
    <w:lsdException w:name="Note Level 6" w:semiHidden="0" w:unhideWhenUsed="0"/>
    <w:lsdException w:name="Note Level 7" w:semiHidden="0" w:unhideWhenUsed="0"/>
    <w:lsdException w:name="Note Level 8" w:semiHidden="0" w:unhideWhenUsed="0"/>
    <w:lsdException w:name="Note Level 9"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003AC8"/>
    <w:pPr>
      <w:ind w:left="720"/>
      <w:contextualSpacing/>
    </w:pPr>
  </w:style>
  <w:style w:type="paragraph" w:styleId="BalloonText">
    <w:name w:val="Balloon Text"/>
    <w:basedOn w:val="Normal"/>
    <w:link w:val="BalloonTextChar"/>
    <w:uiPriority w:val="99"/>
    <w:semiHidden/>
    <w:unhideWhenUsed/>
    <w:rsid w:val="002F5540"/>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2F5540"/>
    <w:rPr>
      <w:rFonts w:ascii="Lucida Grande" w:hAnsi="Lucida Grande" w:cs="Lucida Grande"/>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21549849">
      <w:bodyDiv w:val="1"/>
      <w:marLeft w:val="0"/>
      <w:marRight w:val="0"/>
      <w:marTop w:val="0"/>
      <w:marBottom w:val="0"/>
      <w:divBdr>
        <w:top w:val="none" w:sz="0" w:space="0" w:color="auto"/>
        <w:left w:val="none" w:sz="0" w:space="0" w:color="auto"/>
        <w:bottom w:val="none" w:sz="0" w:space="0" w:color="auto"/>
        <w:right w:val="none" w:sz="0" w:space="0" w:color="auto"/>
      </w:divBdr>
    </w:div>
    <w:div w:id="18263604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3</Pages>
  <Words>691</Words>
  <Characters>4245</Characters>
  <Application>Microsoft Macintosh Word</Application>
  <DocSecurity>0</DocSecurity>
  <Lines>424</Lines>
  <Paragraphs>235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4701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Malcolm Hutty</dc:creator>
  <cp:keywords/>
  <dc:description/>
  <cp:lastModifiedBy>Stephanie Perrin</cp:lastModifiedBy>
  <cp:revision>2</cp:revision>
  <dcterms:created xsi:type="dcterms:W3CDTF">2018-10-22T23:54:00Z</dcterms:created>
  <dcterms:modified xsi:type="dcterms:W3CDTF">2018-10-22T23:54:00Z</dcterms:modified>
</cp:coreProperties>
</file>