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F13C3" w:rsidRDefault="00D6253A">
      <w:r>
        <w:rPr>
          <w:b/>
        </w:rPr>
        <w:t>NCSG comment</w:t>
      </w:r>
      <w:r w:rsidR="005D16F8">
        <w:rPr>
          <w:b/>
        </w:rPr>
        <w:t>s</w:t>
      </w:r>
      <w:r>
        <w:rPr>
          <w:b/>
        </w:rPr>
        <w:t xml:space="preserve"> </w:t>
      </w:r>
      <w:r w:rsidR="005D16F8">
        <w:rPr>
          <w:b/>
        </w:rPr>
        <w:t xml:space="preserve">on the </w:t>
      </w:r>
      <w:r>
        <w:rPr>
          <w:b/>
        </w:rPr>
        <w:t>P</w:t>
      </w:r>
      <w:r w:rsidR="005D16F8">
        <w:rPr>
          <w:b/>
        </w:rPr>
        <w:t xml:space="preserve">ost Transition </w:t>
      </w:r>
      <w:r>
        <w:rPr>
          <w:b/>
        </w:rPr>
        <w:t>I</w:t>
      </w:r>
      <w:r w:rsidR="005D16F8">
        <w:rPr>
          <w:b/>
        </w:rPr>
        <w:t xml:space="preserve">ANA Articles of </w:t>
      </w:r>
      <w:r w:rsidR="00080C5B">
        <w:rPr>
          <w:b/>
        </w:rPr>
        <w:t>Incorporation</w:t>
      </w:r>
      <w:r w:rsidR="005D16F8">
        <w:rPr>
          <w:b/>
        </w:rPr>
        <w:t>.</w:t>
      </w:r>
    </w:p>
    <w:p w:rsidR="003F13C3" w:rsidRDefault="003F13C3"/>
    <w:p w:rsidR="003F13C3" w:rsidRDefault="003F13C3"/>
    <w:p w:rsidR="00076E56" w:rsidRDefault="00076E56"/>
    <w:p w:rsidR="005D16F8" w:rsidRDefault="005D16F8">
      <w:r>
        <w:t xml:space="preserve">The Non-Commercial </w:t>
      </w:r>
      <w:r w:rsidR="00605558">
        <w:t>Stakeholder</w:t>
      </w:r>
      <w:r>
        <w:t xml:space="preserve"> Group (NCSG</w:t>
      </w:r>
      <w:proofErr w:type="gramStart"/>
      <w:r>
        <w:t>)  is</w:t>
      </w:r>
      <w:proofErr w:type="gramEnd"/>
      <w:r>
        <w:t xml:space="preserve"> pleased to submit the following comments on the pubic consultation on the Post Transition IANA Articles of Incorporation</w:t>
      </w:r>
      <w:r w:rsidR="00605558">
        <w:t xml:space="preserve"> (AoI)</w:t>
      </w:r>
      <w:r>
        <w:t>.</w:t>
      </w:r>
    </w:p>
    <w:p w:rsidR="005D16F8" w:rsidRDefault="005D16F8"/>
    <w:p w:rsidR="003F13C3" w:rsidRDefault="005D16F8">
      <w:r>
        <w:t>C</w:t>
      </w:r>
      <w:r w:rsidR="00D6253A">
        <w:t>omments (by article number):</w:t>
      </w:r>
    </w:p>
    <w:p w:rsidR="003F13C3" w:rsidRDefault="003F13C3"/>
    <w:p w:rsidR="003F13C3" w:rsidRDefault="00D6253A">
      <w:r>
        <w:rPr>
          <w:i/>
        </w:rPr>
        <w:t xml:space="preserve">3. The specific purpose of the Corporation is to </w:t>
      </w:r>
      <w:r w:rsidRPr="00080C5B">
        <w:rPr>
          <w:i/>
        </w:rPr>
        <w:t>operate exclusively for the benefit of, to perform the functions of, and to carry out the purposes of the Internet Corporation for Assigned Names and Numbers</w:t>
      </w:r>
      <w:r w:rsidRPr="00605558">
        <w:rPr>
          <w:i/>
        </w:rPr>
        <w:t xml:space="preserve">, a California </w:t>
      </w:r>
      <w:proofErr w:type="spellStart"/>
      <w:r w:rsidRPr="00605558">
        <w:rPr>
          <w:i/>
        </w:rPr>
        <w:t>nonprof</w:t>
      </w:r>
      <w:r>
        <w:rPr>
          <w:i/>
        </w:rPr>
        <w:t>it</w:t>
      </w:r>
      <w:proofErr w:type="spellEnd"/>
      <w:r>
        <w:rPr>
          <w:i/>
        </w:rPr>
        <w:t xml:space="preserve"> public benefit corporation. </w:t>
      </w:r>
      <w:proofErr w:type="gramStart"/>
      <w:r>
        <w:rPr>
          <w:i/>
        </w:rPr>
        <w:t>(“ICANN”).</w:t>
      </w:r>
      <w:proofErr w:type="gramEnd"/>
    </w:p>
    <w:p w:rsidR="003F13C3" w:rsidRDefault="003F13C3"/>
    <w:p w:rsidR="009D6EFD" w:rsidRDefault="00BB7248" w:rsidP="00BB7248">
      <w:pPr>
        <w:ind w:left="720"/>
      </w:pPr>
      <w:r>
        <w:t xml:space="preserve">While concerns relating to the purpose of the corporation (PTI) being drafted in a vague and broad manner have been </w:t>
      </w:r>
      <w:r w:rsidR="005D16F8">
        <w:t>addressed by outside</w:t>
      </w:r>
      <w:r w:rsidR="009D6EFD">
        <w:t xml:space="preserve"> counsel and the C</w:t>
      </w:r>
      <w:r w:rsidR="005D16F8">
        <w:t>WG and new language has been agreed</w:t>
      </w:r>
      <w:r w:rsidR="009D6EFD">
        <w:t>,</w:t>
      </w:r>
      <w:r w:rsidR="005D16F8">
        <w:t xml:space="preserve"> we </w:t>
      </w:r>
      <w:r w:rsidR="009D6EFD">
        <w:t xml:space="preserve">note that the membership of PTI might change/evolve in the future and consideration should be given as to whether the language related to </w:t>
      </w:r>
      <w:r>
        <w:t xml:space="preserve">the </w:t>
      </w:r>
      <w:r w:rsidR="009D6EFD">
        <w:t xml:space="preserve">purpose should reflect that possibility.  Currently the </w:t>
      </w:r>
      <w:r w:rsidR="00547FC0">
        <w:t>numbers and protocols Operating Communities (OCs) contract with ICANN for the IANA services (which in turn contracts with PTI)</w:t>
      </w:r>
      <w:r w:rsidR="009D6EFD">
        <w:t xml:space="preserve"> and ICANN is the sole member of PTI.  However, it </w:t>
      </w:r>
      <w:r w:rsidR="00547FC0">
        <w:t>is not inconceivable that in the future this arrangement may change</w:t>
      </w:r>
      <w:r w:rsidR="009D6EFD">
        <w:t xml:space="preserve"> and that there may </w:t>
      </w:r>
      <w:r>
        <w:t>b</w:t>
      </w:r>
      <w:r w:rsidR="009D6EFD">
        <w:t>e additional members.  Given this it may be prudent to replace “… on behalf of the Internet Corporation for Assigned Names and Numbers” with “its members.”</w:t>
      </w:r>
    </w:p>
    <w:p w:rsidR="009D6EFD" w:rsidRDefault="009D6EFD" w:rsidP="005D16F8">
      <w:pPr>
        <w:ind w:left="720"/>
      </w:pPr>
    </w:p>
    <w:p w:rsidR="003F13C3" w:rsidRDefault="009D6EFD" w:rsidP="009D6EFD">
      <w:pPr>
        <w:ind w:left="720"/>
      </w:pPr>
      <w:r>
        <w:t>We no</w:t>
      </w:r>
      <w:r w:rsidR="00A72A84">
        <w:t>t</w:t>
      </w:r>
      <w:r>
        <w:t>e that any changes to purpose and other key aspects of the AoI should be similarly addressed</w:t>
      </w:r>
      <w:r w:rsidR="00605558">
        <w:t xml:space="preserve"> and carried over to </w:t>
      </w:r>
      <w:r>
        <w:t xml:space="preserve">the PTI </w:t>
      </w:r>
      <w:r w:rsidR="00A72A84">
        <w:t>Bylaws</w:t>
      </w:r>
      <w:r>
        <w:t xml:space="preserve"> and governance documents.  </w:t>
      </w:r>
    </w:p>
    <w:p w:rsidR="003F13C3" w:rsidRDefault="003F13C3"/>
    <w:p w:rsidR="003F13C3" w:rsidRPr="00605558" w:rsidRDefault="00D6253A">
      <w:r>
        <w:rPr>
          <w:i/>
        </w:rPr>
        <w:t xml:space="preserve">9. Upon the dissolution or winding up of the Corporation, </w:t>
      </w:r>
      <w:r w:rsidRPr="00080C5B">
        <w:rPr>
          <w:i/>
        </w:rPr>
        <w:t>any assets remaining</w:t>
      </w:r>
      <w:r w:rsidRPr="00605558">
        <w:rPr>
          <w:i/>
        </w:rPr>
        <w:t xml:space="preserve"> after payment, or provision for payment, of all debts and liabilities of the Corporation </w:t>
      </w:r>
      <w:r w:rsidRPr="00080C5B">
        <w:rPr>
          <w:i/>
        </w:rPr>
        <w:t>shall be distributed to ICANN, unless ICANN no longer qualifies as a tax-exempt organization under Section 501(c)(3) of the Code in which case such assets shall be distributed for charitable or educational purposes within the meaning of section 501(c)(3) of the Code to one or more other organizations that lessen the burdens of government and promote the global public interest in the operational stability of the Internet and that are exempt from tax under Section 501(c)(3) of the Code.</w:t>
      </w:r>
    </w:p>
    <w:p w:rsidR="003F13C3" w:rsidRDefault="003F13C3"/>
    <w:p w:rsidR="00ED5370" w:rsidRDefault="009D6EFD" w:rsidP="0042392C">
      <w:pPr>
        <w:ind w:left="720"/>
      </w:pPr>
      <w:r>
        <w:t xml:space="preserve">While </w:t>
      </w:r>
      <w:r w:rsidR="00ED5370">
        <w:t>recognizing</w:t>
      </w:r>
      <w:r>
        <w:t xml:space="preserve"> that this Article refers to physical asserts </w:t>
      </w:r>
      <w:r w:rsidR="00ED5370">
        <w:t xml:space="preserve">and how they should be distributed upon the </w:t>
      </w:r>
      <w:r w:rsidR="00A72A84">
        <w:t>dissolution</w:t>
      </w:r>
      <w:r w:rsidR="00ED5370">
        <w:t xml:space="preserve"> up of PTI, it raises two key related issues.  Given </w:t>
      </w:r>
      <w:r w:rsidR="00605558">
        <w:t xml:space="preserve">the </w:t>
      </w:r>
      <w:r w:rsidR="00605558">
        <w:t>ongoing discussion among some interested parties as to whether or not the IANA functions should be considered an asset</w:t>
      </w:r>
      <w:r w:rsidR="00605558">
        <w:t xml:space="preserve">, </w:t>
      </w:r>
      <w:r w:rsidR="00ED5370">
        <w:t>it may be prudent to specify that the IANA functions themselves are not considered a</w:t>
      </w:r>
      <w:r w:rsidR="00605558">
        <w:t xml:space="preserve">n </w:t>
      </w:r>
      <w:r w:rsidR="00ED5370">
        <w:t>asset for the purposes of th</w:t>
      </w:r>
      <w:r w:rsidR="00BB7248">
        <w:t>is article and th</w:t>
      </w:r>
      <w:r w:rsidR="00080C5B">
        <w:t>e AoI</w:t>
      </w:r>
      <w:r w:rsidR="00ED5370">
        <w:t xml:space="preserve">.  </w:t>
      </w:r>
      <w:r w:rsidR="00605558">
        <w:t xml:space="preserve">We also note </w:t>
      </w:r>
      <w:r w:rsidR="00ED5370">
        <w:t>that the</w:t>
      </w:r>
      <w:r w:rsidR="0042392C">
        <w:t xml:space="preserve">re are agreed processes that are </w:t>
      </w:r>
      <w:r w:rsidR="00ED5370">
        <w:t xml:space="preserve">part of the CWG Stewardship proposal that address how the IANA functions may be moved from PTI to another </w:t>
      </w:r>
      <w:r w:rsidR="0042392C">
        <w:t xml:space="preserve">IANA functions </w:t>
      </w:r>
      <w:r w:rsidR="00ED5370">
        <w:t xml:space="preserve">vehicle/operator, and therefore could not/should not be </w:t>
      </w:r>
      <w:r w:rsidR="00ED5370">
        <w:lastRenderedPageBreak/>
        <w:t xml:space="preserve">distributed to “one or more other </w:t>
      </w:r>
      <w:r w:rsidR="0042392C">
        <w:t>organizations</w:t>
      </w:r>
      <w:r w:rsidR="00ED5370">
        <w:t>”</w:t>
      </w:r>
      <w:r w:rsidR="00BB7248">
        <w:t xml:space="preserve"> as proposed in Article 9</w:t>
      </w:r>
      <w:r w:rsidR="00ED5370">
        <w:t>.</w:t>
      </w:r>
      <w:r w:rsidR="0042392C">
        <w:t xml:space="preserve">  </w:t>
      </w:r>
      <w:r w:rsidR="00080C5B">
        <w:t>It</w:t>
      </w:r>
      <w:r w:rsidR="0042392C">
        <w:t xml:space="preserve"> may be prudent to insert a sentence </w:t>
      </w:r>
      <w:r w:rsidR="00BB7248">
        <w:t>that addresses this particular matter.</w:t>
      </w:r>
    </w:p>
    <w:p w:rsidR="00ED5370" w:rsidRDefault="00ED5370"/>
    <w:p w:rsidR="003F13C3" w:rsidRPr="00A72A84" w:rsidRDefault="009D6EFD">
      <w:pPr>
        <w:rPr>
          <w:color w:val="auto"/>
        </w:rPr>
      </w:pPr>
      <w:r w:rsidRPr="00A72A84">
        <w:rPr>
          <w:color w:val="auto"/>
        </w:rPr>
        <w:t xml:space="preserve"> </w:t>
      </w:r>
      <w:r w:rsidR="00D6253A" w:rsidRPr="00A72A84">
        <w:rPr>
          <w:i/>
          <w:color w:val="auto"/>
        </w:rPr>
        <w:t>10. “In no event shall the Corporation be controlled directly or indirectly by one or more "disqualified persons" (as defined in § 4946 of the Code) other than foundation managers and other than one or more organizations described in paragraph (1) or (2) of § 509 (a) of the Code.”</w:t>
      </w:r>
    </w:p>
    <w:p w:rsidR="003F13C3" w:rsidRPr="00A72A84" w:rsidRDefault="003F13C3">
      <w:pPr>
        <w:rPr>
          <w:color w:val="auto"/>
        </w:rPr>
      </w:pPr>
    </w:p>
    <w:p w:rsidR="003F13C3" w:rsidRPr="00A72A84" w:rsidRDefault="00D6253A" w:rsidP="00AA3FD4">
      <w:pPr>
        <w:ind w:left="720"/>
        <w:rPr>
          <w:color w:val="auto"/>
        </w:rPr>
      </w:pPr>
      <w:r w:rsidRPr="00A72A84">
        <w:rPr>
          <w:color w:val="auto"/>
        </w:rPr>
        <w:t xml:space="preserve">The reference to </w:t>
      </w:r>
      <w:r w:rsidRPr="00A72A84">
        <w:rPr>
          <w:i/>
          <w:color w:val="auto"/>
        </w:rPr>
        <w:t xml:space="preserve">§ 4946 of the Code </w:t>
      </w:r>
      <w:r w:rsidRPr="00A72A84">
        <w:rPr>
          <w:color w:val="auto"/>
        </w:rPr>
        <w:t xml:space="preserve">is focused on private foundations. The lawyers recommended deleting this reference in the ICANN AoI or changing it to </w:t>
      </w:r>
      <w:r w:rsidRPr="00A72A84">
        <w:rPr>
          <w:i/>
          <w:color w:val="auto"/>
        </w:rPr>
        <w:t>§ 4958 of the Code</w:t>
      </w:r>
      <w:r w:rsidRPr="00A72A84">
        <w:rPr>
          <w:color w:val="auto"/>
        </w:rPr>
        <w:t xml:space="preserve">, which addresses public charities like ICANN. We request an explanation as to </w:t>
      </w:r>
      <w:commentRangeStart w:id="0"/>
      <w:r w:rsidRPr="00A72A84">
        <w:rPr>
          <w:color w:val="auto"/>
        </w:rPr>
        <w:t xml:space="preserve">why </w:t>
      </w:r>
      <w:r w:rsidRPr="00A72A84">
        <w:rPr>
          <w:i/>
          <w:color w:val="auto"/>
        </w:rPr>
        <w:t>§ 4946 of the Code</w:t>
      </w:r>
      <w:r w:rsidRPr="00A72A84">
        <w:rPr>
          <w:color w:val="auto"/>
        </w:rPr>
        <w:t xml:space="preserve">, rather than </w:t>
      </w:r>
      <w:r w:rsidRPr="00A72A84">
        <w:rPr>
          <w:i/>
          <w:color w:val="auto"/>
        </w:rPr>
        <w:t>§ 4946 of the Code</w:t>
      </w:r>
      <w:r w:rsidRPr="00A72A84">
        <w:rPr>
          <w:color w:val="auto"/>
        </w:rPr>
        <w:t xml:space="preserve">, </w:t>
      </w:r>
      <w:commentRangeEnd w:id="0"/>
      <w:r w:rsidR="00A72A84" w:rsidRPr="00A72A84">
        <w:rPr>
          <w:rStyle w:val="CommentReference"/>
          <w:color w:val="auto"/>
        </w:rPr>
        <w:commentReference w:id="0"/>
      </w:r>
      <w:r w:rsidRPr="00A72A84">
        <w:rPr>
          <w:color w:val="auto"/>
        </w:rPr>
        <w:t xml:space="preserve">applies to PTI which as stated in Article 2 of the draft PTI AoI is also “organized under the California </w:t>
      </w:r>
      <w:proofErr w:type="spellStart"/>
      <w:r w:rsidRPr="00A72A84">
        <w:rPr>
          <w:color w:val="auto"/>
        </w:rPr>
        <w:t>Nonprofit</w:t>
      </w:r>
      <w:proofErr w:type="spellEnd"/>
      <w:r w:rsidRPr="00A72A84">
        <w:rPr>
          <w:color w:val="auto"/>
        </w:rPr>
        <w:t xml:space="preserve"> Public Benefit Corporation Law for public and charitable purposes.” </w:t>
      </w:r>
    </w:p>
    <w:p w:rsidR="003F13C3" w:rsidRPr="00A72A84" w:rsidRDefault="003F13C3" w:rsidP="00AA3FD4">
      <w:pPr>
        <w:ind w:left="720"/>
        <w:rPr>
          <w:color w:val="auto"/>
        </w:rPr>
      </w:pPr>
    </w:p>
    <w:p w:rsidR="003F13C3" w:rsidRPr="00A72A84" w:rsidRDefault="00D6253A" w:rsidP="00AA3FD4">
      <w:pPr>
        <w:ind w:left="720"/>
        <w:rPr>
          <w:color w:val="auto"/>
        </w:rPr>
      </w:pPr>
      <w:r w:rsidRPr="00A72A84">
        <w:rPr>
          <w:color w:val="auto"/>
        </w:rPr>
        <w:t>If the reason for different Code references being applicable to ICANN and the PTI is because the PTI is to be established as a subsidiary organization of ICANN, we also request clarification on whether this reference would need to be amended or deleted if the PTI separation occurs in the future.</w:t>
      </w:r>
    </w:p>
    <w:p w:rsidR="003F13C3" w:rsidRPr="00A72A84" w:rsidRDefault="003F13C3" w:rsidP="00AA3FD4">
      <w:pPr>
        <w:ind w:left="720"/>
        <w:rPr>
          <w:color w:val="auto"/>
        </w:rPr>
      </w:pPr>
    </w:p>
    <w:p w:rsidR="003F13C3" w:rsidRPr="00A72A84" w:rsidRDefault="00D6253A" w:rsidP="00AA3FD4">
      <w:pPr>
        <w:ind w:left="720"/>
        <w:rPr>
          <w:color w:val="auto"/>
        </w:rPr>
      </w:pPr>
      <w:r w:rsidRPr="00A72A84">
        <w:rPr>
          <w:color w:val="auto"/>
        </w:rPr>
        <w:t xml:space="preserve">Finally, we request clarification as to whether the Code reference in Article 10 is required by law or if Article 10 could be deleted to preclude the need for amending the PTI AoI in the future if separation occurs. </w:t>
      </w:r>
    </w:p>
    <w:p w:rsidR="003F13C3" w:rsidRDefault="003F13C3"/>
    <w:p w:rsidR="003F13C3" w:rsidRPr="00BB7248" w:rsidRDefault="00D6253A">
      <w:r>
        <w:rPr>
          <w:i/>
        </w:rPr>
        <w:t xml:space="preserve">11. </w:t>
      </w:r>
      <w:r w:rsidRPr="00BB7248">
        <w:rPr>
          <w:i/>
        </w:rPr>
        <w:t>The Corporation may engage in any activities that are reasonably related to or in</w:t>
      </w:r>
    </w:p>
    <w:p w:rsidR="003F13C3" w:rsidRDefault="00D6253A">
      <w:proofErr w:type="gramStart"/>
      <w:r w:rsidRPr="00BB7248">
        <w:rPr>
          <w:i/>
        </w:rPr>
        <w:t>furtherance</w:t>
      </w:r>
      <w:proofErr w:type="gramEnd"/>
      <w:r w:rsidRPr="00BB7248">
        <w:rPr>
          <w:i/>
        </w:rPr>
        <w:t xml:space="preserve"> of its stated purposes, or in any other charitable activities, provided that</w:t>
      </w:r>
      <w:r>
        <w:rPr>
          <w:i/>
        </w:rPr>
        <w:t xml:space="preserve"> the</w:t>
      </w:r>
    </w:p>
    <w:p w:rsidR="003F13C3" w:rsidRDefault="00D6253A">
      <w:r>
        <w:rPr>
          <w:i/>
        </w:rPr>
        <w:t>Corporation will not carry on any activities not permitted to be carried on (</w:t>
      </w:r>
      <w:proofErr w:type="spellStart"/>
      <w:r>
        <w:rPr>
          <w:i/>
        </w:rPr>
        <w:t>i</w:t>
      </w:r>
      <w:proofErr w:type="spellEnd"/>
      <w:r>
        <w:rPr>
          <w:i/>
        </w:rPr>
        <w:t>) by a</w:t>
      </w:r>
    </w:p>
    <w:p w:rsidR="003F13C3" w:rsidRDefault="00D6253A">
      <w:proofErr w:type="gramStart"/>
      <w:r>
        <w:rPr>
          <w:i/>
        </w:rPr>
        <w:t>corporation</w:t>
      </w:r>
      <w:proofErr w:type="gramEnd"/>
      <w:r>
        <w:rPr>
          <w:i/>
        </w:rPr>
        <w:t xml:space="preserve"> exempt from federal income tax under Section 501(c)(3) of the Code or (ii)</w:t>
      </w:r>
    </w:p>
    <w:p w:rsidR="003F13C3" w:rsidRDefault="00D6253A">
      <w:proofErr w:type="gramStart"/>
      <w:r>
        <w:rPr>
          <w:i/>
        </w:rPr>
        <w:t>by</w:t>
      </w:r>
      <w:proofErr w:type="gramEnd"/>
      <w:r>
        <w:rPr>
          <w:i/>
        </w:rPr>
        <w:t xml:space="preserve"> a corporation, contributions to which are deductible under Section 170(c)(2) of the</w:t>
      </w:r>
    </w:p>
    <w:p w:rsidR="003F13C3" w:rsidRDefault="00D6253A">
      <w:proofErr w:type="gramStart"/>
      <w:r>
        <w:rPr>
          <w:i/>
        </w:rPr>
        <w:t>Code.</w:t>
      </w:r>
      <w:proofErr w:type="gramEnd"/>
      <w:r>
        <w:rPr>
          <w:i/>
        </w:rPr>
        <w:t xml:space="preserve"> The Corporation shall operate to the maximum extent feasible in an open and</w:t>
      </w:r>
    </w:p>
    <w:p w:rsidR="003F13C3" w:rsidRDefault="00D6253A">
      <w:proofErr w:type="gramStart"/>
      <w:r>
        <w:rPr>
          <w:i/>
        </w:rPr>
        <w:t>transparent</w:t>
      </w:r>
      <w:proofErr w:type="gramEnd"/>
      <w:r>
        <w:rPr>
          <w:i/>
        </w:rPr>
        <w:t xml:space="preserve"> manner and consistent with procedures designed to ensure fairness.</w:t>
      </w:r>
    </w:p>
    <w:p w:rsidR="003F13C3" w:rsidRDefault="003F13C3"/>
    <w:p w:rsidR="00462340" w:rsidRDefault="00A72A84" w:rsidP="00462340">
      <w:pPr>
        <w:ind w:left="720"/>
      </w:pPr>
      <w:r>
        <w:t xml:space="preserve">As per the first point above the very narrow </w:t>
      </w:r>
      <w:r w:rsidR="00462340">
        <w:t xml:space="preserve">and agreed </w:t>
      </w:r>
      <w:r>
        <w:t xml:space="preserve">purpose of PTI is to </w:t>
      </w:r>
      <w:r w:rsidR="00080C5B">
        <w:t xml:space="preserve">undertake </w:t>
      </w:r>
      <w:del w:id="1" w:author="MS" w:date="2016-07-29T17:56:00Z">
        <w:r w:rsidDel="00BB7248">
          <w:delText xml:space="preserve"> </w:delText>
        </w:r>
      </w:del>
      <w:bookmarkStart w:id="2" w:name="_GoBack"/>
      <w:bookmarkEnd w:id="2"/>
      <w:r>
        <w:t xml:space="preserve">the IANA functions for the members of PTI.  Any other activities, including those that might be “reasonably related to or in furtherance of its stated purposes” would be out of scope and outside the </w:t>
      </w:r>
      <w:r w:rsidR="00080C5B">
        <w:t xml:space="preserve">narrow </w:t>
      </w:r>
      <w:r>
        <w:t>purpose and mission of PTI.  The IANA functions are critical to the functioning of the D</w:t>
      </w:r>
      <w:r w:rsidR="00462340">
        <w:t xml:space="preserve">omain </w:t>
      </w:r>
      <w:r>
        <w:t>N</w:t>
      </w:r>
      <w:r w:rsidR="00462340">
        <w:t xml:space="preserve">ame </w:t>
      </w:r>
      <w:r>
        <w:t>S</w:t>
      </w:r>
      <w:r w:rsidR="00462340">
        <w:t>ystem</w:t>
      </w:r>
      <w:r>
        <w:t xml:space="preserve"> and the purpose of</w:t>
      </w:r>
      <w:r w:rsidR="00462340">
        <w:t xml:space="preserve"> </w:t>
      </w:r>
      <w:r>
        <w:t xml:space="preserve">PTI is to undertake those </w:t>
      </w:r>
      <w:r w:rsidR="00462340">
        <w:t>functions</w:t>
      </w:r>
      <w:r>
        <w:t xml:space="preserve"> for the OCs, nothing more, nothing less.  While it is understandable that </w:t>
      </w:r>
      <w:r w:rsidR="00462340">
        <w:t>PTI/</w:t>
      </w:r>
      <w:r>
        <w:t xml:space="preserve">the PTI Board </w:t>
      </w:r>
      <w:r w:rsidR="00BB7248">
        <w:t>c</w:t>
      </w:r>
      <w:r>
        <w:t xml:space="preserve">ould have some </w:t>
      </w:r>
      <w:r w:rsidR="00462340">
        <w:t xml:space="preserve">operational </w:t>
      </w:r>
      <w:r>
        <w:t xml:space="preserve">discretion, discretion over the </w:t>
      </w:r>
      <w:r w:rsidR="00462340">
        <w:t>activities</w:t>
      </w:r>
      <w:r>
        <w:t xml:space="preserve"> </w:t>
      </w:r>
      <w:r w:rsidR="00462340">
        <w:t xml:space="preserve">and scope </w:t>
      </w:r>
      <w:r>
        <w:t>of PTI</w:t>
      </w:r>
      <w:r w:rsidR="00080C5B">
        <w:t xml:space="preserve"> </w:t>
      </w:r>
      <w:r w:rsidR="00BB7248">
        <w:t xml:space="preserve">as stated in Article 11 </w:t>
      </w:r>
      <w:r w:rsidR="00080C5B">
        <w:t>would not be appropriate</w:t>
      </w:r>
      <w:r w:rsidR="00462340">
        <w:t xml:space="preserve">. </w:t>
      </w:r>
    </w:p>
    <w:p w:rsidR="00462340" w:rsidRDefault="00462340"/>
    <w:p w:rsidR="003F13C3" w:rsidRDefault="003F13C3"/>
    <w:p w:rsidR="00ED069F" w:rsidRDefault="00ED069F">
      <w:r>
        <w:t>General question for clarification:</w:t>
      </w:r>
    </w:p>
    <w:p w:rsidR="00462340" w:rsidRDefault="00462340"/>
    <w:p w:rsidR="00ED069F" w:rsidRDefault="00ED069F" w:rsidP="00080C5B">
      <w:r>
        <w:lastRenderedPageBreak/>
        <w:t>To what degree can the PTI Board</w:t>
      </w:r>
      <w:r w:rsidR="00462340">
        <w:t xml:space="preserve">/management </w:t>
      </w:r>
      <w:r>
        <w:t>prevent</w:t>
      </w:r>
      <w:r w:rsidR="00080C5B">
        <w:t xml:space="preserve">, </w:t>
      </w:r>
      <w:r>
        <w:t>stall</w:t>
      </w:r>
      <w:r w:rsidR="00080C5B">
        <w:t xml:space="preserve"> or </w:t>
      </w:r>
      <w:r w:rsidR="00462340">
        <w:t>ignore</w:t>
      </w:r>
      <w:r>
        <w:t xml:space="preserve"> the </w:t>
      </w:r>
      <w:r w:rsidR="00462340">
        <w:t>findings</w:t>
      </w:r>
      <w:r>
        <w:t xml:space="preserve"> of an IFR, SIFR or SCWG?  </w:t>
      </w:r>
      <w:r w:rsidR="00462340">
        <w:t>According</w:t>
      </w:r>
      <w:r>
        <w:t xml:space="preserve"> to the </w:t>
      </w:r>
      <w:hyperlink r:id="rId6" w:history="1">
        <w:r w:rsidR="00080C5B" w:rsidRPr="00080C5B">
          <w:rPr>
            <w:rStyle w:val="Hyperlink"/>
          </w:rPr>
          <w:t>IANA Naming Function Agreement</w:t>
        </w:r>
      </w:hyperlink>
      <w:r w:rsidR="00080C5B">
        <w:t xml:space="preserve"> 6.3 (c) the “</w:t>
      </w:r>
      <w:r w:rsidR="00080C5B" w:rsidRPr="00080C5B">
        <w:t>Contractor agrees that ICANN may unilaterally amend this Agreement and the SOW in accordance with an approved IFR Recommendation, an approved Special IFR Recommendation or an approved SCWG Recommendation (as such terms are defined in ICANN’s Bylaws), subject to the limitations set forth in ICANN’s Bylaws.</w:t>
      </w:r>
      <w:r w:rsidR="00080C5B">
        <w:t xml:space="preserve">”  Is this sufficient a guarantee that PTI/the PTI Board is not able to ignore the findings of an IFR, SIFR or SCWG?  And, can the PTI </w:t>
      </w:r>
      <w:r w:rsidR="00D6253A">
        <w:t xml:space="preserve">AoI in any </w:t>
      </w:r>
      <w:r w:rsidR="00080C5B">
        <w:t xml:space="preserve">way be used to </w:t>
      </w:r>
      <w:r w:rsidR="00462340">
        <w:t>prevent</w:t>
      </w:r>
      <w:r w:rsidR="00D6253A">
        <w:t xml:space="preserve"> a separation as foreseen in the CWG IANA </w:t>
      </w:r>
      <w:r w:rsidR="00462340">
        <w:t>Stewardship</w:t>
      </w:r>
      <w:r w:rsidR="00D6253A">
        <w:t xml:space="preserve"> </w:t>
      </w:r>
      <w:r w:rsidR="00462340">
        <w:t>proposal?</w:t>
      </w:r>
    </w:p>
    <w:p w:rsidR="00D6253A" w:rsidRDefault="00D6253A"/>
    <w:p w:rsidR="00D6253A" w:rsidRDefault="00D6253A"/>
    <w:p w:rsidR="003F13C3" w:rsidRDefault="003F13C3">
      <w:pPr>
        <w:ind w:left="720"/>
      </w:pPr>
    </w:p>
    <w:sectPr w:rsidR="003F13C3">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MS" w:date="2016-07-29T15:27:00Z" w:initials="M">
    <w:p w:rsidR="00A72A84" w:rsidRDefault="00A72A84">
      <w:pPr>
        <w:pStyle w:val="CommentText"/>
      </w:pPr>
      <w:r>
        <w:rPr>
          <w:rStyle w:val="CommentReference"/>
        </w:rPr>
        <w:annotationRef/>
      </w:r>
      <w:r>
        <w:t>One of the code references must wrong here – whoever added this text please edit</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trackRevisions/>
  <w:defaultTabStop w:val="720"/>
  <w:characterSpacingControl w:val="doNotCompress"/>
  <w:compat>
    <w:compatSetting w:name="compatibilityMode" w:uri="http://schemas.microsoft.com/office/word" w:val="14"/>
  </w:compat>
  <w:rsids>
    <w:rsidRoot w:val="003F13C3"/>
    <w:rsid w:val="00076E56"/>
    <w:rsid w:val="00080C5B"/>
    <w:rsid w:val="003F13C3"/>
    <w:rsid w:val="0042392C"/>
    <w:rsid w:val="00462340"/>
    <w:rsid w:val="00547FC0"/>
    <w:rsid w:val="005D16F8"/>
    <w:rsid w:val="00605558"/>
    <w:rsid w:val="00996D0E"/>
    <w:rsid w:val="009D6EFD"/>
    <w:rsid w:val="00A72A84"/>
    <w:rsid w:val="00AA3FD4"/>
    <w:rsid w:val="00BB7248"/>
    <w:rsid w:val="00D51E34"/>
    <w:rsid w:val="00D6253A"/>
    <w:rsid w:val="00ED069F"/>
    <w:rsid w:val="00ED5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96D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D0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72A84"/>
    <w:rPr>
      <w:b/>
      <w:bCs/>
    </w:rPr>
  </w:style>
  <w:style w:type="character" w:customStyle="1" w:styleId="CommentSubjectChar">
    <w:name w:val="Comment Subject Char"/>
    <w:basedOn w:val="CommentTextChar"/>
    <w:link w:val="CommentSubject"/>
    <w:uiPriority w:val="99"/>
    <w:semiHidden/>
    <w:rsid w:val="00A72A84"/>
    <w:rPr>
      <w:b/>
      <w:bCs/>
      <w:sz w:val="20"/>
      <w:szCs w:val="20"/>
    </w:rPr>
  </w:style>
  <w:style w:type="character" w:styleId="Hyperlink">
    <w:name w:val="Hyperlink"/>
    <w:basedOn w:val="DefaultParagraphFont"/>
    <w:uiPriority w:val="99"/>
    <w:unhideWhenUsed/>
    <w:rsid w:val="00080C5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96D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D0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72A84"/>
    <w:rPr>
      <w:b/>
      <w:bCs/>
    </w:rPr>
  </w:style>
  <w:style w:type="character" w:customStyle="1" w:styleId="CommentSubjectChar">
    <w:name w:val="Comment Subject Char"/>
    <w:basedOn w:val="CommentTextChar"/>
    <w:link w:val="CommentSubject"/>
    <w:uiPriority w:val="99"/>
    <w:semiHidden/>
    <w:rsid w:val="00A72A84"/>
    <w:rPr>
      <w:b/>
      <w:bCs/>
      <w:sz w:val="20"/>
      <w:szCs w:val="20"/>
    </w:rPr>
  </w:style>
  <w:style w:type="character" w:styleId="Hyperlink">
    <w:name w:val="Hyperlink"/>
    <w:basedOn w:val="DefaultParagraphFont"/>
    <w:uiPriority w:val="99"/>
    <w:unhideWhenUsed/>
    <w:rsid w:val="00080C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043243">
      <w:bodyDiv w:val="1"/>
      <w:marLeft w:val="0"/>
      <w:marRight w:val="0"/>
      <w:marTop w:val="0"/>
      <w:marBottom w:val="0"/>
      <w:divBdr>
        <w:top w:val="none" w:sz="0" w:space="0" w:color="auto"/>
        <w:left w:val="none" w:sz="0" w:space="0" w:color="auto"/>
        <w:bottom w:val="none" w:sz="0" w:space="0" w:color="auto"/>
        <w:right w:val="none" w:sz="0" w:space="0" w:color="auto"/>
      </w:divBdr>
      <w:divsChild>
        <w:div w:id="169032510">
          <w:marLeft w:val="0"/>
          <w:marRight w:val="0"/>
          <w:marTop w:val="0"/>
          <w:marBottom w:val="0"/>
          <w:divBdr>
            <w:top w:val="none" w:sz="0" w:space="0" w:color="auto"/>
            <w:left w:val="none" w:sz="0" w:space="0" w:color="auto"/>
            <w:bottom w:val="none" w:sz="0" w:space="0" w:color="auto"/>
            <w:right w:val="none" w:sz="0" w:space="0" w:color="auto"/>
          </w:divBdr>
        </w:div>
        <w:div w:id="1345550626">
          <w:marLeft w:val="0"/>
          <w:marRight w:val="0"/>
          <w:marTop w:val="0"/>
          <w:marBottom w:val="0"/>
          <w:divBdr>
            <w:top w:val="none" w:sz="0" w:space="0" w:color="auto"/>
            <w:left w:val="none" w:sz="0" w:space="0" w:color="auto"/>
            <w:bottom w:val="none" w:sz="0" w:space="0" w:color="auto"/>
            <w:right w:val="none" w:sz="0" w:space="0" w:color="auto"/>
          </w:divBdr>
        </w:div>
        <w:div w:id="1069110774">
          <w:marLeft w:val="0"/>
          <w:marRight w:val="0"/>
          <w:marTop w:val="0"/>
          <w:marBottom w:val="0"/>
          <w:divBdr>
            <w:top w:val="none" w:sz="0" w:space="0" w:color="auto"/>
            <w:left w:val="none" w:sz="0" w:space="0" w:color="auto"/>
            <w:bottom w:val="none" w:sz="0" w:space="0" w:color="auto"/>
            <w:right w:val="none" w:sz="0" w:space="0" w:color="auto"/>
          </w:divBdr>
        </w:div>
        <w:div w:id="1847477262">
          <w:marLeft w:val="0"/>
          <w:marRight w:val="0"/>
          <w:marTop w:val="0"/>
          <w:marBottom w:val="0"/>
          <w:divBdr>
            <w:top w:val="none" w:sz="0" w:space="0" w:color="auto"/>
            <w:left w:val="none" w:sz="0" w:space="0" w:color="auto"/>
            <w:bottom w:val="none" w:sz="0" w:space="0" w:color="auto"/>
            <w:right w:val="none" w:sz="0" w:space="0" w:color="auto"/>
          </w:divBdr>
        </w:div>
        <w:div w:id="164693527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m.icann.org/pipermail/cwg-stewardship/attachments/20160716/63d8860e/NamingFunctionAgreement-Draftasof15July2016-0001.pdf" TargetMode="Externa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dc:creator>
  <cp:lastModifiedBy>MS</cp:lastModifiedBy>
  <cp:revision>9</cp:revision>
  <cp:lastPrinted>2016-07-29T16:45:00Z</cp:lastPrinted>
  <dcterms:created xsi:type="dcterms:W3CDTF">2016-07-29T07:26:00Z</dcterms:created>
  <dcterms:modified xsi:type="dcterms:W3CDTF">2016-07-29T16:56:00Z</dcterms:modified>
</cp:coreProperties>
</file>