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A56326" w14:textId="169469A8" w:rsidR="00A36DCF" w:rsidRPr="00434AB1" w:rsidRDefault="00BF1480" w:rsidP="00A36DCF">
      <w:pPr>
        <w:spacing w:after="0" w:line="240" w:lineRule="auto"/>
        <w:outlineLvl w:val="0"/>
        <w:rPr>
          <w:rFonts w:eastAsia="Times New Roman" w:cs="Calibri"/>
          <w:b/>
          <w:bCs/>
          <w:color w:val="000000"/>
          <w:kern w:val="36"/>
          <w:sz w:val="56"/>
          <w:szCs w:val="56"/>
        </w:rPr>
      </w:pPr>
      <w:r>
        <w:rPr>
          <w:rFonts w:eastAsia="Calibri"/>
          <w:noProof/>
        </w:rPr>
        <w:drawing>
          <wp:anchor distT="0" distB="0" distL="114300" distR="114300" simplePos="0" relativeHeight="251657728" behindDoc="0" locked="0" layoutInCell="1" allowOverlap="1" wp14:anchorId="4C659589" wp14:editId="153E6AD0">
            <wp:simplePos x="0" y="0"/>
            <wp:positionH relativeFrom="column">
              <wp:posOffset>0</wp:posOffset>
            </wp:positionH>
            <wp:positionV relativeFrom="paragraph">
              <wp:posOffset>-276225</wp:posOffset>
            </wp:positionV>
            <wp:extent cx="1323975" cy="1038225"/>
            <wp:effectExtent l="0" t="0" r="0" b="3175"/>
            <wp:wrapSquare wrapText="bothSides"/>
            <wp:docPr id="3" name="Picture 3" descr="ICANN Logo-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ANN Logo-B&amp;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23975" cy="1038225"/>
                    </a:xfrm>
                    <a:prstGeom prst="rect">
                      <a:avLst/>
                    </a:prstGeom>
                    <a:noFill/>
                  </pic:spPr>
                </pic:pic>
              </a:graphicData>
            </a:graphic>
            <wp14:sizeRelH relativeFrom="page">
              <wp14:pctWidth>0</wp14:pctWidth>
            </wp14:sizeRelH>
            <wp14:sizeRelV relativeFrom="page">
              <wp14:pctHeight>0</wp14:pctHeight>
            </wp14:sizeRelV>
          </wp:anchor>
        </w:drawing>
      </w:r>
      <w:r w:rsidR="00A36DCF">
        <w:rPr>
          <w:rFonts w:eastAsia="Times New Roman" w:cs="Calibri"/>
          <w:b/>
          <w:bCs/>
          <w:color w:val="000000"/>
          <w:kern w:val="36"/>
          <w:sz w:val="56"/>
          <w:szCs w:val="56"/>
        </w:rPr>
        <w:t xml:space="preserve">Cross Community </w:t>
      </w:r>
      <w:r w:rsidR="00A36DCF" w:rsidRPr="00434AB1">
        <w:rPr>
          <w:rFonts w:eastAsia="Times New Roman" w:cs="Calibri"/>
          <w:b/>
          <w:bCs/>
          <w:color w:val="000000"/>
          <w:kern w:val="36"/>
          <w:sz w:val="56"/>
          <w:szCs w:val="56"/>
        </w:rPr>
        <w:t>Working Group (</w:t>
      </w:r>
      <w:r w:rsidR="009031D6">
        <w:rPr>
          <w:rFonts w:eastAsia="Times New Roman" w:cs="Calibri"/>
          <w:b/>
          <w:bCs/>
          <w:color w:val="000000"/>
          <w:kern w:val="36"/>
          <w:sz w:val="56"/>
          <w:szCs w:val="56"/>
        </w:rPr>
        <w:t>CCWG</w:t>
      </w:r>
      <w:r w:rsidR="00A36DCF" w:rsidRPr="00434AB1">
        <w:rPr>
          <w:rFonts w:eastAsia="Times New Roman" w:cs="Calibri"/>
          <w:b/>
          <w:bCs/>
          <w:color w:val="000000"/>
          <w:kern w:val="36"/>
          <w:sz w:val="56"/>
          <w:szCs w:val="56"/>
        </w:rPr>
        <w:t>) Charter</w:t>
      </w:r>
    </w:p>
    <w:p w14:paraId="11D96619" w14:textId="77777777" w:rsidR="00A36DCF" w:rsidRDefault="00A36DCF" w:rsidP="00A36DCF">
      <w:pPr>
        <w:spacing w:after="0" w:line="240" w:lineRule="auto"/>
        <w:outlineLvl w:val="0"/>
        <w:rPr>
          <w:rFonts w:eastAsia="Times New Roman" w:cs="Calibri"/>
          <w:bCs/>
          <w:color w:val="000000"/>
          <w:kern w:val="36"/>
          <w:sz w:val="24"/>
          <w:szCs w:val="24"/>
        </w:rPr>
      </w:pPr>
    </w:p>
    <w:p w14:paraId="5C2E96E3" w14:textId="77777777" w:rsidR="00A36DCF" w:rsidRDefault="00A36DCF" w:rsidP="00A36DCF">
      <w:pPr>
        <w:spacing w:after="0" w:line="240" w:lineRule="auto"/>
        <w:outlineLvl w:val="0"/>
        <w:rPr>
          <w:rFonts w:eastAsia="Times New Roman" w:cs="Calibri"/>
          <w:bCs/>
          <w:color w:val="000000"/>
          <w:kern w:val="36"/>
          <w:sz w:val="24"/>
          <w:szCs w:val="24"/>
        </w:rPr>
      </w:pPr>
    </w:p>
    <w:p w14:paraId="025F5916" w14:textId="77777777" w:rsidR="00A36DCF" w:rsidRDefault="00A36DCF" w:rsidP="00A36DCF">
      <w:pPr>
        <w:spacing w:after="0" w:line="240" w:lineRule="auto"/>
        <w:outlineLvl w:val="0"/>
        <w:rPr>
          <w:rFonts w:eastAsia="Times New Roman" w:cs="Calibri"/>
          <w:bCs/>
          <w:color w:val="000000"/>
          <w:kern w:val="36"/>
          <w:sz w:val="24"/>
          <w:szCs w:val="24"/>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8"/>
        <w:gridCol w:w="810"/>
        <w:gridCol w:w="1710"/>
        <w:gridCol w:w="1350"/>
        <w:gridCol w:w="990"/>
        <w:gridCol w:w="3510"/>
      </w:tblGrid>
      <w:tr w:rsidR="00A36DCF" w:rsidRPr="00D5612E" w14:paraId="109F9769" w14:textId="77777777">
        <w:trPr>
          <w:cantSplit/>
          <w:trHeight w:val="576"/>
        </w:trPr>
        <w:tc>
          <w:tcPr>
            <w:tcW w:w="1818" w:type="dxa"/>
            <w:tcBorders>
              <w:bottom w:val="single" w:sz="4" w:space="0" w:color="auto"/>
            </w:tcBorders>
            <w:shd w:val="clear" w:color="auto" w:fill="17365D"/>
            <w:vAlign w:val="center"/>
          </w:tcPr>
          <w:p w14:paraId="1EE95392" w14:textId="77777777" w:rsidR="00A36DCF" w:rsidRPr="00D5612E" w:rsidRDefault="00A36DCF" w:rsidP="00A36DCF">
            <w:pPr>
              <w:spacing w:after="0" w:line="240" w:lineRule="auto"/>
              <w:rPr>
                <w:b/>
                <w:sz w:val="28"/>
                <w:szCs w:val="28"/>
              </w:rPr>
            </w:pPr>
            <w:r w:rsidRPr="00D5612E">
              <w:rPr>
                <w:rStyle w:val="apple-style-span"/>
                <w:rFonts w:cs="Calibri"/>
                <w:b/>
                <w:bCs/>
                <w:color w:val="FFFFFF"/>
                <w:sz w:val="28"/>
                <w:szCs w:val="28"/>
              </w:rPr>
              <w:t>WG Name:</w:t>
            </w:r>
          </w:p>
        </w:tc>
        <w:tc>
          <w:tcPr>
            <w:tcW w:w="8370" w:type="dxa"/>
            <w:gridSpan w:val="5"/>
            <w:tcBorders>
              <w:bottom w:val="single" w:sz="4" w:space="0" w:color="auto"/>
            </w:tcBorders>
            <w:shd w:val="clear" w:color="auto" w:fill="17365D"/>
            <w:vAlign w:val="center"/>
          </w:tcPr>
          <w:p w14:paraId="7837D2D1" w14:textId="77777777" w:rsidR="00A36DCF" w:rsidRPr="00D5612E" w:rsidRDefault="00A36DCF" w:rsidP="00B652AB">
            <w:pPr>
              <w:spacing w:after="0" w:line="240" w:lineRule="auto"/>
              <w:rPr>
                <w:b/>
                <w:color w:val="FFFFFF"/>
                <w:sz w:val="28"/>
                <w:szCs w:val="28"/>
              </w:rPr>
            </w:pPr>
            <w:r w:rsidRPr="00D5612E">
              <w:rPr>
                <w:rFonts w:cs="Calibri"/>
                <w:b/>
                <w:color w:val="FFFFFF"/>
                <w:sz w:val="28"/>
                <w:szCs w:val="28"/>
              </w:rPr>
              <w:t xml:space="preserve">Cross Community Working Group </w:t>
            </w:r>
            <w:r w:rsidR="00B652AB" w:rsidRPr="00D5612E">
              <w:rPr>
                <w:rFonts w:cs="Calibri"/>
                <w:b/>
                <w:color w:val="FFFFFF"/>
                <w:sz w:val="28"/>
                <w:szCs w:val="28"/>
              </w:rPr>
              <w:t>on Enhancing ICANN Accountability</w:t>
            </w:r>
          </w:p>
        </w:tc>
      </w:tr>
      <w:tr w:rsidR="00A36DCF" w:rsidRPr="00D5612E" w14:paraId="37B570AC" w14:textId="77777777">
        <w:trPr>
          <w:trHeight w:hRule="exact" w:val="432"/>
        </w:trPr>
        <w:tc>
          <w:tcPr>
            <w:tcW w:w="10188" w:type="dxa"/>
            <w:gridSpan w:val="6"/>
            <w:shd w:val="clear" w:color="auto" w:fill="943634"/>
            <w:vAlign w:val="center"/>
          </w:tcPr>
          <w:p w14:paraId="558057CF" w14:textId="77777777" w:rsidR="00A36DCF" w:rsidRPr="00D5612E" w:rsidRDefault="00A36DCF" w:rsidP="00A36DCF">
            <w:pPr>
              <w:spacing w:after="0" w:line="240" w:lineRule="auto"/>
              <w:rPr>
                <w:b/>
                <w:color w:val="FFFFFF"/>
                <w:sz w:val="28"/>
                <w:szCs w:val="28"/>
              </w:rPr>
            </w:pPr>
            <w:r w:rsidRPr="00D5612E">
              <w:rPr>
                <w:b/>
                <w:color w:val="FFFFFF"/>
                <w:sz w:val="28"/>
                <w:szCs w:val="28"/>
              </w:rPr>
              <w:t>Section I:  Cross Community Working Group Identification</w:t>
            </w:r>
          </w:p>
        </w:tc>
      </w:tr>
      <w:tr w:rsidR="00A36DCF" w:rsidRPr="00D5612E" w14:paraId="260B4474" w14:textId="77777777">
        <w:trPr>
          <w:cantSplit/>
          <w:trHeight w:val="360"/>
        </w:trPr>
        <w:tc>
          <w:tcPr>
            <w:tcW w:w="2628"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46B05378" w14:textId="77777777" w:rsidR="00A36DCF" w:rsidRPr="00D5612E" w:rsidRDefault="00A36DCF" w:rsidP="00A36DCF">
            <w:pPr>
              <w:spacing w:after="0" w:line="240" w:lineRule="auto"/>
              <w:rPr>
                <w:rStyle w:val="apple-style-span"/>
                <w:rFonts w:cs="Calibri"/>
                <w:b/>
                <w:bCs/>
                <w:sz w:val="24"/>
                <w:szCs w:val="24"/>
              </w:rPr>
            </w:pPr>
            <w:r w:rsidRPr="00D5612E">
              <w:rPr>
                <w:rStyle w:val="apple-style-span"/>
                <w:rFonts w:cs="Calibri"/>
                <w:b/>
                <w:bCs/>
                <w:sz w:val="24"/>
                <w:szCs w:val="24"/>
              </w:rPr>
              <w:t>Chartering Organizations:</w:t>
            </w:r>
          </w:p>
        </w:tc>
        <w:tc>
          <w:tcPr>
            <w:tcW w:w="756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57F0C64" w14:textId="77777777" w:rsidR="00A36DCF" w:rsidRPr="00D5612E" w:rsidRDefault="00A36DCF" w:rsidP="00A36DCF">
            <w:pPr>
              <w:spacing w:after="0" w:line="240" w:lineRule="auto"/>
              <w:rPr>
                <w:sz w:val="24"/>
                <w:szCs w:val="24"/>
              </w:rPr>
            </w:pPr>
          </w:p>
        </w:tc>
      </w:tr>
      <w:tr w:rsidR="00A36DCF" w:rsidRPr="00D5612E" w14:paraId="440AA9CE" w14:textId="77777777">
        <w:trPr>
          <w:cantSplit/>
          <w:trHeight w:val="360"/>
        </w:trPr>
        <w:tc>
          <w:tcPr>
            <w:tcW w:w="2628"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194DCDD1" w14:textId="77777777" w:rsidR="00A36DCF" w:rsidRPr="00D5612E" w:rsidRDefault="00A36DCF" w:rsidP="00A36DCF">
            <w:pPr>
              <w:spacing w:after="0" w:line="240" w:lineRule="auto"/>
              <w:rPr>
                <w:rStyle w:val="apple-style-span"/>
                <w:rFonts w:cs="Calibri"/>
                <w:b/>
                <w:bCs/>
                <w:sz w:val="24"/>
                <w:szCs w:val="24"/>
              </w:rPr>
            </w:pPr>
            <w:r w:rsidRPr="00D5612E">
              <w:rPr>
                <w:rStyle w:val="apple-style-span"/>
                <w:rFonts w:cs="Calibri"/>
                <w:b/>
                <w:bCs/>
                <w:sz w:val="24"/>
                <w:szCs w:val="24"/>
              </w:rPr>
              <w:t>Charter Approval Date:</w:t>
            </w:r>
          </w:p>
        </w:tc>
        <w:tc>
          <w:tcPr>
            <w:tcW w:w="756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8DD7CD4" w14:textId="77777777" w:rsidR="00A36DCF" w:rsidRPr="00D5612E" w:rsidRDefault="00A36DCF" w:rsidP="00A36DCF">
            <w:pPr>
              <w:spacing w:after="0" w:line="240" w:lineRule="auto"/>
              <w:rPr>
                <w:sz w:val="24"/>
                <w:szCs w:val="24"/>
              </w:rPr>
            </w:pPr>
          </w:p>
        </w:tc>
      </w:tr>
      <w:tr w:rsidR="00A36DCF" w:rsidRPr="00D5612E" w14:paraId="68324709" w14:textId="77777777">
        <w:trPr>
          <w:cantSplit/>
          <w:trHeight w:val="360"/>
        </w:trPr>
        <w:tc>
          <w:tcPr>
            <w:tcW w:w="2628"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6821270A" w14:textId="77777777" w:rsidR="00A36DCF" w:rsidRPr="00D5612E" w:rsidRDefault="00A36DCF" w:rsidP="00A36DCF">
            <w:pPr>
              <w:spacing w:after="0" w:line="240" w:lineRule="auto"/>
              <w:rPr>
                <w:rStyle w:val="apple-style-span"/>
                <w:rFonts w:cs="Calibri"/>
                <w:b/>
                <w:bCs/>
                <w:sz w:val="24"/>
                <w:szCs w:val="24"/>
              </w:rPr>
            </w:pPr>
            <w:r w:rsidRPr="00D5612E">
              <w:rPr>
                <w:rStyle w:val="apple-style-span"/>
                <w:rFonts w:cs="Calibri"/>
                <w:b/>
                <w:bCs/>
                <w:sz w:val="24"/>
                <w:szCs w:val="24"/>
              </w:rPr>
              <w:t>Name of WG Chair(s):</w:t>
            </w:r>
          </w:p>
        </w:tc>
        <w:tc>
          <w:tcPr>
            <w:tcW w:w="756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AE3975A" w14:textId="77777777" w:rsidR="00A36DCF" w:rsidRPr="00D5612E" w:rsidRDefault="00A36DCF" w:rsidP="00A36DCF">
            <w:pPr>
              <w:spacing w:after="0" w:line="240" w:lineRule="auto"/>
              <w:rPr>
                <w:sz w:val="24"/>
                <w:szCs w:val="24"/>
              </w:rPr>
            </w:pPr>
          </w:p>
        </w:tc>
      </w:tr>
      <w:tr w:rsidR="00A36DCF" w:rsidRPr="00D5612E" w14:paraId="08542579" w14:textId="77777777">
        <w:trPr>
          <w:cantSplit/>
          <w:trHeight w:val="360"/>
        </w:trPr>
        <w:tc>
          <w:tcPr>
            <w:tcW w:w="2628" w:type="dxa"/>
            <w:gridSpan w:val="2"/>
            <w:shd w:val="clear" w:color="auto" w:fill="F2F2F2"/>
            <w:vAlign w:val="center"/>
          </w:tcPr>
          <w:p w14:paraId="6BDC2153" w14:textId="77777777" w:rsidR="00A36DCF" w:rsidRPr="00D5612E" w:rsidRDefault="009031D6" w:rsidP="00A36DCF">
            <w:pPr>
              <w:spacing w:after="0" w:line="240" w:lineRule="auto"/>
              <w:rPr>
                <w:rStyle w:val="apple-style-span"/>
                <w:rFonts w:cs="Calibri"/>
                <w:b/>
                <w:bCs/>
                <w:sz w:val="24"/>
                <w:szCs w:val="24"/>
              </w:rPr>
            </w:pPr>
            <w:r w:rsidRPr="00D5612E">
              <w:rPr>
                <w:rStyle w:val="apple-style-span"/>
                <w:rFonts w:cs="Calibri"/>
                <w:b/>
                <w:bCs/>
                <w:sz w:val="24"/>
                <w:szCs w:val="24"/>
              </w:rPr>
              <w:t>CCWG</w:t>
            </w:r>
            <w:r w:rsidR="00A36DCF" w:rsidRPr="00D5612E">
              <w:rPr>
                <w:rStyle w:val="apple-style-span"/>
                <w:rFonts w:cs="Calibri"/>
                <w:b/>
                <w:bCs/>
                <w:sz w:val="24"/>
                <w:szCs w:val="24"/>
              </w:rPr>
              <w:t xml:space="preserve"> Workspace URL:</w:t>
            </w:r>
          </w:p>
        </w:tc>
        <w:tc>
          <w:tcPr>
            <w:tcW w:w="7560" w:type="dxa"/>
            <w:gridSpan w:val="4"/>
            <w:shd w:val="clear" w:color="auto" w:fill="auto"/>
            <w:vAlign w:val="center"/>
          </w:tcPr>
          <w:p w14:paraId="76F74D0F" w14:textId="77777777" w:rsidR="00A36DCF" w:rsidRPr="00D5612E" w:rsidRDefault="00A36DCF" w:rsidP="00A36DCF">
            <w:pPr>
              <w:spacing w:after="0" w:line="240" w:lineRule="auto"/>
              <w:rPr>
                <w:sz w:val="24"/>
                <w:szCs w:val="24"/>
              </w:rPr>
            </w:pPr>
          </w:p>
        </w:tc>
      </w:tr>
      <w:tr w:rsidR="00A36DCF" w:rsidRPr="00D5612E" w14:paraId="73B004D7" w14:textId="77777777">
        <w:trPr>
          <w:cantSplit/>
          <w:trHeight w:val="360"/>
        </w:trPr>
        <w:tc>
          <w:tcPr>
            <w:tcW w:w="2628" w:type="dxa"/>
            <w:gridSpan w:val="2"/>
            <w:shd w:val="clear" w:color="auto" w:fill="F2F2F2"/>
            <w:vAlign w:val="center"/>
          </w:tcPr>
          <w:p w14:paraId="1F2E5186" w14:textId="77777777" w:rsidR="00A36DCF" w:rsidRPr="00D5612E" w:rsidRDefault="009031D6" w:rsidP="00A36DCF">
            <w:pPr>
              <w:spacing w:after="0" w:line="240" w:lineRule="auto"/>
              <w:rPr>
                <w:rStyle w:val="apple-style-span"/>
                <w:rFonts w:cs="Calibri"/>
                <w:b/>
                <w:bCs/>
                <w:sz w:val="24"/>
                <w:szCs w:val="24"/>
              </w:rPr>
            </w:pPr>
            <w:r w:rsidRPr="00D5612E">
              <w:rPr>
                <w:rStyle w:val="apple-style-span"/>
                <w:rFonts w:cs="Calibri"/>
                <w:b/>
                <w:bCs/>
                <w:sz w:val="24"/>
                <w:szCs w:val="24"/>
              </w:rPr>
              <w:t>CCWG</w:t>
            </w:r>
            <w:r w:rsidR="00A36DCF" w:rsidRPr="00D5612E">
              <w:rPr>
                <w:rStyle w:val="apple-style-span"/>
                <w:rFonts w:cs="Calibri"/>
                <w:b/>
                <w:bCs/>
                <w:sz w:val="24"/>
                <w:szCs w:val="24"/>
              </w:rPr>
              <w:t xml:space="preserve"> Mailing List:</w:t>
            </w:r>
          </w:p>
        </w:tc>
        <w:tc>
          <w:tcPr>
            <w:tcW w:w="7560" w:type="dxa"/>
            <w:gridSpan w:val="4"/>
            <w:shd w:val="clear" w:color="auto" w:fill="auto"/>
            <w:vAlign w:val="center"/>
          </w:tcPr>
          <w:p w14:paraId="4EFA4EDB" w14:textId="77777777" w:rsidR="00A36DCF" w:rsidRPr="00D5612E" w:rsidRDefault="00A36DCF" w:rsidP="00A36DCF">
            <w:pPr>
              <w:spacing w:after="0" w:line="240" w:lineRule="auto"/>
              <w:rPr>
                <w:sz w:val="24"/>
                <w:szCs w:val="24"/>
              </w:rPr>
            </w:pPr>
          </w:p>
        </w:tc>
      </w:tr>
      <w:tr w:rsidR="00A36DCF" w:rsidRPr="00D5612E" w14:paraId="043C3019" w14:textId="77777777">
        <w:trPr>
          <w:cantSplit/>
          <w:trHeight w:val="360"/>
        </w:trPr>
        <w:tc>
          <w:tcPr>
            <w:tcW w:w="2628" w:type="dxa"/>
            <w:gridSpan w:val="2"/>
            <w:vMerge w:val="restart"/>
            <w:shd w:val="clear" w:color="auto" w:fill="F2F2F2"/>
            <w:vAlign w:val="center"/>
          </w:tcPr>
          <w:p w14:paraId="42B6B1C7" w14:textId="77777777" w:rsidR="00A36DCF" w:rsidRPr="00D5612E" w:rsidRDefault="00A36DCF" w:rsidP="00A36DCF">
            <w:pPr>
              <w:spacing w:after="0" w:line="240" w:lineRule="auto"/>
              <w:rPr>
                <w:rStyle w:val="apple-style-span"/>
                <w:rFonts w:cs="Calibri"/>
                <w:b/>
                <w:bCs/>
                <w:sz w:val="24"/>
                <w:szCs w:val="24"/>
              </w:rPr>
            </w:pPr>
            <w:r w:rsidRPr="00D5612E">
              <w:rPr>
                <w:rStyle w:val="apple-style-span"/>
                <w:rFonts w:cs="Calibri"/>
                <w:b/>
                <w:bCs/>
                <w:sz w:val="24"/>
                <w:szCs w:val="24"/>
              </w:rPr>
              <w:t>Resolutions adopting the charter:</w:t>
            </w:r>
          </w:p>
        </w:tc>
        <w:tc>
          <w:tcPr>
            <w:tcW w:w="1710" w:type="dxa"/>
            <w:shd w:val="clear" w:color="auto" w:fill="F2F2F2"/>
            <w:vAlign w:val="center"/>
          </w:tcPr>
          <w:p w14:paraId="75CEFAED" w14:textId="77777777" w:rsidR="00A36DCF" w:rsidRPr="00D5612E" w:rsidRDefault="00A36DCF" w:rsidP="00A36DCF">
            <w:pPr>
              <w:spacing w:after="0" w:line="240" w:lineRule="auto"/>
              <w:rPr>
                <w:b/>
                <w:sz w:val="24"/>
                <w:szCs w:val="24"/>
              </w:rPr>
            </w:pPr>
            <w:r w:rsidRPr="00D5612E">
              <w:rPr>
                <w:b/>
                <w:sz w:val="24"/>
                <w:szCs w:val="24"/>
              </w:rPr>
              <w:t>Title:</w:t>
            </w:r>
          </w:p>
        </w:tc>
        <w:tc>
          <w:tcPr>
            <w:tcW w:w="5850" w:type="dxa"/>
            <w:gridSpan w:val="3"/>
            <w:shd w:val="clear" w:color="auto" w:fill="auto"/>
            <w:vAlign w:val="center"/>
          </w:tcPr>
          <w:p w14:paraId="207D5BEC" w14:textId="77777777" w:rsidR="00A36DCF" w:rsidRPr="00D5612E" w:rsidRDefault="00A36DCF" w:rsidP="00A36DCF">
            <w:pPr>
              <w:spacing w:after="0" w:line="240" w:lineRule="auto"/>
              <w:rPr>
                <w:sz w:val="24"/>
                <w:szCs w:val="24"/>
              </w:rPr>
            </w:pPr>
          </w:p>
        </w:tc>
      </w:tr>
      <w:tr w:rsidR="00A36DCF" w:rsidRPr="00D5612E" w14:paraId="7552AF02" w14:textId="77777777">
        <w:trPr>
          <w:cantSplit/>
          <w:trHeight w:val="360"/>
        </w:trPr>
        <w:tc>
          <w:tcPr>
            <w:tcW w:w="2628" w:type="dxa"/>
            <w:gridSpan w:val="2"/>
            <w:vMerge/>
            <w:shd w:val="clear" w:color="auto" w:fill="F2F2F2"/>
            <w:vAlign w:val="center"/>
          </w:tcPr>
          <w:p w14:paraId="140DEDE0" w14:textId="77777777" w:rsidR="00A36DCF" w:rsidRPr="00D5612E" w:rsidRDefault="00A36DCF" w:rsidP="00A36DCF">
            <w:pPr>
              <w:spacing w:after="0" w:line="240" w:lineRule="auto"/>
              <w:rPr>
                <w:rStyle w:val="apple-style-span"/>
                <w:rFonts w:cs="Calibri"/>
                <w:b/>
                <w:bCs/>
                <w:sz w:val="24"/>
                <w:szCs w:val="24"/>
              </w:rPr>
            </w:pPr>
          </w:p>
        </w:tc>
        <w:tc>
          <w:tcPr>
            <w:tcW w:w="1710" w:type="dxa"/>
            <w:shd w:val="clear" w:color="auto" w:fill="F2F2F2"/>
            <w:vAlign w:val="center"/>
          </w:tcPr>
          <w:p w14:paraId="756B6617" w14:textId="77777777" w:rsidR="00A36DCF" w:rsidRPr="00D5612E" w:rsidRDefault="00A36DCF" w:rsidP="00A36DCF">
            <w:pPr>
              <w:spacing w:after="0" w:line="240" w:lineRule="auto"/>
              <w:rPr>
                <w:b/>
                <w:sz w:val="24"/>
                <w:szCs w:val="24"/>
              </w:rPr>
            </w:pPr>
            <w:r w:rsidRPr="00D5612E">
              <w:rPr>
                <w:b/>
                <w:sz w:val="24"/>
                <w:szCs w:val="24"/>
              </w:rPr>
              <w:t>Ref # &amp; Link:</w:t>
            </w:r>
          </w:p>
        </w:tc>
        <w:tc>
          <w:tcPr>
            <w:tcW w:w="5850" w:type="dxa"/>
            <w:gridSpan w:val="3"/>
            <w:shd w:val="clear" w:color="auto" w:fill="auto"/>
            <w:vAlign w:val="center"/>
          </w:tcPr>
          <w:p w14:paraId="343877A4" w14:textId="77777777" w:rsidR="00A36DCF" w:rsidRPr="00D5612E" w:rsidRDefault="00A36DCF" w:rsidP="00A36DCF">
            <w:pPr>
              <w:spacing w:after="0" w:line="240" w:lineRule="auto"/>
              <w:rPr>
                <w:sz w:val="24"/>
                <w:szCs w:val="24"/>
              </w:rPr>
            </w:pPr>
          </w:p>
        </w:tc>
      </w:tr>
      <w:tr w:rsidR="00A36DCF" w:rsidRPr="00D5612E" w14:paraId="2AD06F47" w14:textId="77777777">
        <w:trPr>
          <w:cantSplit/>
          <w:trHeight w:val="360"/>
        </w:trPr>
        <w:tc>
          <w:tcPr>
            <w:tcW w:w="2628" w:type="dxa"/>
            <w:gridSpan w:val="2"/>
            <w:tcBorders>
              <w:bottom w:val="single" w:sz="4" w:space="0" w:color="auto"/>
            </w:tcBorders>
            <w:shd w:val="clear" w:color="auto" w:fill="F2F2F2"/>
            <w:vAlign w:val="center"/>
          </w:tcPr>
          <w:p w14:paraId="0010D72B" w14:textId="77777777" w:rsidR="00A36DCF" w:rsidRPr="00D5612E" w:rsidRDefault="00A36DCF" w:rsidP="00A36DCF">
            <w:pPr>
              <w:spacing w:after="0" w:line="240" w:lineRule="auto"/>
              <w:rPr>
                <w:rStyle w:val="apple-style-span"/>
                <w:rFonts w:cs="Calibri"/>
                <w:b/>
                <w:bCs/>
                <w:sz w:val="24"/>
                <w:szCs w:val="24"/>
              </w:rPr>
            </w:pPr>
            <w:r w:rsidRPr="00D5612E">
              <w:rPr>
                <w:rStyle w:val="apple-style-span"/>
                <w:rFonts w:cs="Calibri"/>
                <w:b/>
                <w:bCs/>
                <w:sz w:val="24"/>
                <w:szCs w:val="24"/>
              </w:rPr>
              <w:t xml:space="preserve">Important Document Links: </w:t>
            </w:r>
          </w:p>
        </w:tc>
        <w:tc>
          <w:tcPr>
            <w:tcW w:w="7560" w:type="dxa"/>
            <w:gridSpan w:val="4"/>
            <w:tcBorders>
              <w:bottom w:val="single" w:sz="4" w:space="0" w:color="auto"/>
            </w:tcBorders>
            <w:shd w:val="clear" w:color="auto" w:fill="auto"/>
            <w:vAlign w:val="center"/>
          </w:tcPr>
          <w:p w14:paraId="211B2E6A" w14:textId="77777777" w:rsidR="00A36DCF" w:rsidRPr="00D5612E" w:rsidRDefault="00A36DCF" w:rsidP="00937EB3">
            <w:pPr>
              <w:numPr>
                <w:ilvl w:val="0"/>
                <w:numId w:val="1"/>
              </w:numPr>
              <w:spacing w:after="0" w:line="240" w:lineRule="auto"/>
              <w:ind w:left="342"/>
              <w:rPr>
                <w:rFonts w:ascii="Times New Roman" w:eastAsia="Times New Roman" w:hAnsi="Times New Roman"/>
                <w:sz w:val="24"/>
                <w:szCs w:val="24"/>
              </w:rPr>
            </w:pPr>
          </w:p>
        </w:tc>
      </w:tr>
      <w:tr w:rsidR="00A36DCF" w:rsidRPr="00D5612E" w14:paraId="3E153CB3" w14:textId="77777777">
        <w:trPr>
          <w:trHeight w:hRule="exact" w:val="432"/>
        </w:trPr>
        <w:tc>
          <w:tcPr>
            <w:tcW w:w="10188" w:type="dxa"/>
            <w:gridSpan w:val="6"/>
            <w:shd w:val="clear" w:color="auto" w:fill="943634"/>
            <w:vAlign w:val="center"/>
          </w:tcPr>
          <w:p w14:paraId="1949C4F2" w14:textId="77777777" w:rsidR="00A36DCF" w:rsidRPr="00D5612E" w:rsidRDefault="00A36DCF" w:rsidP="00A36DCF">
            <w:pPr>
              <w:spacing w:after="0" w:line="240" w:lineRule="auto"/>
              <w:rPr>
                <w:b/>
                <w:color w:val="FFFFFF"/>
                <w:sz w:val="28"/>
                <w:szCs w:val="28"/>
              </w:rPr>
            </w:pPr>
            <w:r w:rsidRPr="00D5612E">
              <w:rPr>
                <w:b/>
                <w:color w:val="FFFFFF"/>
                <w:sz w:val="28"/>
                <w:szCs w:val="28"/>
              </w:rPr>
              <w:t>Section II:  Problem Statement, Goals &amp; Objectives and Scope</w:t>
            </w:r>
          </w:p>
        </w:tc>
      </w:tr>
      <w:tr w:rsidR="00A36DCF" w:rsidRPr="00D5612E" w14:paraId="0AA1FF23" w14:textId="77777777">
        <w:trPr>
          <w:trHeight w:hRule="exact" w:val="360"/>
        </w:trPr>
        <w:tc>
          <w:tcPr>
            <w:tcW w:w="10188" w:type="dxa"/>
            <w:gridSpan w:val="6"/>
            <w:shd w:val="clear" w:color="auto" w:fill="F2F2F2"/>
            <w:vAlign w:val="center"/>
          </w:tcPr>
          <w:p w14:paraId="4FC66F20" w14:textId="77777777" w:rsidR="00A36DCF" w:rsidRPr="00D5612E" w:rsidRDefault="00A36DCF" w:rsidP="00A36DCF">
            <w:pPr>
              <w:spacing w:after="0" w:line="240" w:lineRule="auto"/>
              <w:rPr>
                <w:sz w:val="24"/>
                <w:szCs w:val="24"/>
              </w:rPr>
            </w:pPr>
            <w:r w:rsidRPr="00D5612E">
              <w:rPr>
                <w:b/>
                <w:sz w:val="24"/>
                <w:szCs w:val="24"/>
              </w:rPr>
              <w:t>Problem Statement:</w:t>
            </w:r>
          </w:p>
        </w:tc>
      </w:tr>
      <w:tr w:rsidR="00A36DCF" w:rsidRPr="00D5612E" w14:paraId="68D9FC81" w14:textId="77777777">
        <w:trPr>
          <w:trHeight w:val="360"/>
        </w:trPr>
        <w:tc>
          <w:tcPr>
            <w:tcW w:w="10188" w:type="dxa"/>
            <w:gridSpan w:val="6"/>
            <w:shd w:val="clear" w:color="auto" w:fill="auto"/>
          </w:tcPr>
          <w:p w14:paraId="03C59365" w14:textId="77777777" w:rsidR="00AA3A0E" w:rsidRPr="00D5612E" w:rsidRDefault="00AA3A0E" w:rsidP="00AA3A0E">
            <w:pPr>
              <w:spacing w:after="0" w:line="240" w:lineRule="auto"/>
            </w:pPr>
            <w:r w:rsidRPr="00D5612E">
              <w:t xml:space="preserve">The National Telecommunications and Information Administration (NTIA) has requested that ICANN “convene a multistakeholder process to develop a plan to transition the U.S. government stewardship role” with regard to the IANA Functions and related root zone management.  In making its announcement, the NTIA specified that the transition proposal must have broad community support and meet the following principles: </w:t>
            </w:r>
          </w:p>
          <w:p w14:paraId="4DB44D93" w14:textId="77777777" w:rsidR="00AA3A0E" w:rsidRPr="00D5612E" w:rsidRDefault="00AA3A0E" w:rsidP="00AA3A0E">
            <w:pPr>
              <w:spacing w:after="0" w:line="240" w:lineRule="auto"/>
            </w:pPr>
          </w:p>
          <w:p w14:paraId="1910EFF9" w14:textId="77777777" w:rsidR="00AA3A0E" w:rsidRPr="00D5612E" w:rsidRDefault="00AA3A0E" w:rsidP="00937EB3">
            <w:pPr>
              <w:numPr>
                <w:ilvl w:val="0"/>
                <w:numId w:val="1"/>
              </w:numPr>
              <w:spacing w:after="0" w:line="240" w:lineRule="auto"/>
              <w:rPr>
                <w:rFonts w:asciiTheme="majorHAnsi" w:eastAsiaTheme="majorEastAsia" w:hAnsiTheme="majorHAnsi" w:cstheme="majorBidi"/>
                <w:color w:val="404040" w:themeColor="text1" w:themeTint="BF"/>
              </w:rPr>
            </w:pPr>
            <w:r w:rsidRPr="00D5612E">
              <w:t>Support and enhance the multistakeholder model</w:t>
            </w:r>
          </w:p>
          <w:p w14:paraId="39D2E8B1" w14:textId="77777777" w:rsidR="00AA3A0E" w:rsidRPr="00D5612E" w:rsidRDefault="00AA3A0E" w:rsidP="00937EB3">
            <w:pPr>
              <w:numPr>
                <w:ilvl w:val="0"/>
                <w:numId w:val="1"/>
              </w:numPr>
              <w:spacing w:after="0" w:line="240" w:lineRule="auto"/>
              <w:rPr>
                <w:rFonts w:asciiTheme="majorHAnsi" w:eastAsiaTheme="majorEastAsia" w:hAnsiTheme="majorHAnsi" w:cstheme="majorBidi"/>
                <w:color w:val="404040" w:themeColor="text1" w:themeTint="BF"/>
              </w:rPr>
            </w:pPr>
            <w:r w:rsidRPr="00D5612E">
              <w:t>Maintain the security, stability, and resiliency of the Internet DNS</w:t>
            </w:r>
          </w:p>
          <w:p w14:paraId="6B35A1D8" w14:textId="77777777" w:rsidR="00AA3A0E" w:rsidRPr="00D5612E" w:rsidRDefault="00AA3A0E" w:rsidP="00937EB3">
            <w:pPr>
              <w:numPr>
                <w:ilvl w:val="0"/>
                <w:numId w:val="1"/>
              </w:numPr>
              <w:spacing w:after="0" w:line="240" w:lineRule="auto"/>
              <w:rPr>
                <w:rFonts w:asciiTheme="majorHAnsi" w:eastAsiaTheme="majorEastAsia" w:hAnsiTheme="majorHAnsi" w:cstheme="majorBidi"/>
                <w:color w:val="404040" w:themeColor="text1" w:themeTint="BF"/>
              </w:rPr>
            </w:pPr>
            <w:r w:rsidRPr="00D5612E">
              <w:t>Meet the needs and expectation of the global customers and partners of the IANA services</w:t>
            </w:r>
          </w:p>
          <w:p w14:paraId="038EC99E" w14:textId="77777777" w:rsidR="00AA3A0E" w:rsidRPr="00D5612E" w:rsidRDefault="00AA3A0E" w:rsidP="00937EB3">
            <w:pPr>
              <w:numPr>
                <w:ilvl w:val="0"/>
                <w:numId w:val="1"/>
              </w:numPr>
              <w:spacing w:after="0" w:line="240" w:lineRule="auto"/>
              <w:rPr>
                <w:rFonts w:asciiTheme="majorHAnsi" w:eastAsiaTheme="majorEastAsia" w:hAnsiTheme="majorHAnsi" w:cstheme="majorBidi"/>
                <w:color w:val="404040" w:themeColor="text1" w:themeTint="BF"/>
              </w:rPr>
            </w:pPr>
            <w:r w:rsidRPr="00D5612E">
              <w:t>Maintain the openness of the Internet.</w:t>
            </w:r>
          </w:p>
          <w:p w14:paraId="17D9667A" w14:textId="77777777" w:rsidR="00AA3A0E" w:rsidRPr="00D5612E" w:rsidRDefault="00AA3A0E" w:rsidP="00AA3A0E">
            <w:pPr>
              <w:spacing w:after="0" w:line="240" w:lineRule="auto"/>
            </w:pPr>
          </w:p>
          <w:p w14:paraId="0A3D1304" w14:textId="3E61B2C5" w:rsidR="00AA3A0E" w:rsidRPr="00D5612E" w:rsidRDefault="00AA3A0E" w:rsidP="00AA3A0E">
            <w:pPr>
              <w:spacing w:after="0" w:line="240" w:lineRule="auto"/>
            </w:pPr>
            <w:r w:rsidRPr="00D5612E">
              <w:t>NTIA also specified that it would not accept a proposal that replaces the NTIA role with a government-led or an intergovernmental organization solution.</w:t>
            </w:r>
            <w:r w:rsidR="00462BBF" w:rsidRPr="00D5612E">
              <w:t xml:space="preserve"> </w:t>
            </w:r>
          </w:p>
          <w:p w14:paraId="71D45586" w14:textId="16D7C233" w:rsidR="00872DAD" w:rsidRPr="00D5612E" w:rsidRDefault="009E398F" w:rsidP="009E398F">
            <w:pPr>
              <w:spacing w:before="100" w:beforeAutospacing="1" w:after="100" w:afterAutospacing="1" w:line="240" w:lineRule="auto"/>
            </w:pPr>
            <w:r w:rsidRPr="00D5612E">
              <w:t>During discussions around the transition process, the community raised the broader topic of the impact of the change on ICANN's accountability given its historical contractual relationship with the United States and NTIA.</w:t>
            </w:r>
            <w:r w:rsidR="00806A29" w:rsidRPr="00D5612E">
              <w:t xml:space="preserve"> </w:t>
            </w:r>
            <w:r w:rsidR="00872DAD" w:rsidRPr="00D5612E">
              <w:t>Accountability in this context is defined</w:t>
            </w:r>
            <w:r w:rsidR="00A14399" w:rsidRPr="00D5612E">
              <w:t xml:space="preserve">, according to the </w:t>
            </w:r>
            <w:hyperlink r:id="rId10" w:history="1">
              <w:proofErr w:type="spellStart"/>
              <w:r w:rsidR="00A14399" w:rsidRPr="004B65E7">
                <w:rPr>
                  <w:rStyle w:val="Hyperlink"/>
                </w:rPr>
                <w:t>N</w:t>
              </w:r>
              <w:r w:rsidR="00831CCD" w:rsidRPr="004B65E7">
                <w:rPr>
                  <w:rStyle w:val="Hyperlink"/>
                </w:rPr>
                <w:t>ET</w:t>
              </w:r>
              <w:r w:rsidR="00A14399" w:rsidRPr="004B65E7">
                <w:rPr>
                  <w:rStyle w:val="Hyperlink"/>
                </w:rPr>
                <w:t>mundial</w:t>
              </w:r>
              <w:proofErr w:type="spellEnd"/>
              <w:r w:rsidR="00A14399" w:rsidRPr="004B65E7">
                <w:rPr>
                  <w:rStyle w:val="Hyperlink"/>
                </w:rPr>
                <w:t xml:space="preserve"> multistakeholder statement</w:t>
              </w:r>
            </w:hyperlink>
            <w:r w:rsidR="00A14399" w:rsidRPr="00D5612E">
              <w:t>,</w:t>
            </w:r>
            <w:r w:rsidR="00872DAD" w:rsidRPr="00D5612E">
              <w:t xml:space="preserve"> as the existence of mechanisms for independent checks and balances as well as for review and redress.</w:t>
            </w:r>
          </w:p>
          <w:p w14:paraId="3CB31123" w14:textId="6330D1D9" w:rsidR="004B65E7" w:rsidDel="00BB0A75" w:rsidRDefault="00A14399" w:rsidP="004B65E7">
            <w:pPr>
              <w:spacing w:before="100" w:beforeAutospacing="1" w:after="100" w:afterAutospacing="1" w:line="240" w:lineRule="auto"/>
              <w:rPr>
                <w:del w:id="0" w:author="Grace Abuhamad" w:date="2014-10-31T12:57:00Z"/>
              </w:rPr>
            </w:pPr>
            <w:r w:rsidRPr="00D5612E">
              <w:t xml:space="preserve">The concerns raised during these discussions around the transition process indicate </w:t>
            </w:r>
            <w:commentRangeStart w:id="1"/>
            <w:r w:rsidRPr="00D5612E">
              <w:t xml:space="preserve">that </w:t>
            </w:r>
            <w:commentRangeEnd w:id="1"/>
            <w:r w:rsidR="00DB16BD">
              <w:rPr>
                <w:rStyle w:val="CommentReference"/>
              </w:rPr>
              <w:commentReference w:id="1"/>
            </w:r>
            <w:del w:id="2" w:author="Matthew Shears" w:date="2014-10-31T12:24:00Z">
              <w:r w:rsidRPr="00D5612E" w:rsidDel="00DB16BD">
                <w:delText>the level of trust into</w:delText>
              </w:r>
            </w:del>
            <w:r w:rsidRPr="00D5612E">
              <w:t xml:space="preserve"> the existing I</w:t>
            </w:r>
            <w:r w:rsidR="0005357A" w:rsidRPr="00D5612E">
              <w:t>CANN</w:t>
            </w:r>
            <w:r w:rsidRPr="00D5612E">
              <w:t xml:space="preserve"> accountability mechanisms do</w:t>
            </w:r>
            <w:del w:id="3" w:author="Matthew Shears" w:date="2014-10-31T12:24:00Z">
              <w:r w:rsidRPr="00D5612E" w:rsidDel="00DB16BD">
                <w:delText>es</w:delText>
              </w:r>
            </w:del>
            <w:r w:rsidRPr="00D5612E">
              <w:t xml:space="preserve"> not yet meet </w:t>
            </w:r>
            <w:del w:id="4" w:author="Matthew Shears" w:date="2014-10-31T12:25:00Z">
              <w:r w:rsidRPr="00D5612E" w:rsidDel="00CB7BE0">
                <w:delText xml:space="preserve">some </w:delText>
              </w:r>
            </w:del>
            <w:r w:rsidRPr="00D5612E">
              <w:t>stakeholder</w:t>
            </w:r>
            <w:del w:id="5" w:author="Matthew Shears" w:date="2014-10-31T12:25:00Z">
              <w:r w:rsidRPr="00D5612E" w:rsidDel="00CB7BE0">
                <w:delText>’s</w:delText>
              </w:r>
            </w:del>
            <w:r w:rsidRPr="00D5612E">
              <w:t xml:space="preserve"> expectations.</w:t>
            </w:r>
            <w:r w:rsidR="00637216">
              <w:t xml:space="preserve"> </w:t>
            </w:r>
            <w:r w:rsidR="00637216" w:rsidRPr="00637216">
              <w:t xml:space="preserve">Recent </w:t>
            </w:r>
            <w:del w:id="6" w:author="Matthew Shears" w:date="2014-10-31T12:25:00Z">
              <w:r w:rsidR="00637216" w:rsidRPr="00637216" w:rsidDel="00CB7BE0">
                <w:delText xml:space="preserve">discussions and </w:delText>
              </w:r>
            </w:del>
            <w:r w:rsidR="00637216" w:rsidRPr="00637216">
              <w:t xml:space="preserve">statements made by various stakeholders suggest that current accountability mechanisms need to be reviewed and, if need be, </w:t>
            </w:r>
            <w:r w:rsidR="00C62D08">
              <w:t xml:space="preserve">improved, </w:t>
            </w:r>
            <w:r w:rsidR="00637216" w:rsidRPr="00637216">
              <w:lastRenderedPageBreak/>
              <w:t>amended</w:t>
            </w:r>
            <w:r w:rsidR="00C62D08">
              <w:t>, replaced</w:t>
            </w:r>
            <w:r w:rsidR="00637216" w:rsidRPr="00637216">
              <w:t>,</w:t>
            </w:r>
            <w:r w:rsidR="00C62D08">
              <w:t xml:space="preserve"> or supplemented with new mechanisms</w:t>
            </w:r>
            <w:r w:rsidR="004B65E7">
              <w:t xml:space="preserve"> (</w:t>
            </w:r>
            <w:r w:rsidR="00637216" w:rsidRPr="00637216">
              <w:t>see</w:t>
            </w:r>
            <w:r w:rsidR="00637216">
              <w:t xml:space="preserve"> for instance</w:t>
            </w:r>
            <w:r w:rsidR="00637216" w:rsidRPr="00637216">
              <w:t xml:space="preserve"> ATRT recommendations</w:t>
            </w:r>
            <w:r w:rsidR="004B65E7">
              <w:t>)</w:t>
            </w:r>
            <w:r w:rsidR="00637216" w:rsidRPr="00637216">
              <w:t xml:space="preserve">. </w:t>
            </w:r>
            <w:r w:rsidR="00BD5CE4">
              <w:t xml:space="preserve">Considering that the NTIA has stressed that it </w:t>
            </w:r>
            <w:r w:rsidR="004B65E7">
              <w:t>is</w:t>
            </w:r>
            <w:r w:rsidR="00BD5CE4">
              <w:t xml:space="preserve"> expecting community consensus regarding the transition, a failure </w:t>
            </w:r>
            <w:ins w:id="7" w:author="Matthew Shears" w:date="2014-10-31T12:25:00Z">
              <w:r w:rsidR="00CB7BE0">
                <w:t xml:space="preserve">to meet </w:t>
              </w:r>
            </w:ins>
            <w:del w:id="8" w:author="Matthew Shears" w:date="2014-10-31T12:25:00Z">
              <w:r w:rsidR="00BD5CE4" w:rsidDel="00CB7BE0">
                <w:delText xml:space="preserve">to bridge this gap between the current situation and </w:delText>
              </w:r>
            </w:del>
            <w:r w:rsidR="00BD5CE4">
              <w:t xml:space="preserve">stakeholder expectations </w:t>
            </w:r>
            <w:ins w:id="9" w:author="Matthew Shears" w:date="2014-10-31T12:25:00Z">
              <w:r w:rsidR="00CB7BE0">
                <w:t xml:space="preserve">with regards to accountability </w:t>
              </w:r>
            </w:ins>
            <w:r w:rsidR="00BD5CE4">
              <w:t>may preven</w:t>
            </w:r>
            <w:r w:rsidR="00FF489F">
              <w:t>t the transition from proceeding</w:t>
            </w:r>
            <w:r w:rsidR="00BD5CE4">
              <w:t xml:space="preserve">. </w:t>
            </w:r>
          </w:p>
          <w:p w14:paraId="79E1DCA1" w14:textId="1CB73D30" w:rsidR="00435A69" w:rsidRPr="004B65E7" w:rsidRDefault="00435A69" w:rsidP="004B65E7">
            <w:pPr>
              <w:spacing w:before="100" w:beforeAutospacing="1" w:after="100" w:afterAutospacing="1" w:line="240" w:lineRule="auto"/>
            </w:pPr>
          </w:p>
        </w:tc>
      </w:tr>
      <w:tr w:rsidR="00A36DCF" w:rsidRPr="00D5612E" w14:paraId="060FB856" w14:textId="77777777">
        <w:trPr>
          <w:trHeight w:hRule="exact" w:val="360"/>
        </w:trPr>
        <w:tc>
          <w:tcPr>
            <w:tcW w:w="10188" w:type="dxa"/>
            <w:gridSpan w:val="6"/>
            <w:shd w:val="clear" w:color="auto" w:fill="F2F2F2"/>
            <w:vAlign w:val="center"/>
          </w:tcPr>
          <w:p w14:paraId="0DB8CFFC" w14:textId="77777777" w:rsidR="00A36DCF" w:rsidRPr="00D5612E" w:rsidRDefault="00A36DCF" w:rsidP="00A36DCF">
            <w:pPr>
              <w:spacing w:after="0" w:line="240" w:lineRule="auto"/>
              <w:rPr>
                <w:b/>
              </w:rPr>
            </w:pPr>
            <w:r w:rsidRPr="00D5612E">
              <w:rPr>
                <w:b/>
                <w:sz w:val="24"/>
                <w:szCs w:val="24"/>
              </w:rPr>
              <w:lastRenderedPageBreak/>
              <w:t>Goals &amp; Objectives:</w:t>
            </w:r>
          </w:p>
        </w:tc>
      </w:tr>
      <w:tr w:rsidR="00A36DCF" w:rsidRPr="00D5612E" w14:paraId="1518AFB1" w14:textId="77777777">
        <w:trPr>
          <w:trHeight w:val="360"/>
        </w:trPr>
        <w:tc>
          <w:tcPr>
            <w:tcW w:w="10188" w:type="dxa"/>
            <w:gridSpan w:val="6"/>
            <w:shd w:val="clear" w:color="auto" w:fill="auto"/>
            <w:vAlign w:val="center"/>
          </w:tcPr>
          <w:p w14:paraId="4B634E18" w14:textId="4734DDFD" w:rsidR="003A09B0" w:rsidRPr="004B65E7" w:rsidRDefault="00F865B1" w:rsidP="00F865B1">
            <w:pPr>
              <w:spacing w:before="100" w:beforeAutospacing="1" w:after="100" w:afterAutospacing="1" w:line="240" w:lineRule="auto"/>
            </w:pPr>
            <w:del w:id="10" w:author="Matthew Shears" w:date="2014-10-31T12:27:00Z">
              <w:r w:rsidRPr="00D5612E" w:rsidDel="00CB7BE0">
                <w:delText>The role of the CCWG</w:delText>
              </w:r>
              <w:r w:rsidR="004B65E7" w:rsidDel="00CB7BE0">
                <w:delText xml:space="preserve"> is to reduce the above-mentioned gap</w:delText>
              </w:r>
              <w:r w:rsidRPr="00D5612E" w:rsidDel="00CB7BE0">
                <w:delText xml:space="preserve"> so that the transition can take place in</w:delText>
              </w:r>
              <w:r w:rsidR="004B65E7" w:rsidDel="00CB7BE0">
                <w:delText xml:space="preserve"> a manner that inspires trust in</w:delText>
              </w:r>
              <w:r w:rsidRPr="00D5612E" w:rsidDel="00CB7BE0">
                <w:delText xml:space="preserve"> all stakeholders. </w:delText>
              </w:r>
            </w:del>
            <w:r w:rsidRPr="00D5612E">
              <w:t>The CCWG</w:t>
            </w:r>
            <w:ins w:id="11" w:author="Grace Abuhamad" w:date="2014-10-31T12:44:00Z">
              <w:r w:rsidR="00DF6BF2">
                <w:t>-Accountability</w:t>
              </w:r>
            </w:ins>
            <w:r w:rsidRPr="00D5612E">
              <w:t xml:space="preserve"> is expected to </w:t>
            </w:r>
            <w:r w:rsidRPr="004B65E7">
              <w:t xml:space="preserve">deliver proposals </w:t>
            </w:r>
            <w:r w:rsidR="004B65E7">
              <w:t>that</w:t>
            </w:r>
            <w:r w:rsidRPr="004B65E7">
              <w:t xml:space="preserve"> would enhance I</w:t>
            </w:r>
            <w:r w:rsidR="0005357A" w:rsidRPr="004B65E7">
              <w:t>CANN</w:t>
            </w:r>
            <w:r w:rsidRPr="004B65E7">
              <w:t xml:space="preserve">’s accountability towards all stakeholders. </w:t>
            </w:r>
          </w:p>
          <w:p w14:paraId="0DFEF41E" w14:textId="52350AF3" w:rsidR="00F865B1" w:rsidRPr="00D5612E" w:rsidRDefault="00F865B1" w:rsidP="00F865B1">
            <w:pPr>
              <w:spacing w:before="100" w:beforeAutospacing="1" w:after="100" w:afterAutospacing="1" w:line="240" w:lineRule="auto"/>
            </w:pPr>
            <w:r w:rsidRPr="00D5612E">
              <w:t>The term stakeholder should be considered for the CCWG</w:t>
            </w:r>
            <w:ins w:id="12" w:author="Grace Abuhamad" w:date="2014-10-31T12:44:00Z">
              <w:r w:rsidR="00DF6BF2">
                <w:t>-Accountability</w:t>
              </w:r>
            </w:ins>
            <w:r w:rsidRPr="00D5612E">
              <w:t xml:space="preserve"> in its wider acceptance, for instance by relying on the definition provided by the </w:t>
            </w:r>
            <w:commentRangeStart w:id="13"/>
            <w:r w:rsidRPr="00D5612E">
              <w:t>European Framework for Quality Management (EFQM)</w:t>
            </w:r>
            <w:commentRangeEnd w:id="13"/>
            <w:r w:rsidR="00435A69">
              <w:rPr>
                <w:rStyle w:val="CommentReference"/>
              </w:rPr>
              <w:commentReference w:id="13"/>
            </w:r>
            <w:r w:rsidRPr="00D5612E">
              <w:t xml:space="preserve">: a person, group or organization that has a direct or indirect stake or interest in the organization because it can either affect the organization or be affected by it. This includes but is not limited to all </w:t>
            </w:r>
            <w:r w:rsidR="00C62D08">
              <w:t xml:space="preserve">ICANN </w:t>
            </w:r>
            <w:r w:rsidRPr="00D5612E">
              <w:t xml:space="preserve">SOs and ACs. </w:t>
            </w:r>
          </w:p>
          <w:p w14:paraId="3F1E094F" w14:textId="57F1F686" w:rsidR="00F865B1" w:rsidRPr="00D5612E" w:rsidRDefault="00F5348E" w:rsidP="00F865B1">
            <w:pPr>
              <w:spacing w:before="100" w:beforeAutospacing="1" w:after="100" w:afterAutospacing="1" w:line="240" w:lineRule="auto"/>
              <w:rPr>
                <w:strike/>
              </w:rPr>
            </w:pPr>
            <w:r>
              <w:t>While not an absolute requirement</w:t>
            </w:r>
            <w:r w:rsidR="00435A69">
              <w:t>,</w:t>
            </w:r>
            <w:r>
              <w:t xml:space="preserve"> given NTIA’s assurances that the IANA contract can be renewed if the community needs additional time, the goal is for t</w:t>
            </w:r>
            <w:r w:rsidR="00F865B1" w:rsidRPr="00D5612E">
              <w:t>he transition proposal regarding the IANA function</w:t>
            </w:r>
            <w:r w:rsidR="00435A69">
              <w:t>s</w:t>
            </w:r>
            <w:r>
              <w:t xml:space="preserve"> </w:t>
            </w:r>
            <w:r w:rsidR="00F865B1" w:rsidRPr="00D5612E">
              <w:t>to be communicated to the NTIA in a timeframe which is consistent with the expiration date of the current IANA</w:t>
            </w:r>
            <w:r w:rsidR="00435A69">
              <w:t xml:space="preserve"> Functions C</w:t>
            </w:r>
            <w:r w:rsidR="00F865B1" w:rsidRPr="00D5612E">
              <w:t>ontract, which is set at 30</w:t>
            </w:r>
            <w:r w:rsidR="00F865B1" w:rsidRPr="00D5612E">
              <w:rPr>
                <w:vertAlign w:val="superscript"/>
              </w:rPr>
              <w:t>th</w:t>
            </w:r>
            <w:r w:rsidR="00F865B1" w:rsidRPr="00D5612E">
              <w:t xml:space="preserve"> September 2015. The CCWG</w:t>
            </w:r>
            <w:ins w:id="14" w:author="Grace Abuhamad" w:date="2014-10-31T12:44:00Z">
              <w:r w:rsidR="00DF6BF2">
                <w:t>-Accountability</w:t>
              </w:r>
            </w:ins>
            <w:r w:rsidR="00F865B1" w:rsidRPr="00D5612E">
              <w:t xml:space="preserve"> will therefore </w:t>
            </w:r>
            <w:r>
              <w:t>work as expeditiously as possible to identify</w:t>
            </w:r>
            <w:r w:rsidR="00F865B1" w:rsidRPr="00D5612E">
              <w:t xml:space="preserve"> those mechanisms that must be in place before the IANA Stewardship Transition (</w:t>
            </w:r>
            <w:r w:rsidR="00C62D08">
              <w:t>W</w:t>
            </w:r>
            <w:r w:rsidR="00F865B1" w:rsidRPr="00D5612E">
              <w:t xml:space="preserve">ork </w:t>
            </w:r>
            <w:r w:rsidR="00C62D08">
              <w:t>S</w:t>
            </w:r>
            <w:r w:rsidR="00F865B1" w:rsidRPr="00D5612E">
              <w:t xml:space="preserve">tream 1) and those mechanisms for which a timeline for full implementation may extend beyond the IANA </w:t>
            </w:r>
            <w:r w:rsidR="00C62D08">
              <w:t>Stewardship</w:t>
            </w:r>
            <w:r w:rsidR="00F865B1" w:rsidRPr="00D5612E">
              <w:t xml:space="preserve"> </w:t>
            </w:r>
            <w:r w:rsidR="00C62D08">
              <w:t>T</w:t>
            </w:r>
            <w:r w:rsidR="00F865B1" w:rsidRPr="00D5612E">
              <w:t>ransition (</w:t>
            </w:r>
            <w:r w:rsidR="00C62D08">
              <w:t>W</w:t>
            </w:r>
            <w:r w:rsidR="00F865B1" w:rsidRPr="00D5612E">
              <w:t xml:space="preserve">ork </w:t>
            </w:r>
            <w:r w:rsidR="00C62D08">
              <w:t>S</w:t>
            </w:r>
            <w:r w:rsidR="00F865B1" w:rsidRPr="00D5612E">
              <w:t>tream 2).</w:t>
            </w:r>
          </w:p>
          <w:p w14:paraId="4890BE54" w14:textId="7233C5B6" w:rsidR="00D97010" w:rsidRDefault="003A09B0" w:rsidP="00F865B1">
            <w:pPr>
              <w:spacing w:after="0" w:line="240" w:lineRule="auto"/>
              <w:rPr>
                <w:rFonts w:eastAsia="Times New Roman"/>
                <w:color w:val="010101"/>
                <w:shd w:val="clear" w:color="auto" w:fill="FFFFFF"/>
                <w:lang w:eastAsia="fr-FR"/>
              </w:rPr>
            </w:pPr>
            <w:r w:rsidRPr="0005357A">
              <w:rPr>
                <w:rFonts w:eastAsia="Times New Roman"/>
                <w:color w:val="010101"/>
                <w:shd w:val="clear" w:color="auto" w:fill="FFFFFF"/>
                <w:lang w:eastAsia="fr-FR"/>
              </w:rPr>
              <w:t>In order to facilitate evaluation and adoption of its proposals, the CCWG</w:t>
            </w:r>
            <w:ins w:id="15" w:author="Grace Abuhamad" w:date="2014-10-31T12:44:00Z">
              <w:r w:rsidR="00DF6BF2">
                <w:rPr>
                  <w:rFonts w:eastAsia="Times New Roman"/>
                  <w:color w:val="010101"/>
                  <w:shd w:val="clear" w:color="auto" w:fill="FFFFFF"/>
                  <w:lang w:eastAsia="fr-FR"/>
                </w:rPr>
                <w:t>-Accountability</w:t>
              </w:r>
            </w:ins>
            <w:r w:rsidRPr="0005357A">
              <w:rPr>
                <w:rFonts w:eastAsia="Times New Roman"/>
                <w:color w:val="010101"/>
                <w:shd w:val="clear" w:color="auto" w:fill="FFFFFF"/>
                <w:lang w:eastAsia="fr-FR"/>
              </w:rPr>
              <w:t xml:space="preserve"> is expected to provide </w:t>
            </w:r>
            <w:r w:rsidR="00CF59FD">
              <w:rPr>
                <w:rFonts w:eastAsia="Times New Roman"/>
                <w:color w:val="010101"/>
                <w:shd w:val="clear" w:color="auto" w:fill="FFFFFF"/>
                <w:lang w:eastAsia="fr-FR"/>
              </w:rPr>
              <w:t xml:space="preserve">a detailed </w:t>
            </w:r>
            <w:r w:rsidR="00D00DDA">
              <w:rPr>
                <w:rFonts w:eastAsia="Times New Roman"/>
                <w:color w:val="010101"/>
                <w:shd w:val="clear" w:color="auto" w:fill="FFFFFF"/>
                <w:lang w:eastAsia="fr-FR"/>
              </w:rPr>
              <w:t>description</w:t>
            </w:r>
            <w:r w:rsidR="00CF59FD">
              <w:rPr>
                <w:rFonts w:eastAsia="Times New Roman"/>
                <w:color w:val="010101"/>
                <w:shd w:val="clear" w:color="auto" w:fill="FFFFFF"/>
                <w:lang w:eastAsia="fr-FR"/>
              </w:rPr>
              <w:t xml:space="preserve"> on how</w:t>
            </w:r>
            <w:r w:rsidRPr="0005357A">
              <w:rPr>
                <w:rFonts w:eastAsia="Times New Roman"/>
                <w:color w:val="010101"/>
                <w:shd w:val="clear" w:color="auto" w:fill="FFFFFF"/>
                <w:lang w:eastAsia="fr-FR"/>
              </w:rPr>
              <w:t xml:space="preserve"> its proposals would provide an adequate level of resistance to contingencies (“stress tests”)</w:t>
            </w:r>
            <w:r w:rsidR="00225DF0" w:rsidRPr="0005357A">
              <w:rPr>
                <w:rFonts w:eastAsia="Times New Roman"/>
                <w:color w:val="010101"/>
                <w:shd w:val="clear" w:color="auto" w:fill="FFFFFF"/>
                <w:lang w:eastAsia="fr-FR"/>
              </w:rPr>
              <w:t>,</w:t>
            </w:r>
            <w:r w:rsidR="00435A69">
              <w:rPr>
                <w:rFonts w:eastAsia="Times New Roman"/>
                <w:color w:val="010101"/>
                <w:shd w:val="clear" w:color="auto" w:fill="FFFFFF"/>
                <w:lang w:eastAsia="fr-FR"/>
              </w:rPr>
              <w:t xml:space="preserve"> within the scope of each Work S</w:t>
            </w:r>
            <w:r w:rsidR="00CF59FD">
              <w:rPr>
                <w:rFonts w:eastAsia="Times New Roman"/>
                <w:color w:val="010101"/>
                <w:shd w:val="clear" w:color="auto" w:fill="FFFFFF"/>
                <w:lang w:eastAsia="fr-FR"/>
              </w:rPr>
              <w:t>tream.</w:t>
            </w:r>
            <w:r w:rsidRPr="0005357A">
              <w:rPr>
                <w:rFonts w:eastAsia="Times New Roman"/>
                <w:color w:val="010101"/>
                <w:shd w:val="clear" w:color="auto" w:fill="FFFFFF"/>
                <w:lang w:eastAsia="fr-FR"/>
              </w:rPr>
              <w:t xml:space="preserve"> </w:t>
            </w:r>
          </w:p>
          <w:p w14:paraId="73E281BE" w14:textId="77777777" w:rsidR="00D97010" w:rsidRDefault="00D97010" w:rsidP="00F865B1">
            <w:pPr>
              <w:spacing w:after="0" w:line="240" w:lineRule="auto"/>
              <w:rPr>
                <w:rFonts w:eastAsia="Times New Roman"/>
                <w:color w:val="010101"/>
                <w:shd w:val="clear" w:color="auto" w:fill="FFFFFF"/>
                <w:lang w:eastAsia="fr-FR"/>
              </w:rPr>
            </w:pPr>
          </w:p>
          <w:p w14:paraId="57314391" w14:textId="6913191C" w:rsidR="00D97010" w:rsidDel="00BB0A75" w:rsidRDefault="00435A69" w:rsidP="00F865B1">
            <w:pPr>
              <w:spacing w:after="0" w:line="240" w:lineRule="auto"/>
              <w:rPr>
                <w:del w:id="16" w:author="Grace Abuhamad" w:date="2014-10-31T12:57:00Z"/>
                <w:rFonts w:eastAsia="Times New Roman"/>
                <w:color w:val="010101"/>
                <w:shd w:val="clear" w:color="auto" w:fill="FFFFFF"/>
                <w:lang w:eastAsia="fr-FR"/>
              </w:rPr>
            </w:pPr>
            <w:r>
              <w:rPr>
                <w:rFonts w:eastAsia="Times New Roman"/>
                <w:color w:val="010101"/>
                <w:shd w:val="clear" w:color="auto" w:fill="FFFFFF"/>
                <w:lang w:eastAsia="fr-FR"/>
              </w:rPr>
              <w:t>Further, i</w:t>
            </w:r>
            <w:r w:rsidR="00D97010" w:rsidRPr="00D97010">
              <w:rPr>
                <w:rFonts w:eastAsia="Times New Roman"/>
                <w:color w:val="010101"/>
                <w:shd w:val="clear" w:color="auto" w:fill="FFFFFF"/>
                <w:lang w:eastAsia="fr-FR"/>
              </w:rPr>
              <w:t>t is important that any accountability reforms that are determined as being necessary can be completed before the transit</w:t>
            </w:r>
            <w:r w:rsidR="00D97010">
              <w:rPr>
                <w:rFonts w:eastAsia="Times New Roman"/>
                <w:color w:val="010101"/>
                <w:shd w:val="clear" w:color="auto" w:fill="FFFFFF"/>
                <w:lang w:eastAsia="fr-FR"/>
              </w:rPr>
              <w:t>i</w:t>
            </w:r>
            <w:r w:rsidR="00D97010" w:rsidRPr="00D97010">
              <w:rPr>
                <w:rFonts w:eastAsia="Times New Roman"/>
                <w:color w:val="010101"/>
                <w:shd w:val="clear" w:color="auto" w:fill="FFFFFF"/>
                <w:lang w:eastAsia="fr-FR"/>
              </w:rPr>
              <w:t>on occurs. In any cases where this is not possible, there must be mechanisms or other guarantees that can insure that the work would be completed in a timely manner as soon as possible after the transition.</w:t>
            </w:r>
          </w:p>
          <w:p w14:paraId="26473714" w14:textId="77777777" w:rsidR="00872DAD" w:rsidRPr="008510AB" w:rsidRDefault="00872DAD" w:rsidP="0005357A">
            <w:pPr>
              <w:spacing w:after="0" w:line="240" w:lineRule="auto"/>
              <w:rPr>
                <w:rFonts w:ascii="Times New Roman" w:eastAsia="Times New Roman" w:hAnsi="Times New Roman"/>
              </w:rPr>
            </w:pPr>
          </w:p>
        </w:tc>
      </w:tr>
      <w:tr w:rsidR="00A36DCF" w:rsidRPr="00D5612E" w14:paraId="2862FE36" w14:textId="77777777">
        <w:trPr>
          <w:trHeight w:hRule="exact" w:val="360"/>
        </w:trPr>
        <w:tc>
          <w:tcPr>
            <w:tcW w:w="10188" w:type="dxa"/>
            <w:gridSpan w:val="6"/>
            <w:shd w:val="clear" w:color="auto" w:fill="F2F2F2"/>
            <w:vAlign w:val="center"/>
          </w:tcPr>
          <w:p w14:paraId="6F18E055" w14:textId="77777777" w:rsidR="00A36DCF" w:rsidRPr="00D5612E" w:rsidRDefault="00A36DCF" w:rsidP="00A36DCF">
            <w:pPr>
              <w:spacing w:after="0" w:line="240" w:lineRule="auto"/>
              <w:rPr>
                <w:b/>
                <w:sz w:val="24"/>
                <w:szCs w:val="24"/>
              </w:rPr>
            </w:pPr>
            <w:r w:rsidRPr="00D5612E">
              <w:rPr>
                <w:b/>
                <w:sz w:val="24"/>
                <w:szCs w:val="24"/>
              </w:rPr>
              <w:t>Scope:</w:t>
            </w:r>
          </w:p>
        </w:tc>
      </w:tr>
      <w:tr w:rsidR="00A36DCF" w:rsidRPr="00D5612E" w14:paraId="3889E3DC" w14:textId="77777777">
        <w:trPr>
          <w:trHeight w:val="360"/>
        </w:trPr>
        <w:tc>
          <w:tcPr>
            <w:tcW w:w="10188" w:type="dxa"/>
            <w:gridSpan w:val="6"/>
            <w:tcBorders>
              <w:bottom w:val="single" w:sz="4" w:space="0" w:color="auto"/>
            </w:tcBorders>
            <w:shd w:val="clear" w:color="auto" w:fill="auto"/>
            <w:vAlign w:val="center"/>
          </w:tcPr>
          <w:p w14:paraId="57583D33" w14:textId="35C56EAD" w:rsidR="008148EF" w:rsidRPr="008148EF" w:rsidRDefault="003A09B0" w:rsidP="008148EF">
            <w:pPr>
              <w:keepNext/>
              <w:keepLines/>
              <w:spacing w:before="200" w:beforeAutospacing="1" w:after="0" w:afterAutospacing="1" w:line="240" w:lineRule="auto"/>
              <w:outlineLvl w:val="6"/>
              <w:rPr>
                <w:rFonts w:eastAsia="Times New Roman"/>
                <w:color w:val="010101"/>
                <w:shd w:val="clear" w:color="auto" w:fill="FFFFFF"/>
                <w:lang w:eastAsia="fr-FR"/>
              </w:rPr>
            </w:pPr>
            <w:r w:rsidRPr="008148EF">
              <w:rPr>
                <w:rFonts w:eastAsia="Times New Roman"/>
                <w:color w:val="010101"/>
                <w:shd w:val="clear" w:color="auto" w:fill="FFFFFF"/>
                <w:lang w:eastAsia="fr-FR"/>
              </w:rPr>
              <w:lastRenderedPageBreak/>
              <w:t>The CCWG</w:t>
            </w:r>
            <w:ins w:id="17" w:author="Grace Abuhamad" w:date="2014-10-31T12:44:00Z">
              <w:r w:rsidR="00DF6BF2">
                <w:rPr>
                  <w:rFonts w:eastAsia="Times New Roman"/>
                  <w:color w:val="010101"/>
                  <w:shd w:val="clear" w:color="auto" w:fill="FFFFFF"/>
                  <w:lang w:eastAsia="fr-FR"/>
                </w:rPr>
                <w:t>-Accountability</w:t>
              </w:r>
            </w:ins>
            <w:r w:rsidR="00F5348E" w:rsidRPr="008148EF">
              <w:rPr>
                <w:rFonts w:eastAsia="Times New Roman"/>
                <w:color w:val="010101"/>
                <w:shd w:val="clear" w:color="auto" w:fill="FFFFFF"/>
                <w:lang w:eastAsia="fr-FR"/>
              </w:rPr>
              <w:t xml:space="preserve"> will </w:t>
            </w:r>
            <w:r w:rsidRPr="008148EF">
              <w:rPr>
                <w:rFonts w:eastAsia="Times New Roman"/>
                <w:color w:val="010101"/>
                <w:shd w:val="clear" w:color="auto" w:fill="FFFFFF"/>
                <w:lang w:eastAsia="fr-FR"/>
              </w:rPr>
              <w:t xml:space="preserve">investigate accountability mechanisms regarding </w:t>
            </w:r>
            <w:r w:rsidR="00F5348E" w:rsidRPr="008148EF">
              <w:rPr>
                <w:rFonts w:eastAsia="Times New Roman"/>
                <w:color w:val="010101"/>
                <w:shd w:val="clear" w:color="auto" w:fill="FFFFFF"/>
                <w:lang w:eastAsia="fr-FR"/>
              </w:rPr>
              <w:t>all</w:t>
            </w:r>
            <w:r w:rsidRPr="008148EF">
              <w:rPr>
                <w:rFonts w:eastAsia="Times New Roman"/>
                <w:color w:val="010101"/>
                <w:shd w:val="clear" w:color="auto" w:fill="FFFFFF"/>
                <w:lang w:eastAsia="fr-FR"/>
              </w:rPr>
              <w:t xml:space="preserve"> of the functions provided by ICANN</w:t>
            </w:r>
            <w:commentRangeStart w:id="18"/>
            <w:ins w:id="19" w:author="Matthew Shears" w:date="2014-10-31T12:27:00Z">
              <w:r w:rsidR="00CB7BE0">
                <w:rPr>
                  <w:rFonts w:eastAsia="Times New Roman"/>
                  <w:color w:val="010101"/>
                  <w:shd w:val="clear" w:color="auto" w:fill="FFFFFF"/>
                  <w:lang w:eastAsia="fr-FR"/>
                </w:rPr>
                <w:t>.</w:t>
              </w:r>
              <w:commentRangeEnd w:id="18"/>
              <w:r w:rsidR="00CB7BE0">
                <w:rPr>
                  <w:rStyle w:val="CommentReference"/>
                </w:rPr>
                <w:commentReference w:id="18"/>
              </w:r>
            </w:ins>
            <w:del w:id="21" w:author="Matthew Shears" w:date="2014-10-31T12:27:00Z">
              <w:r w:rsidRPr="008148EF" w:rsidDel="00CB7BE0">
                <w:rPr>
                  <w:rFonts w:eastAsia="Times New Roman"/>
                  <w:color w:val="010101"/>
                  <w:shd w:val="clear" w:color="auto" w:fill="FFFFFF"/>
                  <w:lang w:eastAsia="fr-FR"/>
                </w:rPr>
                <w:delText>, as lo</w:delText>
              </w:r>
              <w:r w:rsidR="00435A69" w:rsidRPr="008148EF" w:rsidDel="00CB7BE0">
                <w:rPr>
                  <w:rFonts w:eastAsia="Times New Roman"/>
                  <w:color w:val="010101"/>
                  <w:shd w:val="clear" w:color="auto" w:fill="FFFFFF"/>
                  <w:lang w:eastAsia="fr-FR"/>
                </w:rPr>
                <w:delText>ng as the CCWG</w:delText>
              </w:r>
              <w:r w:rsidRPr="008148EF" w:rsidDel="00CB7BE0">
                <w:rPr>
                  <w:rFonts w:eastAsia="Times New Roman"/>
                  <w:color w:val="010101"/>
                  <w:shd w:val="clear" w:color="auto" w:fill="FFFFFF"/>
                  <w:lang w:eastAsia="fr-FR"/>
                </w:rPr>
                <w:delText xml:space="preserve"> finds that such accountability mechanism is related to the </w:delText>
              </w:r>
              <w:r w:rsidR="00435A69" w:rsidRPr="008148EF" w:rsidDel="00CB7BE0">
                <w:rPr>
                  <w:rFonts w:eastAsia="Times New Roman"/>
                  <w:color w:val="010101"/>
                  <w:shd w:val="clear" w:color="auto" w:fill="FFFFFF"/>
                  <w:lang w:eastAsia="fr-FR"/>
                </w:rPr>
                <w:delText>IANA Stewardship Transition</w:delText>
              </w:r>
              <w:r w:rsidR="00BD5CE4" w:rsidRPr="008148EF" w:rsidDel="00CB7BE0">
                <w:rPr>
                  <w:rFonts w:eastAsia="Times New Roman"/>
                  <w:color w:val="010101"/>
                  <w:shd w:val="clear" w:color="auto" w:fill="FFFFFF"/>
                  <w:lang w:eastAsia="fr-FR"/>
                </w:rPr>
                <w:delText xml:space="preserve"> in its broadest sense, i.e</w:delText>
              </w:r>
              <w:r w:rsidR="00435A69" w:rsidRPr="008148EF" w:rsidDel="00CB7BE0">
                <w:rPr>
                  <w:rFonts w:eastAsia="Times New Roman"/>
                  <w:color w:val="010101"/>
                  <w:shd w:val="clear" w:color="auto" w:fill="FFFFFF"/>
                  <w:lang w:eastAsia="fr-FR"/>
                </w:rPr>
                <w:delText>.</w:delText>
              </w:r>
              <w:r w:rsidR="00BD5CE4" w:rsidRPr="008148EF" w:rsidDel="00CB7BE0">
                <w:rPr>
                  <w:rFonts w:eastAsia="Times New Roman"/>
                  <w:color w:val="010101"/>
                  <w:shd w:val="clear" w:color="auto" w:fill="FFFFFF"/>
                  <w:lang w:eastAsia="fr-FR"/>
                </w:rPr>
                <w:delText xml:space="preserve"> th</w:delText>
              </w:r>
              <w:r w:rsidR="00435A69" w:rsidRPr="008148EF" w:rsidDel="00CB7BE0">
                <w:rPr>
                  <w:rFonts w:eastAsia="Times New Roman"/>
                  <w:color w:val="010101"/>
                  <w:shd w:val="clear" w:color="auto" w:fill="FFFFFF"/>
                  <w:lang w:eastAsia="fr-FR"/>
                </w:rPr>
                <w:delText xml:space="preserve">at NTIA’s Stewardship of the IANA </w:delText>
              </w:r>
              <w:r w:rsidR="008148EF" w:rsidRPr="008148EF" w:rsidDel="00CB7BE0">
                <w:rPr>
                  <w:rFonts w:eastAsia="Times New Roman"/>
                  <w:color w:val="010101"/>
                  <w:shd w:val="clear" w:color="auto" w:fill="FFFFFF"/>
                  <w:lang w:eastAsia="fr-FR"/>
                </w:rPr>
                <w:delText>f</w:delText>
              </w:r>
              <w:r w:rsidR="00435A69" w:rsidRPr="008148EF" w:rsidDel="00CB7BE0">
                <w:rPr>
                  <w:rFonts w:eastAsia="Times New Roman"/>
                  <w:color w:val="010101"/>
                  <w:shd w:val="clear" w:color="auto" w:fill="FFFFFF"/>
                  <w:lang w:eastAsia="fr-FR"/>
                </w:rPr>
                <w:delText>unctions</w:delText>
              </w:r>
              <w:r w:rsidR="00BD5CE4" w:rsidRPr="008148EF" w:rsidDel="00CB7BE0">
                <w:rPr>
                  <w:rFonts w:eastAsia="Times New Roman"/>
                  <w:color w:val="010101"/>
                  <w:shd w:val="clear" w:color="auto" w:fill="FFFFFF"/>
                  <w:lang w:eastAsia="fr-FR"/>
                </w:rPr>
                <w:delText xml:space="preserve"> served as a de facto accountability mechanism across the entirety of ICANN</w:delText>
              </w:r>
              <w:r w:rsidRPr="008148EF" w:rsidDel="00CB7BE0">
                <w:rPr>
                  <w:rFonts w:eastAsia="Times New Roman"/>
                  <w:color w:val="010101"/>
                  <w:shd w:val="clear" w:color="auto" w:fill="FFFFFF"/>
                  <w:lang w:eastAsia="fr-FR"/>
                </w:rPr>
                <w:delText>. The CCWG will be expected to identify how it</w:delText>
              </w:r>
              <w:r w:rsidR="008148EF" w:rsidRPr="008148EF" w:rsidDel="00CB7BE0">
                <w:rPr>
                  <w:rFonts w:eastAsia="Times New Roman"/>
                  <w:color w:val="010101"/>
                  <w:shd w:val="clear" w:color="auto" w:fill="FFFFFF"/>
                  <w:lang w:eastAsia="fr-FR"/>
                </w:rPr>
                <w:delText>s proposals are related to the IANA Stewardship T</w:delText>
              </w:r>
              <w:r w:rsidRPr="008148EF" w:rsidDel="00CB7BE0">
                <w:rPr>
                  <w:rFonts w:eastAsia="Times New Roman"/>
                  <w:color w:val="010101"/>
                  <w:shd w:val="clear" w:color="auto" w:fill="FFFFFF"/>
                  <w:lang w:eastAsia="fr-FR"/>
                </w:rPr>
                <w:delText>ransition</w:delText>
              </w:r>
              <w:r w:rsidR="00BD5CE4" w:rsidRPr="008148EF" w:rsidDel="00CB7BE0">
                <w:rPr>
                  <w:rFonts w:eastAsia="Times New Roman"/>
                  <w:color w:val="010101"/>
                  <w:shd w:val="clear" w:color="auto" w:fill="FFFFFF"/>
                  <w:lang w:eastAsia="fr-FR"/>
                </w:rPr>
                <w:delText>, again in its broadest sense</w:delText>
              </w:r>
              <w:r w:rsidR="008148EF" w:rsidRPr="008148EF" w:rsidDel="00CB7BE0">
                <w:rPr>
                  <w:rFonts w:eastAsia="Times New Roman"/>
                  <w:color w:val="010101"/>
                  <w:shd w:val="clear" w:color="auto" w:fill="FFFFFF"/>
                  <w:lang w:eastAsia="fr-FR"/>
                </w:rPr>
                <w:delText>.</w:delText>
              </w:r>
            </w:del>
          </w:p>
          <w:p w14:paraId="5F17ADA4" w14:textId="2352AD0C" w:rsidR="008148EF" w:rsidRPr="008148EF" w:rsidRDefault="008148EF" w:rsidP="008148EF">
            <w:pPr>
              <w:keepNext/>
              <w:keepLines/>
              <w:spacing w:before="200" w:beforeAutospacing="1" w:after="0" w:afterAutospacing="1" w:line="240" w:lineRule="auto"/>
              <w:outlineLvl w:val="6"/>
              <w:rPr>
                <w:rFonts w:eastAsia="Times New Roman"/>
                <w:color w:val="010101"/>
                <w:shd w:val="clear" w:color="auto" w:fill="FFFFFF"/>
                <w:lang w:eastAsia="fr-FR"/>
              </w:rPr>
            </w:pPr>
            <w:r w:rsidRPr="008148EF">
              <w:rPr>
                <w:rFonts w:eastAsia="Times New Roman"/>
                <w:color w:val="010101"/>
                <w:shd w:val="clear" w:color="auto" w:fill="FFFFFF"/>
                <w:lang w:eastAsia="fr-FR"/>
              </w:rPr>
              <w:t>I</w:t>
            </w:r>
            <w:r w:rsidR="009031D6" w:rsidRPr="008148EF">
              <w:rPr>
                <w:rFonts w:cs="Calibri"/>
                <w:iCs/>
              </w:rPr>
              <w:t xml:space="preserve">n the discussions around the accountability process, </w:t>
            </w:r>
            <w:r w:rsidR="00BD5CE4" w:rsidRPr="008148EF">
              <w:rPr>
                <w:rFonts w:cs="Calibri"/>
                <w:iCs/>
              </w:rPr>
              <w:t>the CCWG</w:t>
            </w:r>
            <w:ins w:id="22" w:author="Grace Abuhamad" w:date="2014-10-31T12:44:00Z">
              <w:r w:rsidR="00DF6BF2">
                <w:rPr>
                  <w:rFonts w:cs="Calibri"/>
                  <w:iCs/>
                </w:rPr>
                <w:t>-Accountability</w:t>
              </w:r>
            </w:ins>
            <w:r w:rsidR="00BD5CE4" w:rsidRPr="008148EF">
              <w:rPr>
                <w:rFonts w:cs="Calibri"/>
                <w:iCs/>
              </w:rPr>
              <w:t xml:space="preserve"> will proceed with two Work Streams</w:t>
            </w:r>
            <w:r w:rsidR="009031D6" w:rsidRPr="008148EF">
              <w:rPr>
                <w:rFonts w:cs="Calibri"/>
                <w:iCs/>
              </w:rPr>
              <w:t>:</w:t>
            </w:r>
          </w:p>
          <w:p w14:paraId="30EA0E99" w14:textId="36C12609" w:rsidR="008148EF" w:rsidRPr="008148EF" w:rsidRDefault="001D6BD8" w:rsidP="00937EB3">
            <w:pPr>
              <w:pStyle w:val="ListParagraph"/>
              <w:keepNext/>
              <w:keepLines/>
              <w:numPr>
                <w:ilvl w:val="0"/>
                <w:numId w:val="8"/>
              </w:numPr>
              <w:spacing w:before="200" w:beforeAutospacing="1" w:after="0" w:afterAutospacing="1" w:line="240" w:lineRule="auto"/>
              <w:outlineLvl w:val="6"/>
              <w:rPr>
                <w:rFonts w:asciiTheme="majorHAnsi" w:eastAsia="Times New Roman" w:hAnsiTheme="majorHAnsi" w:cstheme="majorBidi"/>
                <w:color w:val="010101"/>
                <w:shd w:val="clear" w:color="auto" w:fill="FFFFFF"/>
                <w:lang w:eastAsia="fr-FR"/>
              </w:rPr>
            </w:pPr>
            <w:r w:rsidRPr="008148EF">
              <w:rPr>
                <w:rFonts w:cs="Calibri"/>
                <w:b/>
                <w:iCs/>
              </w:rPr>
              <w:t>Work Stream 1</w:t>
            </w:r>
            <w:r w:rsidRPr="008148EF">
              <w:rPr>
                <w:rFonts w:cs="Calibri"/>
                <w:iCs/>
              </w:rPr>
              <w:t xml:space="preserve">: </w:t>
            </w:r>
            <w:r w:rsidR="009031D6" w:rsidRPr="008148EF">
              <w:rPr>
                <w:rFonts w:cs="Calibri"/>
                <w:iCs/>
              </w:rPr>
              <w:t xml:space="preserve">focused on </w:t>
            </w:r>
            <w:r w:rsidR="003A09B0" w:rsidRPr="008148EF">
              <w:rPr>
                <w:rFonts w:cs="Calibri"/>
                <w:iCs/>
              </w:rPr>
              <w:t xml:space="preserve">mechanisms </w:t>
            </w:r>
            <w:r w:rsidR="009031D6" w:rsidRPr="008148EF">
              <w:rPr>
                <w:rFonts w:cs="Calibri"/>
                <w:iCs/>
              </w:rPr>
              <w:t xml:space="preserve">enhancing ICANN accountability </w:t>
            </w:r>
            <w:r w:rsidR="003A09B0" w:rsidRPr="008148EF">
              <w:rPr>
                <w:rFonts w:cs="Calibri"/>
                <w:iCs/>
              </w:rPr>
              <w:t xml:space="preserve">that must be in place </w:t>
            </w:r>
            <w:r w:rsidR="009031D6" w:rsidRPr="008148EF">
              <w:rPr>
                <w:rFonts w:cs="Calibri"/>
                <w:iCs/>
              </w:rPr>
              <w:t xml:space="preserve">within the time frame of the </w:t>
            </w:r>
            <w:r w:rsidR="008148EF" w:rsidRPr="008148EF">
              <w:rPr>
                <w:rFonts w:cs="Calibri"/>
                <w:iCs/>
              </w:rPr>
              <w:t>IANA Stewardship T</w:t>
            </w:r>
            <w:r w:rsidR="009031D6" w:rsidRPr="008148EF">
              <w:rPr>
                <w:rFonts w:cs="Calibri"/>
                <w:iCs/>
              </w:rPr>
              <w:t>ransition;</w:t>
            </w:r>
          </w:p>
          <w:p w14:paraId="7789F3C2" w14:textId="2B48409A" w:rsidR="009031D6" w:rsidRPr="008148EF" w:rsidRDefault="001D6BD8" w:rsidP="00937EB3">
            <w:pPr>
              <w:pStyle w:val="ListParagraph"/>
              <w:keepNext/>
              <w:keepLines/>
              <w:numPr>
                <w:ilvl w:val="0"/>
                <w:numId w:val="8"/>
              </w:numPr>
              <w:spacing w:before="200" w:beforeAutospacing="1" w:after="0" w:afterAutospacing="1" w:line="240" w:lineRule="auto"/>
              <w:outlineLvl w:val="6"/>
              <w:rPr>
                <w:rFonts w:asciiTheme="majorHAnsi" w:eastAsia="Times New Roman" w:hAnsiTheme="majorHAnsi" w:cstheme="majorBidi"/>
                <w:color w:val="010101"/>
                <w:shd w:val="clear" w:color="auto" w:fill="FFFFFF"/>
                <w:lang w:eastAsia="fr-FR"/>
              </w:rPr>
            </w:pPr>
            <w:r w:rsidRPr="008148EF">
              <w:rPr>
                <w:rFonts w:cs="Calibri"/>
                <w:b/>
                <w:iCs/>
              </w:rPr>
              <w:t>Work Stream 2</w:t>
            </w:r>
            <w:r w:rsidRPr="008148EF">
              <w:rPr>
                <w:rFonts w:cs="Calibri"/>
                <w:iCs/>
              </w:rPr>
              <w:t xml:space="preserve">: </w:t>
            </w:r>
            <w:r w:rsidR="009031D6" w:rsidRPr="008148EF">
              <w:rPr>
                <w:rFonts w:cs="Calibri"/>
                <w:iCs/>
              </w:rPr>
              <w:t xml:space="preserve">focused on addressing </w:t>
            </w:r>
            <w:r w:rsidR="008148EF" w:rsidRPr="008148EF">
              <w:rPr>
                <w:rFonts w:cs="Calibri"/>
                <w:iCs/>
              </w:rPr>
              <w:t xml:space="preserve">accountability </w:t>
            </w:r>
            <w:r w:rsidR="009031D6" w:rsidRPr="008148EF">
              <w:rPr>
                <w:rFonts w:cs="Calibri"/>
                <w:iCs/>
              </w:rPr>
              <w:t xml:space="preserve">topics </w:t>
            </w:r>
            <w:r w:rsidR="003A09B0" w:rsidRPr="008148EF">
              <w:t>for which a timeline for</w:t>
            </w:r>
            <w:r w:rsidR="00531E47" w:rsidRPr="008148EF">
              <w:t xml:space="preserve"> </w:t>
            </w:r>
            <w:r w:rsidR="00A32E60" w:rsidRPr="008148EF">
              <w:t xml:space="preserve">developing </w:t>
            </w:r>
            <w:r w:rsidR="00531E47" w:rsidRPr="008148EF">
              <w:t>solutions and</w:t>
            </w:r>
            <w:r w:rsidR="003A09B0" w:rsidRPr="008148EF">
              <w:t xml:space="preserve"> full implementation may extend beyond the IANA </w:t>
            </w:r>
            <w:r w:rsidR="008148EF" w:rsidRPr="008148EF">
              <w:t>Stewardship Transition.</w:t>
            </w:r>
          </w:p>
          <w:p w14:paraId="3B5CD28F" w14:textId="1C527B58" w:rsidR="00B65FE7" w:rsidRDefault="008148EF" w:rsidP="009031D6">
            <w:pPr>
              <w:widowControl w:val="0"/>
              <w:autoSpaceDE w:val="0"/>
              <w:autoSpaceDN w:val="0"/>
              <w:adjustRightInd w:val="0"/>
              <w:spacing w:after="0" w:line="240" w:lineRule="auto"/>
              <w:rPr>
                <w:ins w:id="23" w:author="Grace Abuhamad" w:date="2014-10-30T13:13:00Z"/>
              </w:rPr>
            </w:pPr>
            <w:ins w:id="24" w:author="Grace Abuhamad" w:date="2014-10-30T13:06:00Z">
              <w:r>
                <w:t>The CCWG</w:t>
              </w:r>
            </w:ins>
            <w:ins w:id="25" w:author="Grace Abuhamad" w:date="2014-10-31T12:44:00Z">
              <w:r w:rsidR="00DF6BF2">
                <w:t>-Accountability</w:t>
              </w:r>
            </w:ins>
            <w:ins w:id="26" w:author="Grace Abuhamad" w:date="2014-10-30T13:06:00Z">
              <w:r>
                <w:t xml:space="preserve"> will </w:t>
              </w:r>
            </w:ins>
            <w:ins w:id="27" w:author="Matthew Shears" w:date="2014-10-31T12:28:00Z">
              <w:r w:rsidR="00CB7BE0">
                <w:t xml:space="preserve">allocate </w:t>
              </w:r>
            </w:ins>
            <w:ins w:id="28" w:author="Grace Abuhamad" w:date="2014-10-30T13:06:00Z">
              <w:del w:id="29" w:author="Matthew Shears" w:date="2014-10-31T12:28:00Z">
                <w:r w:rsidDel="00CB7BE0">
                  <w:delText xml:space="preserve">itself do an allocation of </w:delText>
                </w:r>
              </w:del>
              <w:r>
                <w:t>issues to Work Stream 1 and Work Stream 2.</w:t>
              </w:r>
            </w:ins>
            <w:ins w:id="30" w:author="Grace Abuhamad" w:date="2014-10-30T13:12:00Z">
              <w:r w:rsidR="00B65FE7">
                <w:t xml:space="preserve"> </w:t>
              </w:r>
            </w:ins>
            <w:ins w:id="31" w:author="Grace Abuhamad" w:date="2014-10-30T13:13:00Z">
              <w:r w:rsidR="00B65FE7">
                <w:t xml:space="preserve">Some issues may span both Work Streams. </w:t>
              </w:r>
            </w:ins>
          </w:p>
          <w:p w14:paraId="5E2AC305" w14:textId="77777777" w:rsidR="00B65FE7" w:rsidRDefault="00B65FE7" w:rsidP="009031D6">
            <w:pPr>
              <w:widowControl w:val="0"/>
              <w:autoSpaceDE w:val="0"/>
              <w:autoSpaceDN w:val="0"/>
              <w:adjustRightInd w:val="0"/>
              <w:spacing w:after="0" w:line="240" w:lineRule="auto"/>
              <w:rPr>
                <w:ins w:id="32" w:author="Grace Abuhamad" w:date="2014-10-30T13:15:00Z"/>
              </w:rPr>
            </w:pPr>
          </w:p>
          <w:p w14:paraId="4341414B" w14:textId="54805439" w:rsidR="00B65FE7" w:rsidRDefault="00B65FE7" w:rsidP="009031D6">
            <w:pPr>
              <w:widowControl w:val="0"/>
              <w:autoSpaceDE w:val="0"/>
              <w:autoSpaceDN w:val="0"/>
              <w:adjustRightInd w:val="0"/>
              <w:spacing w:after="0" w:line="240" w:lineRule="auto"/>
              <w:rPr>
                <w:ins w:id="33" w:author="Grace Abuhamad" w:date="2014-10-30T13:13:00Z"/>
              </w:rPr>
            </w:pPr>
            <w:commentRangeStart w:id="34"/>
            <w:ins w:id="35" w:author="Grace Abuhamad" w:date="2014-10-30T13:12:00Z">
              <w:r>
                <w:t xml:space="preserve">Questions to be considered as part of Work Stream 1 include, but are not limited to: </w:t>
              </w:r>
            </w:ins>
            <w:ins w:id="36" w:author="Grace Abuhamad" w:date="2014-10-30T13:06:00Z">
              <w:r w:rsidR="008148EF">
                <w:t xml:space="preserve"> </w:t>
              </w:r>
            </w:ins>
          </w:p>
          <w:p w14:paraId="33D0F75F" w14:textId="313E1F8E" w:rsidR="00B65FE7" w:rsidRDefault="00B65FE7" w:rsidP="00937EB3">
            <w:pPr>
              <w:pStyle w:val="ListParagraph"/>
              <w:widowControl w:val="0"/>
              <w:numPr>
                <w:ilvl w:val="0"/>
                <w:numId w:val="8"/>
              </w:numPr>
              <w:autoSpaceDE w:val="0"/>
              <w:autoSpaceDN w:val="0"/>
              <w:adjustRightInd w:val="0"/>
              <w:spacing w:after="0" w:line="240" w:lineRule="auto"/>
              <w:rPr>
                <w:rFonts w:asciiTheme="majorHAnsi" w:eastAsiaTheme="majorEastAsia" w:hAnsiTheme="majorHAnsi" w:cs="Calibri"/>
                <w:color w:val="404040" w:themeColor="text1" w:themeTint="BF"/>
              </w:rPr>
            </w:pPr>
            <w:r w:rsidRPr="00B65FE7">
              <w:rPr>
                <w:rFonts w:cs="Calibri"/>
                <w:lang w:eastAsia="ja-JP"/>
              </w:rPr>
              <w:t>What would be the impact of NTIA’s transition of the IANA Functions Contract in ensuring ICANN’s accountability and what potential accountability concerns could this cause?</w:t>
            </w:r>
          </w:p>
          <w:p w14:paraId="72AEBDCB" w14:textId="56D397AB" w:rsidR="00B65FE7" w:rsidRDefault="00B65FE7" w:rsidP="00937EB3">
            <w:pPr>
              <w:pStyle w:val="ListParagraph"/>
              <w:widowControl w:val="0"/>
              <w:numPr>
                <w:ilvl w:val="0"/>
                <w:numId w:val="8"/>
              </w:numPr>
              <w:autoSpaceDE w:val="0"/>
              <w:autoSpaceDN w:val="0"/>
              <w:adjustRightInd w:val="0"/>
              <w:spacing w:after="0" w:line="240" w:lineRule="auto"/>
              <w:rPr>
                <w:rFonts w:asciiTheme="majorHAnsi" w:eastAsiaTheme="majorEastAsia" w:hAnsiTheme="majorHAnsi" w:cs="Calibri"/>
                <w:color w:val="404040" w:themeColor="text1" w:themeTint="BF"/>
              </w:rPr>
            </w:pPr>
            <w:r>
              <w:rPr>
                <w:rFonts w:cs="Calibri"/>
                <w:lang w:eastAsia="ja-JP"/>
              </w:rPr>
              <w:t>Deter</w:t>
            </w:r>
            <w:r w:rsidRPr="00B65FE7">
              <w:rPr>
                <w:rFonts w:cs="Calibri"/>
              </w:rPr>
              <w:t xml:space="preserve">mine whether the existing accountability mechanisms in the </w:t>
            </w:r>
            <w:proofErr w:type="spellStart"/>
            <w:r w:rsidRPr="00B65FE7">
              <w:rPr>
                <w:rFonts w:cs="Calibri"/>
              </w:rPr>
              <w:t>AoC</w:t>
            </w:r>
            <w:proofErr w:type="spellEnd"/>
            <w:r w:rsidRPr="00B65FE7">
              <w:rPr>
                <w:rFonts w:cs="Calibri"/>
              </w:rPr>
              <w:t xml:space="preserve"> should be made permanent, through, for example, their incorporation into the bylaws, or replaced by other mechanisms</w:t>
            </w:r>
            <w:r>
              <w:rPr>
                <w:rFonts w:cs="Calibri"/>
              </w:rPr>
              <w:t>.</w:t>
            </w:r>
          </w:p>
          <w:p w14:paraId="2579773D" w14:textId="416384BB" w:rsidR="00B65FE7" w:rsidRPr="00B65FE7" w:rsidRDefault="00B65FE7" w:rsidP="00937EB3">
            <w:pPr>
              <w:widowControl w:val="0"/>
              <w:numPr>
                <w:ilvl w:val="0"/>
                <w:numId w:val="8"/>
              </w:numPr>
              <w:autoSpaceDE w:val="0"/>
              <w:autoSpaceDN w:val="0"/>
              <w:adjustRightInd w:val="0"/>
              <w:spacing w:after="0" w:line="240" w:lineRule="auto"/>
              <w:rPr>
                <w:rFonts w:asciiTheme="majorHAnsi" w:eastAsiaTheme="majorEastAsia" w:hAnsiTheme="majorHAnsi" w:cs="Calibri"/>
                <w:color w:val="404040" w:themeColor="text1" w:themeTint="BF"/>
              </w:rPr>
            </w:pPr>
            <w:r>
              <w:rPr>
                <w:rFonts w:cs="Calibri"/>
              </w:rPr>
              <w:t>Determine how independent accountability can ensure that ICANN and its Board of Directors are acting within the scope of the ICANN Bylaws.</w:t>
            </w:r>
          </w:p>
          <w:p w14:paraId="36A4930C" w14:textId="77777777" w:rsidR="009909B1" w:rsidRDefault="009909B1" w:rsidP="009031D6">
            <w:pPr>
              <w:widowControl w:val="0"/>
              <w:autoSpaceDE w:val="0"/>
              <w:autoSpaceDN w:val="0"/>
              <w:adjustRightInd w:val="0"/>
              <w:spacing w:after="0" w:line="240" w:lineRule="auto"/>
            </w:pPr>
          </w:p>
          <w:p w14:paraId="1A8CAF13" w14:textId="728B0F2D" w:rsidR="00B65FE7" w:rsidRDefault="00B65FE7" w:rsidP="00B65FE7">
            <w:pPr>
              <w:spacing w:after="0" w:line="240" w:lineRule="auto"/>
            </w:pPr>
            <w:r w:rsidRPr="008148EF">
              <w:t xml:space="preserve">Questions to be considered as part of </w:t>
            </w:r>
            <w:r>
              <w:t>Work S</w:t>
            </w:r>
            <w:r w:rsidRPr="008148EF">
              <w:t>tream 2 include, but are not limited to:</w:t>
            </w:r>
          </w:p>
          <w:p w14:paraId="5BD21680" w14:textId="77777777" w:rsidR="00B65FE7" w:rsidRDefault="00B65FE7" w:rsidP="00937EB3">
            <w:pPr>
              <w:pStyle w:val="ListParagraph"/>
              <w:numPr>
                <w:ilvl w:val="0"/>
                <w:numId w:val="8"/>
              </w:numPr>
              <w:spacing w:after="0" w:line="240" w:lineRule="auto"/>
              <w:rPr>
                <w:rFonts w:asciiTheme="majorHAnsi" w:eastAsiaTheme="majorEastAsia" w:hAnsiTheme="majorHAnsi" w:cstheme="majorBidi"/>
                <w:color w:val="404040" w:themeColor="text1" w:themeTint="BF"/>
              </w:rPr>
            </w:pPr>
            <w:r>
              <w:t>[NEED TEXT]</w:t>
            </w:r>
          </w:p>
          <w:commentRangeEnd w:id="34"/>
          <w:p w14:paraId="3B593D9C" w14:textId="77777777" w:rsidR="00B65FE7" w:rsidRPr="008148EF" w:rsidRDefault="006E3B27" w:rsidP="00937EB3">
            <w:pPr>
              <w:pStyle w:val="ListParagraph"/>
              <w:numPr>
                <w:ilvl w:val="0"/>
                <w:numId w:val="8"/>
              </w:numPr>
              <w:spacing w:after="0" w:line="240" w:lineRule="auto"/>
              <w:rPr>
                <w:rFonts w:asciiTheme="majorHAnsi" w:eastAsiaTheme="majorEastAsia" w:hAnsiTheme="majorHAnsi" w:cstheme="majorBidi"/>
                <w:color w:val="404040" w:themeColor="text1" w:themeTint="BF"/>
              </w:rPr>
            </w:pPr>
            <w:r>
              <w:rPr>
                <w:rStyle w:val="CommentReference"/>
              </w:rPr>
              <w:commentReference w:id="34"/>
            </w:r>
          </w:p>
          <w:p w14:paraId="58CEC7C5" w14:textId="77777777" w:rsidR="00B65FE7" w:rsidRPr="008148EF" w:rsidRDefault="00B65FE7" w:rsidP="009031D6">
            <w:pPr>
              <w:widowControl w:val="0"/>
              <w:autoSpaceDE w:val="0"/>
              <w:autoSpaceDN w:val="0"/>
              <w:adjustRightInd w:val="0"/>
              <w:spacing w:after="0" w:line="240" w:lineRule="auto"/>
            </w:pPr>
          </w:p>
          <w:p w14:paraId="3DDD9E23" w14:textId="0193C0A7" w:rsidR="001D6BD8" w:rsidRPr="008148EF" w:rsidRDefault="006E3B27" w:rsidP="007C27BB">
            <w:pPr>
              <w:widowControl w:val="0"/>
              <w:autoSpaceDE w:val="0"/>
              <w:autoSpaceDN w:val="0"/>
              <w:adjustRightInd w:val="0"/>
              <w:spacing w:after="0" w:line="240" w:lineRule="auto"/>
            </w:pPr>
            <w:r>
              <w:t>Other t</w:t>
            </w:r>
            <w:r w:rsidR="00486302" w:rsidRPr="008148EF">
              <w:t xml:space="preserve">opics </w:t>
            </w:r>
            <w:r>
              <w:t xml:space="preserve">within </w:t>
            </w:r>
            <w:r w:rsidR="00486302" w:rsidRPr="008148EF">
              <w:t>s</w:t>
            </w:r>
            <w:r w:rsidR="001D6BD8" w:rsidRPr="008148EF">
              <w:t>cope of</w:t>
            </w:r>
            <w:r>
              <w:t xml:space="preserve"> the work of the CCWG</w:t>
            </w:r>
            <w:ins w:id="37" w:author="Grace Abuhamad" w:date="2014-10-31T12:43:00Z">
              <w:r w:rsidR="00DF6BF2">
                <w:t>-Accountability</w:t>
              </w:r>
            </w:ins>
            <w:r>
              <w:t xml:space="preserve"> </w:t>
            </w:r>
            <w:r w:rsidR="001D6BD8" w:rsidRPr="008148EF">
              <w:t>include</w:t>
            </w:r>
            <w:r>
              <w:t>, but are not limited to</w:t>
            </w:r>
            <w:r w:rsidR="007C27BB">
              <w:t xml:space="preserve"> </w:t>
            </w:r>
            <w:hyperlink r:id="rId12" w:history="1">
              <w:r w:rsidR="001D6BD8" w:rsidRPr="007C27BB">
                <w:rPr>
                  <w:rStyle w:val="Hyperlink"/>
                </w:rPr>
                <w:t>ATRT2 Recommendation</w:t>
              </w:r>
              <w:r w:rsidR="007C27BB" w:rsidRPr="007C27BB">
                <w:rPr>
                  <w:rStyle w:val="Hyperlink"/>
                </w:rPr>
                <w:t xml:space="preserve"> 9, and more specifically</w:t>
              </w:r>
              <w:r w:rsidR="001D6BD8" w:rsidRPr="007C27BB">
                <w:rPr>
                  <w:rStyle w:val="Hyperlink"/>
                </w:rPr>
                <w:t xml:space="preserve"> 9.2</w:t>
              </w:r>
            </w:hyperlink>
            <w:r w:rsidR="007C27BB">
              <w:t xml:space="preserve">. </w:t>
            </w:r>
          </w:p>
          <w:p w14:paraId="54663501" w14:textId="77777777" w:rsidR="009E398F" w:rsidRDefault="009E398F" w:rsidP="00A36DCF">
            <w:pPr>
              <w:spacing w:after="0" w:line="240" w:lineRule="auto"/>
            </w:pPr>
          </w:p>
          <w:p w14:paraId="1FE63F50" w14:textId="77777777" w:rsidR="007C27BB" w:rsidRPr="008148EF" w:rsidRDefault="007C27BB" w:rsidP="00A36DCF">
            <w:pPr>
              <w:spacing w:after="0" w:line="240" w:lineRule="auto"/>
            </w:pPr>
          </w:p>
          <w:p w14:paraId="2B328943" w14:textId="117A3171" w:rsidR="00D97010" w:rsidRPr="00FB1207" w:rsidRDefault="00383CBB" w:rsidP="00A36DCF">
            <w:pPr>
              <w:spacing w:after="0" w:line="240" w:lineRule="auto"/>
              <w:rPr>
                <w:u w:val="single"/>
              </w:rPr>
            </w:pPr>
            <w:r w:rsidRPr="00FB1207">
              <w:rPr>
                <w:u w:val="single"/>
              </w:rPr>
              <w:t>Link with scope of</w:t>
            </w:r>
            <w:r w:rsidR="00A36DCF" w:rsidRPr="00FB1207">
              <w:rPr>
                <w:u w:val="single"/>
              </w:rPr>
              <w:t xml:space="preserve"> </w:t>
            </w:r>
            <w:r w:rsidR="007C27BB" w:rsidRPr="00FB1207">
              <w:rPr>
                <w:u w:val="single"/>
              </w:rPr>
              <w:t>Cross Community Working Group (</w:t>
            </w:r>
            <w:hyperlink r:id="rId13" w:history="1">
              <w:r w:rsidR="007C27BB" w:rsidRPr="00FB1207">
                <w:rPr>
                  <w:rStyle w:val="Hyperlink"/>
                </w:rPr>
                <w:t>C</w:t>
              </w:r>
              <w:r w:rsidR="009031D6" w:rsidRPr="00FB1207">
                <w:rPr>
                  <w:rStyle w:val="Hyperlink"/>
                </w:rPr>
                <w:t>WG</w:t>
              </w:r>
            </w:hyperlink>
            <w:r w:rsidR="007C27BB" w:rsidRPr="00FB1207">
              <w:rPr>
                <w:u w:val="single"/>
              </w:rPr>
              <w:t>)</w:t>
            </w:r>
            <w:r w:rsidR="00CB1BD8" w:rsidRPr="00FB1207">
              <w:rPr>
                <w:u w:val="single"/>
              </w:rPr>
              <w:t xml:space="preserve"> to Develop an IANA Stewardship Transition Proposal on Naming Related Functions</w:t>
            </w:r>
            <w:r w:rsidR="00D5612E" w:rsidRPr="00FB1207">
              <w:rPr>
                <w:u w:val="single"/>
              </w:rPr>
              <w:t>,</w:t>
            </w:r>
            <w:r w:rsidR="007C27BB" w:rsidRPr="00FB1207">
              <w:rPr>
                <w:u w:val="single"/>
              </w:rPr>
              <w:t xml:space="preserve"> </w:t>
            </w:r>
            <w:r w:rsidR="00DD0F8F" w:rsidRPr="00FB1207">
              <w:rPr>
                <w:u w:val="single"/>
              </w:rPr>
              <w:t xml:space="preserve">and </w:t>
            </w:r>
            <w:hyperlink r:id="rId14" w:history="1">
              <w:r w:rsidR="00DD0F8F" w:rsidRPr="00FB1207">
                <w:rPr>
                  <w:rStyle w:val="Hyperlink"/>
                </w:rPr>
                <w:t>other groups</w:t>
              </w:r>
            </w:hyperlink>
            <w:r w:rsidR="000240B8" w:rsidRPr="00FB1207">
              <w:rPr>
                <w:u w:val="single"/>
              </w:rPr>
              <w:t xml:space="preserve"> developing the IANA </w:t>
            </w:r>
            <w:r w:rsidR="007C27BB" w:rsidRPr="00FB1207">
              <w:rPr>
                <w:u w:val="single"/>
              </w:rPr>
              <w:t xml:space="preserve">Stewardship Transition proposal: </w:t>
            </w:r>
          </w:p>
          <w:p w14:paraId="43845CF1" w14:textId="77777777" w:rsidR="007C27BB" w:rsidRPr="008148EF" w:rsidRDefault="007C27BB" w:rsidP="00A36DCF">
            <w:pPr>
              <w:spacing w:after="0" w:line="240" w:lineRule="auto"/>
              <w:rPr>
                <w:u w:val="single"/>
              </w:rPr>
            </w:pPr>
          </w:p>
          <w:p w14:paraId="4025073D" w14:textId="579B184C" w:rsidR="00A36DCF" w:rsidRPr="008148EF" w:rsidRDefault="00BA29EC" w:rsidP="00E61B25">
            <w:pPr>
              <w:widowControl w:val="0"/>
              <w:autoSpaceDE w:val="0"/>
              <w:autoSpaceDN w:val="0"/>
              <w:adjustRightInd w:val="0"/>
              <w:spacing w:after="0" w:line="240" w:lineRule="auto"/>
            </w:pPr>
            <w:r w:rsidRPr="008148EF">
              <w:t>Th</w:t>
            </w:r>
            <w:r w:rsidR="007C27BB">
              <w:t>is process on E</w:t>
            </w:r>
            <w:r w:rsidR="00E61B25" w:rsidRPr="008148EF">
              <w:t xml:space="preserve">nhancing ICANN </w:t>
            </w:r>
            <w:r w:rsidR="007C27BB">
              <w:t>A</w:t>
            </w:r>
            <w:r w:rsidR="00E61B25" w:rsidRPr="008148EF">
              <w:t>ccountability is taking place alongside a parallel and related process on the</w:t>
            </w:r>
            <w:r w:rsidRPr="008148EF">
              <w:t xml:space="preserve"> </w:t>
            </w:r>
            <w:r w:rsidR="00E61B25" w:rsidRPr="008148EF">
              <w:t xml:space="preserve">transition of the stewardship of the </w:t>
            </w:r>
            <w:r w:rsidRPr="008148EF">
              <w:t xml:space="preserve">IANA </w:t>
            </w:r>
            <w:r w:rsidR="00E61B25" w:rsidRPr="008148EF">
              <w:t>function</w:t>
            </w:r>
            <w:r w:rsidR="007C27BB">
              <w:t>s</w:t>
            </w:r>
            <w:ins w:id="38" w:author="Matthew Shears" w:date="2014-10-31T12:28:00Z">
              <w:r w:rsidR="00CB7BE0">
                <w:t xml:space="preserve"> through the CWG to Develop an IANA Stewardship </w:t>
              </w:r>
            </w:ins>
            <w:ins w:id="39" w:author="Matthew Shears" w:date="2014-10-31T12:29:00Z">
              <w:r w:rsidR="00CB7BE0">
                <w:t>Transition</w:t>
              </w:r>
            </w:ins>
            <w:ins w:id="40" w:author="Matthew Shears" w:date="2014-10-31T12:28:00Z">
              <w:r w:rsidR="00CB7BE0">
                <w:t xml:space="preserve"> Proposal</w:t>
              </w:r>
            </w:ins>
            <w:ins w:id="41" w:author="Matthew Shears" w:date="2014-10-31T12:30:00Z">
              <w:r w:rsidR="00CB7BE0">
                <w:t xml:space="preserve"> on Naming Related Functions (</w:t>
              </w:r>
            </w:ins>
            <w:ins w:id="42" w:author="Grace Abuhamad" w:date="2014-10-31T12:38:00Z">
              <w:r w:rsidR="00DF6BF2">
                <w:t xml:space="preserve">herein forth </w:t>
              </w:r>
            </w:ins>
            <w:ins w:id="43" w:author="Matthew Shears" w:date="2014-10-31T12:30:00Z">
              <w:r w:rsidR="00CB7BE0">
                <w:t>CWG</w:t>
              </w:r>
            </w:ins>
            <w:ins w:id="44" w:author="Grace Abuhamad" w:date="2014-10-31T12:38:00Z">
              <w:r w:rsidR="00DF6BF2">
                <w:t>-Stewardship</w:t>
              </w:r>
            </w:ins>
            <w:ins w:id="45" w:author="Matthew Shears" w:date="2014-10-31T12:30:00Z">
              <w:r w:rsidR="00CB7BE0">
                <w:t>)</w:t>
              </w:r>
            </w:ins>
            <w:r w:rsidRPr="008148EF">
              <w:t xml:space="preserve">. </w:t>
            </w:r>
            <w:r w:rsidR="00E61B25" w:rsidRPr="008148EF">
              <w:t>T</w:t>
            </w:r>
            <w:r w:rsidR="00CB1BD8" w:rsidRPr="008148EF">
              <w:t xml:space="preserve">he </w:t>
            </w:r>
            <w:r w:rsidR="009031D6" w:rsidRPr="008148EF">
              <w:t>C</w:t>
            </w:r>
            <w:r w:rsidR="007C27BB">
              <w:t>WG</w:t>
            </w:r>
            <w:ins w:id="46" w:author="Grace Abuhamad" w:date="2014-10-31T12:38:00Z">
              <w:r w:rsidR="00DF6BF2">
                <w:t>-Stewardship</w:t>
              </w:r>
            </w:ins>
            <w:r w:rsidR="007C27BB">
              <w:t>’s</w:t>
            </w:r>
            <w:r w:rsidRPr="008148EF">
              <w:t xml:space="preserve"> scope is focused on the arrangements requir</w:t>
            </w:r>
            <w:r w:rsidR="007C27BB">
              <w:t>ed for the continuance of IANA f</w:t>
            </w:r>
            <w:r w:rsidRPr="008148EF">
              <w:t xml:space="preserve">unctions in an accountable and widely accepted manner after the expiry of the </w:t>
            </w:r>
            <w:r w:rsidR="007C27BB">
              <w:t>IANA Functions C</w:t>
            </w:r>
            <w:r w:rsidRPr="008148EF">
              <w:t xml:space="preserve">ontract. </w:t>
            </w:r>
            <w:r w:rsidR="006E3D3C" w:rsidRPr="008148EF">
              <w:t>Accountability for the administration of the IANA functions (i.e., implementation and operational accountability) is</w:t>
            </w:r>
            <w:r w:rsidR="00CB1BD8" w:rsidRPr="008148EF">
              <w:t xml:space="preserve"> not</w:t>
            </w:r>
            <w:r w:rsidR="006E3D3C" w:rsidRPr="008148EF">
              <w:t xml:space="preserve"> within the </w:t>
            </w:r>
            <w:commentRangeStart w:id="47"/>
            <w:commentRangeStart w:id="48"/>
            <w:r w:rsidR="006E3D3C" w:rsidRPr="008148EF">
              <w:t xml:space="preserve">scope of </w:t>
            </w:r>
            <w:r w:rsidR="007C27BB">
              <w:t>the CCWG</w:t>
            </w:r>
            <w:ins w:id="49" w:author="Grace Abuhamad" w:date="2014-10-31T12:38:00Z">
              <w:r w:rsidR="00DF6BF2">
                <w:t>-Accountability</w:t>
              </w:r>
            </w:ins>
            <w:r w:rsidR="00CB1BD8" w:rsidRPr="008148EF">
              <w:t xml:space="preserve"> as it is being dealt with by the </w:t>
            </w:r>
            <w:r w:rsidR="009031D6" w:rsidRPr="008148EF">
              <w:t>CWG</w:t>
            </w:r>
            <w:commentRangeEnd w:id="47"/>
            <w:r w:rsidR="00CB7BE0">
              <w:rPr>
                <w:rStyle w:val="CommentReference"/>
              </w:rPr>
              <w:commentReference w:id="47"/>
            </w:r>
            <w:commentRangeEnd w:id="48"/>
            <w:ins w:id="50" w:author="Grace Abuhamad" w:date="2014-10-31T12:38:00Z">
              <w:r w:rsidR="00DF6BF2">
                <w:t>-Stewardship</w:t>
              </w:r>
            </w:ins>
            <w:r w:rsidR="00DF6BF2">
              <w:rPr>
                <w:rStyle w:val="CommentReference"/>
              </w:rPr>
              <w:commentReference w:id="48"/>
            </w:r>
            <w:r w:rsidR="006E3D3C" w:rsidRPr="008148EF">
              <w:t>.</w:t>
            </w:r>
            <w:r w:rsidR="007C27BB">
              <w:t xml:space="preserve"> N</w:t>
            </w:r>
            <w:r w:rsidR="00CB1BD8" w:rsidRPr="008148EF">
              <w:t>evertheless, the two processes are interrelated and interdependent and should appropriately coordinate their work.</w:t>
            </w:r>
          </w:p>
          <w:p w14:paraId="67937D75" w14:textId="77777777" w:rsidR="00DD0F8F" w:rsidRPr="008148EF" w:rsidRDefault="00DD0F8F" w:rsidP="00E61B25">
            <w:pPr>
              <w:widowControl w:val="0"/>
              <w:autoSpaceDE w:val="0"/>
              <w:autoSpaceDN w:val="0"/>
              <w:adjustRightInd w:val="0"/>
              <w:spacing w:after="0" w:line="240" w:lineRule="auto"/>
            </w:pPr>
          </w:p>
          <w:p w14:paraId="2178F634" w14:textId="098A4A6A" w:rsidR="00DD0F8F" w:rsidRPr="00D5612E" w:rsidRDefault="007C27BB" w:rsidP="00DF6BF2">
            <w:pPr>
              <w:widowControl w:val="0"/>
              <w:autoSpaceDE w:val="0"/>
              <w:autoSpaceDN w:val="0"/>
              <w:adjustRightInd w:val="0"/>
              <w:spacing w:after="0" w:line="240" w:lineRule="auto"/>
            </w:pPr>
            <w:commentRangeStart w:id="51"/>
            <w:commentRangeStart w:id="52"/>
            <w:r>
              <w:rPr>
                <w:rFonts w:eastAsia="Times New Roman"/>
                <w:color w:val="010101"/>
                <w:shd w:val="clear" w:color="auto" w:fill="FFFFFF"/>
                <w:lang w:eastAsia="fr-FR"/>
              </w:rPr>
              <w:t>Other groups’</w:t>
            </w:r>
            <w:ins w:id="53" w:author="Grace Abuhamad" w:date="2014-10-31T12:39:00Z">
              <w:r w:rsidR="00DF6BF2">
                <w:rPr>
                  <w:rFonts w:eastAsia="Times New Roman"/>
                  <w:color w:val="010101"/>
                  <w:shd w:val="clear" w:color="auto" w:fill="FFFFFF"/>
                  <w:lang w:eastAsia="fr-FR"/>
                </w:rPr>
                <w:t xml:space="preserve"> (i.e. the number</w:t>
              </w:r>
            </w:ins>
            <w:ins w:id="54" w:author="Grace Abuhamad" w:date="2014-10-31T12:40:00Z">
              <w:r w:rsidR="00DF6BF2">
                <w:rPr>
                  <w:rFonts w:eastAsia="Times New Roman"/>
                  <w:color w:val="010101"/>
                  <w:shd w:val="clear" w:color="auto" w:fill="FFFFFF"/>
                  <w:lang w:eastAsia="fr-FR"/>
                </w:rPr>
                <w:t>s</w:t>
              </w:r>
            </w:ins>
            <w:ins w:id="55" w:author="Grace Abuhamad" w:date="2014-10-31T12:39:00Z">
              <w:r w:rsidR="00DF6BF2">
                <w:rPr>
                  <w:rFonts w:eastAsia="Times New Roman"/>
                  <w:color w:val="010101"/>
                  <w:shd w:val="clear" w:color="auto" w:fill="FFFFFF"/>
                  <w:lang w:eastAsia="fr-FR"/>
                </w:rPr>
                <w:t xml:space="preserve"> and protocol parameter</w:t>
              </w:r>
            </w:ins>
            <w:ins w:id="56" w:author="Grace Abuhamad" w:date="2014-10-31T12:40:00Z">
              <w:r w:rsidR="00DF6BF2">
                <w:rPr>
                  <w:rFonts w:eastAsia="Times New Roman"/>
                  <w:color w:val="010101"/>
                  <w:shd w:val="clear" w:color="auto" w:fill="FFFFFF"/>
                  <w:lang w:eastAsia="fr-FR"/>
                </w:rPr>
                <w:t>s</w:t>
              </w:r>
            </w:ins>
            <w:ins w:id="57" w:author="Grace Abuhamad" w:date="2014-10-31T12:39:00Z">
              <w:r w:rsidR="00DF6BF2">
                <w:rPr>
                  <w:rFonts w:eastAsia="Times New Roman"/>
                  <w:color w:val="010101"/>
                  <w:shd w:val="clear" w:color="auto" w:fill="FFFFFF"/>
                  <w:lang w:eastAsia="fr-FR"/>
                </w:rPr>
                <w:t xml:space="preserve"> communities</w:t>
              </w:r>
            </w:ins>
            <w:ins w:id="58" w:author="Grace Abuhamad" w:date="2014-10-31T12:40:00Z">
              <w:r w:rsidR="00DF6BF2">
                <w:rPr>
                  <w:rFonts w:eastAsia="Times New Roman"/>
                  <w:color w:val="010101"/>
                  <w:shd w:val="clear" w:color="auto" w:fill="FFFFFF"/>
                  <w:lang w:eastAsia="fr-FR"/>
                </w:rPr>
                <w:t xml:space="preserve">, as outlined in the ICG </w:t>
              </w:r>
            </w:ins>
            <w:ins w:id="59" w:author="Grace Abuhamad" w:date="2014-10-31T12:41:00Z">
              <w:r w:rsidR="00DF6BF2">
                <w:rPr>
                  <w:rFonts w:eastAsia="Times New Roman"/>
                  <w:color w:val="010101"/>
                  <w:shd w:val="clear" w:color="auto" w:fill="FFFFFF"/>
                  <w:lang w:eastAsia="fr-FR"/>
                </w:rPr>
                <w:fldChar w:fldCharType="begin"/>
              </w:r>
              <w:r w:rsidR="00DF6BF2">
                <w:rPr>
                  <w:rFonts w:eastAsia="Times New Roman"/>
                  <w:color w:val="010101"/>
                  <w:shd w:val="clear" w:color="auto" w:fill="FFFFFF"/>
                  <w:lang w:eastAsia="fr-FR"/>
                </w:rPr>
                <w:instrText xml:space="preserve"> HYPERLINK "https://www.icann.org/en/system/files/files/rfp-iana-stewardship-08sep14-en.pdf" </w:instrText>
              </w:r>
              <w:r w:rsidR="00DF6BF2">
                <w:rPr>
                  <w:rFonts w:eastAsia="Times New Roman"/>
                  <w:color w:val="010101"/>
                  <w:shd w:val="clear" w:color="auto" w:fill="FFFFFF"/>
                  <w:lang w:eastAsia="fr-FR"/>
                </w:rPr>
              </w:r>
              <w:r w:rsidR="00DF6BF2">
                <w:rPr>
                  <w:rFonts w:eastAsia="Times New Roman"/>
                  <w:color w:val="010101"/>
                  <w:shd w:val="clear" w:color="auto" w:fill="FFFFFF"/>
                  <w:lang w:eastAsia="fr-FR"/>
                </w:rPr>
                <w:fldChar w:fldCharType="separate"/>
              </w:r>
              <w:r w:rsidR="00DF6BF2" w:rsidRPr="00DF6BF2">
                <w:rPr>
                  <w:rStyle w:val="Hyperlink"/>
                  <w:rFonts w:eastAsia="Times New Roman"/>
                  <w:shd w:val="clear" w:color="auto" w:fill="FFFFFF"/>
                  <w:lang w:eastAsia="fr-FR"/>
                </w:rPr>
                <w:t>Request for Proposals</w:t>
              </w:r>
              <w:r w:rsidR="00DF6BF2">
                <w:rPr>
                  <w:rFonts w:eastAsia="Times New Roman"/>
                  <w:color w:val="010101"/>
                  <w:shd w:val="clear" w:color="auto" w:fill="FFFFFF"/>
                  <w:lang w:eastAsia="fr-FR"/>
                </w:rPr>
                <w:fldChar w:fldCharType="end"/>
              </w:r>
            </w:ins>
            <w:ins w:id="60" w:author="Grace Abuhamad" w:date="2014-10-31T12:39:00Z">
              <w:r w:rsidR="00DF6BF2">
                <w:rPr>
                  <w:rFonts w:eastAsia="Times New Roman"/>
                  <w:color w:val="010101"/>
                  <w:shd w:val="clear" w:color="auto" w:fill="FFFFFF"/>
                  <w:lang w:eastAsia="fr-FR"/>
                </w:rPr>
                <w:t>)</w:t>
              </w:r>
            </w:ins>
            <w:r>
              <w:rPr>
                <w:rFonts w:eastAsia="Times New Roman"/>
                <w:color w:val="010101"/>
                <w:shd w:val="clear" w:color="auto" w:fill="FFFFFF"/>
                <w:lang w:eastAsia="fr-FR"/>
              </w:rPr>
              <w:t xml:space="preserve"> proposals </w:t>
            </w:r>
            <w:commentRangeEnd w:id="51"/>
            <w:r w:rsidR="00CB7BE0">
              <w:rPr>
                <w:rStyle w:val="CommentReference"/>
              </w:rPr>
              <w:commentReference w:id="51"/>
            </w:r>
            <w:commentRangeEnd w:id="52"/>
            <w:r w:rsidR="00DF6BF2">
              <w:rPr>
                <w:rStyle w:val="CommentReference"/>
              </w:rPr>
              <w:commentReference w:id="52"/>
            </w:r>
            <w:r>
              <w:rPr>
                <w:rFonts w:eastAsia="Times New Roman"/>
                <w:color w:val="010101"/>
                <w:shd w:val="clear" w:color="auto" w:fill="FFFFFF"/>
                <w:lang w:eastAsia="fr-FR"/>
              </w:rPr>
              <w:t>are intended to cover a</w:t>
            </w:r>
            <w:r w:rsidR="00DD0F8F" w:rsidRPr="008148EF">
              <w:rPr>
                <w:rFonts w:eastAsia="Times New Roman"/>
                <w:color w:val="010101"/>
                <w:shd w:val="clear" w:color="auto" w:fill="FFFFFF"/>
                <w:lang w:eastAsia="fr-FR"/>
              </w:rPr>
              <w:t xml:space="preserve">ccountability </w:t>
            </w:r>
            <w:r>
              <w:rPr>
                <w:rFonts w:eastAsia="Times New Roman"/>
                <w:color w:val="010101"/>
                <w:shd w:val="clear" w:color="auto" w:fill="FFFFFF"/>
                <w:lang w:eastAsia="fr-FR"/>
              </w:rPr>
              <w:t>issues related to the IANA Stewardship Transition</w:t>
            </w:r>
            <w:r w:rsidR="00DD0F8F" w:rsidRPr="008148EF">
              <w:rPr>
                <w:rFonts w:eastAsia="Times New Roman"/>
                <w:color w:val="010101"/>
                <w:shd w:val="clear" w:color="auto" w:fill="FFFFFF"/>
                <w:lang w:eastAsia="fr-FR"/>
              </w:rPr>
              <w:t>, as well as issues already being considered</w:t>
            </w:r>
            <w:r>
              <w:rPr>
                <w:rFonts w:eastAsia="Times New Roman"/>
                <w:color w:val="010101"/>
                <w:shd w:val="clear" w:color="auto" w:fill="FFFFFF"/>
                <w:lang w:eastAsia="fr-FR"/>
              </w:rPr>
              <w:t xml:space="preserve"> by RIRs and IETF communities</w:t>
            </w:r>
            <w:r w:rsidR="00DD0F8F" w:rsidRPr="008148EF">
              <w:rPr>
                <w:rFonts w:eastAsia="Times New Roman"/>
                <w:color w:val="010101"/>
                <w:shd w:val="clear" w:color="auto" w:fill="FFFFFF"/>
                <w:lang w:eastAsia="fr-FR"/>
              </w:rPr>
              <w:t xml:space="preserve"> related in their respective areas in their engagement with ICANN</w:t>
            </w:r>
            <w:r>
              <w:rPr>
                <w:rFonts w:eastAsia="Times New Roman"/>
                <w:color w:val="010101"/>
                <w:shd w:val="clear" w:color="auto" w:fill="FFFFFF"/>
                <w:lang w:eastAsia="fr-FR"/>
              </w:rPr>
              <w:t>. These issues</w:t>
            </w:r>
            <w:r w:rsidR="00DD0F8F" w:rsidRPr="008148EF">
              <w:rPr>
                <w:rFonts w:eastAsia="Times New Roman"/>
                <w:color w:val="010101"/>
                <w:shd w:val="clear" w:color="auto" w:fill="FFFFFF"/>
                <w:lang w:eastAsia="fr-FR"/>
              </w:rPr>
              <w:t xml:space="preserve"> are outside </w:t>
            </w:r>
            <w:r w:rsidR="00D00DDA" w:rsidRPr="008148EF">
              <w:rPr>
                <w:rFonts w:eastAsia="Times New Roman"/>
                <w:color w:val="010101"/>
                <w:shd w:val="clear" w:color="auto" w:fill="FFFFFF"/>
                <w:lang w:eastAsia="fr-FR"/>
              </w:rPr>
              <w:t>of scope of the</w:t>
            </w:r>
            <w:r w:rsidR="00DD0F8F" w:rsidRPr="008148EF">
              <w:rPr>
                <w:rFonts w:eastAsia="Times New Roman"/>
                <w:color w:val="010101"/>
                <w:shd w:val="clear" w:color="auto" w:fill="FFFFFF"/>
                <w:lang w:eastAsia="fr-FR"/>
              </w:rPr>
              <w:t xml:space="preserve"> CCWG</w:t>
            </w:r>
            <w:ins w:id="61" w:author="Grace Abuhamad" w:date="2014-10-31T12:41:00Z">
              <w:r w:rsidR="00DF6BF2">
                <w:rPr>
                  <w:rFonts w:eastAsia="Times New Roman"/>
                  <w:color w:val="010101"/>
                  <w:shd w:val="clear" w:color="auto" w:fill="FFFFFF"/>
                  <w:lang w:eastAsia="fr-FR"/>
                </w:rPr>
                <w:t>-Accountability</w:t>
              </w:r>
            </w:ins>
            <w:r w:rsidR="00D00DDA" w:rsidRPr="008148EF">
              <w:rPr>
                <w:rFonts w:eastAsia="Times New Roman"/>
                <w:color w:val="010101"/>
                <w:shd w:val="clear" w:color="auto" w:fill="FFFFFF"/>
                <w:lang w:eastAsia="fr-FR"/>
              </w:rPr>
              <w:t>. The CCWG</w:t>
            </w:r>
            <w:ins w:id="62" w:author="Grace Abuhamad" w:date="2014-10-31T12:41:00Z">
              <w:r w:rsidR="00DF6BF2">
                <w:rPr>
                  <w:rFonts w:eastAsia="Times New Roman"/>
                  <w:color w:val="010101"/>
                  <w:shd w:val="clear" w:color="auto" w:fill="FFFFFF"/>
                  <w:lang w:eastAsia="fr-FR"/>
                </w:rPr>
                <w:t>-Accountability</w:t>
              </w:r>
            </w:ins>
            <w:r w:rsidR="00DD0F8F" w:rsidRPr="008148EF">
              <w:rPr>
                <w:rFonts w:eastAsia="Times New Roman"/>
                <w:color w:val="010101"/>
                <w:shd w:val="clear" w:color="auto" w:fill="FFFFFF"/>
                <w:lang w:eastAsia="fr-FR"/>
              </w:rPr>
              <w:t xml:space="preserve"> will </w:t>
            </w:r>
            <w:r w:rsidR="00D00DDA" w:rsidRPr="008148EF">
              <w:rPr>
                <w:rFonts w:eastAsia="Times New Roman"/>
                <w:color w:val="010101"/>
                <w:shd w:val="clear" w:color="auto" w:fill="FFFFFF"/>
                <w:lang w:eastAsia="fr-FR"/>
              </w:rPr>
              <w:t xml:space="preserve">communicate </w:t>
            </w:r>
            <w:r w:rsidR="00DD0F8F" w:rsidRPr="008148EF">
              <w:rPr>
                <w:rFonts w:eastAsia="Times New Roman"/>
                <w:color w:val="010101"/>
                <w:shd w:val="clear" w:color="auto" w:fill="FFFFFF"/>
                <w:lang w:eastAsia="fr-FR"/>
              </w:rPr>
              <w:t xml:space="preserve">with </w:t>
            </w:r>
            <w:r w:rsidR="00D00DDA" w:rsidRPr="008148EF">
              <w:rPr>
                <w:rFonts w:eastAsia="Times New Roman"/>
                <w:color w:val="010101"/>
                <w:shd w:val="clear" w:color="auto" w:fill="FFFFFF"/>
                <w:lang w:eastAsia="fr-FR"/>
              </w:rPr>
              <w:t xml:space="preserve">these </w:t>
            </w:r>
            <w:r w:rsidR="00DD0F8F" w:rsidRPr="008148EF">
              <w:rPr>
                <w:rFonts w:eastAsia="Times New Roman"/>
                <w:color w:val="010101"/>
                <w:shd w:val="clear" w:color="auto" w:fill="FFFFFF"/>
                <w:lang w:eastAsia="fr-FR"/>
              </w:rPr>
              <w:t xml:space="preserve">groups </w:t>
            </w:r>
            <w:r w:rsidR="00D00DDA" w:rsidRPr="008148EF">
              <w:rPr>
                <w:rFonts w:eastAsia="Times New Roman"/>
                <w:color w:val="010101"/>
                <w:shd w:val="clear" w:color="auto" w:fill="FFFFFF"/>
                <w:lang w:eastAsia="fr-FR"/>
              </w:rPr>
              <w:t xml:space="preserve">to ensure </w:t>
            </w:r>
            <w:r>
              <w:rPr>
                <w:rFonts w:eastAsia="Times New Roman"/>
                <w:color w:val="010101"/>
                <w:shd w:val="clear" w:color="auto" w:fill="FFFFFF"/>
                <w:lang w:eastAsia="fr-FR"/>
              </w:rPr>
              <w:t>that the CCWG</w:t>
            </w:r>
            <w:ins w:id="63" w:author="Grace Abuhamad" w:date="2014-10-31T12:41:00Z">
              <w:r w:rsidR="00DF6BF2">
                <w:rPr>
                  <w:rFonts w:eastAsia="Times New Roman"/>
                  <w:color w:val="010101"/>
                  <w:shd w:val="clear" w:color="auto" w:fill="FFFFFF"/>
                  <w:lang w:eastAsia="fr-FR"/>
                </w:rPr>
                <w:t>-Accountability</w:t>
              </w:r>
            </w:ins>
            <w:r w:rsidR="00DD0F8F" w:rsidRPr="008148EF">
              <w:rPr>
                <w:rFonts w:eastAsia="Times New Roman"/>
                <w:color w:val="010101"/>
                <w:shd w:val="clear" w:color="auto" w:fill="FFFFFF"/>
                <w:lang w:eastAsia="fr-FR"/>
              </w:rPr>
              <w:t xml:space="preserve"> does not </w:t>
            </w:r>
            <w:r w:rsidR="00D00DDA" w:rsidRPr="008148EF">
              <w:rPr>
                <w:rFonts w:eastAsia="Times New Roman"/>
                <w:color w:val="010101"/>
                <w:shd w:val="clear" w:color="auto" w:fill="FFFFFF"/>
                <w:lang w:eastAsia="fr-FR"/>
              </w:rPr>
              <w:t>cover issues go</w:t>
            </w:r>
            <w:r>
              <w:rPr>
                <w:rFonts w:eastAsia="Times New Roman"/>
                <w:color w:val="010101"/>
                <w:shd w:val="clear" w:color="auto" w:fill="FFFFFF"/>
                <w:lang w:eastAsia="fr-FR"/>
              </w:rPr>
              <w:t>ing</w:t>
            </w:r>
            <w:r w:rsidR="00D00DDA" w:rsidRPr="008148EF">
              <w:rPr>
                <w:rFonts w:eastAsia="Times New Roman"/>
                <w:color w:val="010101"/>
                <w:shd w:val="clear" w:color="auto" w:fill="FFFFFF"/>
                <w:lang w:eastAsia="fr-FR"/>
              </w:rPr>
              <w:t xml:space="preserve"> beyond its scope</w:t>
            </w:r>
            <w:r w:rsidR="00DD0F8F" w:rsidRPr="008148EF">
              <w:rPr>
                <w:rFonts w:eastAsia="Times New Roman"/>
                <w:color w:val="010101"/>
                <w:shd w:val="clear" w:color="auto" w:fill="FFFFFF"/>
                <w:lang w:eastAsia="fr-FR"/>
              </w:rPr>
              <w:t>.</w:t>
            </w:r>
          </w:p>
        </w:tc>
      </w:tr>
      <w:tr w:rsidR="00A36DCF" w:rsidRPr="00D5612E" w14:paraId="556755BE" w14:textId="77777777">
        <w:trPr>
          <w:trHeight w:hRule="exact" w:val="432"/>
        </w:trPr>
        <w:tc>
          <w:tcPr>
            <w:tcW w:w="10188" w:type="dxa"/>
            <w:gridSpan w:val="6"/>
            <w:shd w:val="clear" w:color="auto" w:fill="943634"/>
            <w:vAlign w:val="center"/>
          </w:tcPr>
          <w:p w14:paraId="1CF746E4" w14:textId="77777777" w:rsidR="00A36DCF" w:rsidRPr="00D5612E" w:rsidRDefault="00A36DCF" w:rsidP="00A36DCF">
            <w:pPr>
              <w:spacing w:after="0" w:line="240" w:lineRule="auto"/>
              <w:rPr>
                <w:b/>
                <w:color w:val="FFFFFF"/>
                <w:sz w:val="28"/>
                <w:szCs w:val="28"/>
              </w:rPr>
            </w:pPr>
            <w:r w:rsidRPr="00D5612E">
              <w:rPr>
                <w:b/>
                <w:color w:val="FFFFFF"/>
                <w:sz w:val="28"/>
                <w:szCs w:val="28"/>
              </w:rPr>
              <w:lastRenderedPageBreak/>
              <w:t>Section III:  Deliverables, Timeframes, and Reporting</w:t>
            </w:r>
          </w:p>
        </w:tc>
      </w:tr>
      <w:tr w:rsidR="00A36DCF" w:rsidRPr="00D5612E" w14:paraId="621F2A56" w14:textId="77777777">
        <w:trPr>
          <w:trHeight w:hRule="exact" w:val="360"/>
        </w:trPr>
        <w:tc>
          <w:tcPr>
            <w:tcW w:w="10188" w:type="dxa"/>
            <w:gridSpan w:val="6"/>
            <w:shd w:val="clear" w:color="auto" w:fill="F2F2F2"/>
            <w:vAlign w:val="center"/>
          </w:tcPr>
          <w:p w14:paraId="78514DB6" w14:textId="77777777" w:rsidR="00A36DCF" w:rsidRPr="00D5612E" w:rsidRDefault="00A36DCF" w:rsidP="00A36DCF">
            <w:pPr>
              <w:spacing w:after="0" w:line="240" w:lineRule="auto"/>
              <w:rPr>
                <w:sz w:val="24"/>
                <w:szCs w:val="24"/>
              </w:rPr>
            </w:pPr>
            <w:r w:rsidRPr="00D5612E">
              <w:rPr>
                <w:b/>
                <w:sz w:val="24"/>
                <w:szCs w:val="24"/>
              </w:rPr>
              <w:t>Deliverables:</w:t>
            </w:r>
          </w:p>
        </w:tc>
      </w:tr>
      <w:tr w:rsidR="00A36DCF" w:rsidRPr="00D5612E" w14:paraId="1915B7CA" w14:textId="77777777">
        <w:trPr>
          <w:trHeight w:val="360"/>
        </w:trPr>
        <w:tc>
          <w:tcPr>
            <w:tcW w:w="10188" w:type="dxa"/>
            <w:gridSpan w:val="6"/>
            <w:shd w:val="clear" w:color="auto" w:fill="auto"/>
          </w:tcPr>
          <w:p w14:paraId="0658C3E1" w14:textId="4CBFEF86" w:rsidR="00F12141" w:rsidRDefault="00A36DCF" w:rsidP="00DE0047">
            <w:pPr>
              <w:spacing w:after="0" w:line="240" w:lineRule="auto"/>
              <w:rPr>
                <w:ins w:id="64" w:author="Bart Boswinkel" w:date="2014-10-31T11:33:00Z"/>
              </w:rPr>
            </w:pPr>
            <w:r w:rsidRPr="00D5612E">
              <w:t xml:space="preserve">In working towards </w:t>
            </w:r>
            <w:r w:rsidR="00E61B25" w:rsidRPr="00D5612E">
              <w:t xml:space="preserve">its </w:t>
            </w:r>
            <w:r w:rsidRPr="00D5612E">
              <w:t>deliverable</w:t>
            </w:r>
            <w:r w:rsidR="00E61B25" w:rsidRPr="00D5612E">
              <w:t>s</w:t>
            </w:r>
            <w:r w:rsidRPr="00D5612E">
              <w:t xml:space="preserve">, the </w:t>
            </w:r>
            <w:r w:rsidR="009031D6" w:rsidRPr="00D5612E">
              <w:t>CCWG</w:t>
            </w:r>
            <w:ins w:id="65" w:author="Grace Abuhamad" w:date="2014-10-31T12:42:00Z">
              <w:r w:rsidR="00DF6BF2">
                <w:t>-Accountability</w:t>
              </w:r>
            </w:ins>
            <w:r w:rsidRPr="00D5612E">
              <w:t xml:space="preserve"> will, as a first step, establish and adopt a </w:t>
            </w:r>
            <w:ins w:id="66" w:author="Bart Boswinkel" w:date="2014-10-31T11:34:00Z">
              <w:r w:rsidR="009A3CD9">
                <w:t xml:space="preserve">high-level </w:t>
              </w:r>
            </w:ins>
            <w:r w:rsidRPr="00D5612E">
              <w:t xml:space="preserve">work plan and </w:t>
            </w:r>
            <w:ins w:id="67" w:author="Bart Boswinkel" w:date="2014-10-31T11:35:00Z">
              <w:r w:rsidR="009A3CD9">
                <w:t xml:space="preserve">tentative </w:t>
              </w:r>
            </w:ins>
            <w:r w:rsidRPr="00D5612E">
              <w:t>associated</w:t>
            </w:r>
            <w:del w:id="68" w:author="Bart Boswinkel" w:date="2014-10-31T11:35:00Z">
              <w:r w:rsidRPr="00D5612E" w:rsidDel="009A3CD9">
                <w:delText xml:space="preserve"> </w:delText>
              </w:r>
            </w:del>
            <w:ins w:id="69" w:author="Bart Boswinkel" w:date="2014-10-31T11:34:00Z">
              <w:r w:rsidR="009A3CD9">
                <w:t xml:space="preserve"> </w:t>
              </w:r>
            </w:ins>
            <w:r w:rsidRPr="00D5612E">
              <w:t>schedule</w:t>
            </w:r>
            <w:ins w:id="70" w:author="Bart Boswinkel" w:date="2014-10-31T11:36:00Z">
              <w:r w:rsidR="009A3CD9">
                <w:t>, which should be publicly available</w:t>
              </w:r>
            </w:ins>
            <w:ins w:id="71" w:author="Bart Boswinkel" w:date="2014-10-31T09:50:00Z">
              <w:r w:rsidR="00A94FD1">
                <w:t xml:space="preserve">. </w:t>
              </w:r>
            </w:ins>
            <w:r w:rsidR="00A94FD1">
              <w:t xml:space="preserve"> </w:t>
            </w:r>
            <w:del w:id="72" w:author="Bart Boswinkel" w:date="2014-10-31T11:35:00Z">
              <w:r w:rsidR="005E31AC" w:rsidRPr="00D5612E" w:rsidDel="009A3CD9">
                <w:delText xml:space="preserve"> </w:delText>
              </w:r>
            </w:del>
            <w:ins w:id="73" w:author="Bart Boswinkel" w:date="2014-10-31T09:51:00Z">
              <w:r w:rsidR="00A94FD1">
                <w:t>Both work</w:t>
              </w:r>
            </w:ins>
            <w:ins w:id="74" w:author="Bart Boswinkel" w:date="2014-10-31T09:55:00Z">
              <w:r w:rsidR="004F45EC">
                <w:t xml:space="preserve"> </w:t>
              </w:r>
            </w:ins>
            <w:ins w:id="75" w:author="Bart Boswinkel" w:date="2014-10-31T09:51:00Z">
              <w:r w:rsidR="00A94FD1">
                <w:t>plan and associated schedule,</w:t>
              </w:r>
            </w:ins>
            <w:del w:id="76" w:author="Bart Boswinkel" w:date="2014-10-31T09:50:00Z">
              <w:r w:rsidR="005E31AC" w:rsidRPr="00D5612E" w:rsidDel="00A94FD1">
                <w:delText>wh</w:delText>
              </w:r>
              <w:r w:rsidR="007C27BB" w:rsidDel="00A94FD1">
                <w:delText>ich</w:delText>
              </w:r>
            </w:del>
            <w:r w:rsidR="007C27BB">
              <w:t xml:space="preserve"> should </w:t>
            </w:r>
            <w:ins w:id="77" w:author="Bart Boswinkel" w:date="2014-10-31T09:57:00Z">
              <w:r w:rsidR="004F45EC">
                <w:t>take into account and be</w:t>
              </w:r>
            </w:ins>
            <w:ins w:id="78" w:author="Bart Boswinkel" w:date="2014-10-31T09:51:00Z">
              <w:r w:rsidR="00A94FD1">
                <w:t xml:space="preserve"> on </w:t>
              </w:r>
            </w:ins>
            <w:del w:id="79" w:author="Bart Boswinkel" w:date="2014-10-31T09:51:00Z">
              <w:r w:rsidR="007C27BB" w:rsidDel="00A94FD1">
                <w:delText>distinguish</w:delText>
              </w:r>
            </w:del>
            <w:ins w:id="80" w:author="Bart Boswinkel" w:date="2014-10-31T09:55:00Z">
              <w:r w:rsidR="004F45EC">
                <w:t>activities under</w:t>
              </w:r>
            </w:ins>
            <w:del w:id="81" w:author="Bart Boswinkel" w:date="2014-10-31T09:55:00Z">
              <w:r w:rsidR="007C27BB" w:rsidDel="004F45EC">
                <w:delText xml:space="preserve"> between</w:delText>
              </w:r>
            </w:del>
            <w:r w:rsidR="007C27BB">
              <w:t xml:space="preserve"> Work S</w:t>
            </w:r>
            <w:r w:rsidR="005E31AC" w:rsidRPr="00D5612E">
              <w:t xml:space="preserve">tream 1 and </w:t>
            </w:r>
            <w:r w:rsidR="007C27BB">
              <w:t xml:space="preserve">Work Stream </w:t>
            </w:r>
            <w:r w:rsidR="005E761F">
              <w:t>2</w:t>
            </w:r>
            <w:ins w:id="82" w:author="Bart Boswinkel" w:date="2014-10-31T09:58:00Z">
              <w:r w:rsidR="004F45EC">
                <w:t xml:space="preserve">, and </w:t>
              </w:r>
            </w:ins>
            <w:del w:id="83" w:author="Bart Boswinkel" w:date="2014-10-31T09:59:00Z">
              <w:r w:rsidR="005E761F" w:rsidDel="004F45EC">
                <w:delText xml:space="preserve"> as the proposal(s) for Work S</w:delText>
              </w:r>
              <w:r w:rsidR="005E31AC" w:rsidRPr="00D5612E" w:rsidDel="004F45EC">
                <w:delText>tream 1</w:delText>
              </w:r>
              <w:r w:rsidR="000C201A" w:rsidRPr="00D5612E" w:rsidDel="004F45EC">
                <w:delText xml:space="preserve">, </w:delText>
              </w:r>
              <w:r w:rsidR="000C201A" w:rsidRPr="005E761F" w:rsidDel="004F45EC">
                <w:delText>while organization-wide,</w:delText>
              </w:r>
              <w:r w:rsidR="005E31AC" w:rsidRPr="005E761F" w:rsidDel="004F45EC">
                <w:delText xml:space="preserve"> are</w:delText>
              </w:r>
              <w:r w:rsidR="005E31AC" w:rsidRPr="00D5612E" w:rsidDel="004F45EC">
                <w:delText xml:space="preserve"> expected to be </w:delText>
              </w:r>
            </w:del>
            <w:r w:rsidR="005E31AC" w:rsidRPr="00D5612E">
              <w:t>align</w:t>
            </w:r>
            <w:del w:id="84" w:author="Bart Boswinkel" w:date="2014-10-31T09:59:00Z">
              <w:r w:rsidR="005E31AC" w:rsidRPr="00D5612E" w:rsidDel="004F45EC">
                <w:delText>ed</w:delText>
              </w:r>
            </w:del>
            <w:r w:rsidR="005E31AC" w:rsidRPr="00D5612E">
              <w:t xml:space="preserve"> </w:t>
            </w:r>
            <w:ins w:id="85" w:author="Bart Boswinkel" w:date="2014-10-31T09:59:00Z">
              <w:r w:rsidR="004F45EC">
                <w:t xml:space="preserve">the </w:t>
              </w:r>
            </w:ins>
            <w:ins w:id="86" w:author="Bart Boswinkel" w:date="2014-10-31T10:00:00Z">
              <w:r w:rsidR="004F45EC">
                <w:t>timelines for Work</w:t>
              </w:r>
            </w:ins>
            <w:ins w:id="87" w:author="Grace Abuhamad" w:date="2014-10-31T12:13:00Z">
              <w:r w:rsidR="00937EB3">
                <w:t xml:space="preserve"> S</w:t>
              </w:r>
            </w:ins>
            <w:ins w:id="88" w:author="Bart Boswinkel" w:date="2014-10-31T10:00:00Z">
              <w:del w:id="89" w:author="Grace Abuhamad" w:date="2014-10-31T12:13:00Z">
                <w:r w:rsidR="004F45EC" w:rsidDel="00937EB3">
                  <w:delText>s</w:delText>
                </w:r>
              </w:del>
              <w:r w:rsidR="004F45EC">
                <w:t xml:space="preserve">tream 1 </w:t>
              </w:r>
            </w:ins>
            <w:r w:rsidR="005E31AC" w:rsidRPr="00D5612E">
              <w:t>with the CWG</w:t>
            </w:r>
            <w:ins w:id="90" w:author="Grace Abuhamad" w:date="2014-10-31T12:42:00Z">
              <w:r w:rsidR="00DF6BF2">
                <w:t>-Stewardship</w:t>
              </w:r>
            </w:ins>
            <w:r w:rsidR="005E31AC" w:rsidRPr="00D5612E">
              <w:t xml:space="preserve"> and ICG timelines</w:t>
            </w:r>
            <w:r w:rsidRPr="00D5612E">
              <w:t xml:space="preserve">. </w:t>
            </w:r>
            <w:ins w:id="91" w:author="Bart Boswinkel" w:date="2014-10-31T10:01:00Z">
              <w:r w:rsidR="004F45EC">
                <w:t>In addition, t</w:t>
              </w:r>
            </w:ins>
            <w:del w:id="92" w:author="Bart Boswinkel" w:date="2014-10-31T10:01:00Z">
              <w:r w:rsidRPr="00D5612E" w:rsidDel="004F45EC">
                <w:delText>T</w:delText>
              </w:r>
            </w:del>
            <w:r w:rsidRPr="00D5612E">
              <w:t xml:space="preserve">he work plan and </w:t>
            </w:r>
            <w:r w:rsidRPr="005E761F">
              <w:t xml:space="preserve">schedule should include </w:t>
            </w:r>
            <w:ins w:id="93" w:author="Bart Boswinkel" w:date="2014-10-31T10:01:00Z">
              <w:r w:rsidR="004F45EC">
                <w:t xml:space="preserve">time frames </w:t>
              </w:r>
            </w:ins>
            <w:del w:id="94" w:author="Bart Boswinkel" w:date="2014-10-31T10:01:00Z">
              <w:r w:rsidRPr="005E761F" w:rsidDel="004F45EC">
                <w:delText>times</w:delText>
              </w:r>
            </w:del>
            <w:r w:rsidRPr="005E761F">
              <w:t xml:space="preserve"> and methods for public consultation and </w:t>
            </w:r>
            <w:ins w:id="95" w:author="Bart Boswinkel" w:date="2014-10-31T10:03:00Z">
              <w:r w:rsidR="004F45EC">
                <w:t xml:space="preserve">expected date for submission </w:t>
              </w:r>
            </w:ins>
            <w:ins w:id="96" w:author="Bart Boswinkel" w:date="2014-10-31T11:31:00Z">
              <w:r w:rsidR="009A3CD9">
                <w:t xml:space="preserve">of </w:t>
              </w:r>
            </w:ins>
            <w:ins w:id="97" w:author="Bart Boswinkel" w:date="2014-10-31T11:32:00Z">
              <w:r w:rsidR="009A3CD9">
                <w:t xml:space="preserve">Draft </w:t>
              </w:r>
            </w:ins>
            <w:r w:rsidRPr="005E761F">
              <w:t>Proposal</w:t>
            </w:r>
            <w:r w:rsidR="00761DC9" w:rsidRPr="005E761F">
              <w:t>(s)</w:t>
            </w:r>
            <w:r w:rsidRPr="005E761F">
              <w:t xml:space="preserve"> </w:t>
            </w:r>
            <w:ins w:id="98" w:author="Bart Boswinkel" w:date="2014-10-31T11:32:00Z">
              <w:r w:rsidR="009A3CD9">
                <w:t xml:space="preserve">and Final Proposal(s) </w:t>
              </w:r>
            </w:ins>
            <w:ins w:id="99" w:author="Bart Boswinkel" w:date="2014-10-31T10:02:00Z">
              <w:r w:rsidR="004F45EC">
                <w:t xml:space="preserve">and </w:t>
              </w:r>
            </w:ins>
            <w:r w:rsidRPr="005E761F">
              <w:t>revisions</w:t>
            </w:r>
            <w:ins w:id="100" w:author="Bart Boswinkel" w:date="2014-10-31T10:02:00Z">
              <w:r w:rsidR="004F45EC">
                <w:t xml:space="preserve"> ther</w:t>
              </w:r>
            </w:ins>
            <w:ins w:id="101" w:author="Bart Boswinkel" w:date="2014-10-31T11:31:00Z">
              <w:r w:rsidR="009A3CD9">
                <w:t>e</w:t>
              </w:r>
            </w:ins>
            <w:ins w:id="102" w:author="Bart Boswinkel" w:date="2014-10-31T10:02:00Z">
              <w:r w:rsidR="004F45EC">
                <w:t>of</w:t>
              </w:r>
            </w:ins>
            <w:ins w:id="103" w:author="Bart Boswinkel" w:date="2014-10-31T11:31:00Z">
              <w:r w:rsidR="009A3CD9">
                <w:t xml:space="preserve"> for Work stream 1 and 2</w:t>
              </w:r>
            </w:ins>
            <w:r w:rsidRPr="005E761F">
              <w:t>, and should establish an exp</w:t>
            </w:r>
            <w:r w:rsidR="005E761F" w:rsidRPr="005E761F">
              <w:t xml:space="preserve">ected date for submission of a </w:t>
            </w:r>
            <w:ins w:id="104" w:author="Bart Boswinkel" w:date="2014-10-31T11:33:00Z">
              <w:r w:rsidR="009A3CD9">
                <w:t>Board Reports</w:t>
              </w:r>
            </w:ins>
            <w:del w:id="105" w:author="Bart Boswinkel" w:date="2014-10-31T11:33:00Z">
              <w:r w:rsidR="005E761F" w:rsidRPr="005E761F" w:rsidDel="009A3CD9">
                <w:delText>F</w:delText>
              </w:r>
              <w:r w:rsidRPr="005E761F" w:rsidDel="009A3CD9">
                <w:delText>inal Proposal</w:delText>
              </w:r>
              <w:r w:rsidR="00761DC9" w:rsidRPr="005E761F" w:rsidDel="009A3CD9">
                <w:delText>(s)</w:delText>
              </w:r>
            </w:del>
            <w:r w:rsidRPr="005E761F">
              <w:t xml:space="preserve">. </w:t>
            </w:r>
            <w:r w:rsidR="00F12141" w:rsidRPr="005E761F">
              <w:t>I</w:t>
            </w:r>
            <w:r w:rsidRPr="005E761F">
              <w:t>n those cases where there are incompatibilities, th</w:t>
            </w:r>
            <w:r w:rsidR="00F12141" w:rsidRPr="005E761F">
              <w:t>ese</w:t>
            </w:r>
            <w:r w:rsidRPr="005E761F">
              <w:t xml:space="preserve"> should be </w:t>
            </w:r>
            <w:r w:rsidR="00D00DDA" w:rsidRPr="005E761F">
              <w:t>informed to</w:t>
            </w:r>
            <w:r w:rsidRPr="005E761F">
              <w:t xml:space="preserve"> the</w:t>
            </w:r>
            <w:r w:rsidR="005E31AC" w:rsidRPr="005E761F">
              <w:t xml:space="preserve"> CWG</w:t>
            </w:r>
            <w:ins w:id="106" w:author="Grace Abuhamad" w:date="2014-10-31T12:42:00Z">
              <w:r w:rsidR="00DF6BF2">
                <w:t>-Stewardship</w:t>
              </w:r>
            </w:ins>
            <w:r w:rsidR="005E31AC" w:rsidRPr="005E761F">
              <w:t xml:space="preserve"> and/or</w:t>
            </w:r>
            <w:r w:rsidRPr="005E761F">
              <w:t xml:space="preserve"> ICG</w:t>
            </w:r>
            <w:r w:rsidR="00D00DDA" w:rsidRPr="005E761F">
              <w:t xml:space="preserve"> and discuss ways to address the incompatibilities</w:t>
            </w:r>
            <w:r w:rsidRPr="005E761F">
              <w:t>.</w:t>
            </w:r>
          </w:p>
          <w:p w14:paraId="70036FF0" w14:textId="77777777" w:rsidR="009A3CD9" w:rsidRDefault="009A3CD9" w:rsidP="00DE0047">
            <w:pPr>
              <w:spacing w:after="0" w:line="240" w:lineRule="auto"/>
              <w:rPr>
                <w:ins w:id="107" w:author="Bart Boswinkel" w:date="2014-10-31T11:33:00Z"/>
              </w:rPr>
            </w:pPr>
          </w:p>
          <w:p w14:paraId="4EEA4212" w14:textId="7A54BED1" w:rsidR="009A3CD9" w:rsidRDefault="009A3CD9" w:rsidP="00DE0047">
            <w:pPr>
              <w:spacing w:after="0" w:line="240" w:lineRule="auto"/>
            </w:pPr>
            <w:ins w:id="108" w:author="Bart Boswinkel" w:date="2014-10-31T11:33:00Z">
              <w:r>
                <w:t>In the course of its work the CCWG</w:t>
              </w:r>
            </w:ins>
            <w:ins w:id="109" w:author="Grace Abuhamad" w:date="2014-10-31T12:42:00Z">
              <w:r w:rsidR="00DF6BF2">
                <w:t>-Accountability</w:t>
              </w:r>
            </w:ins>
            <w:ins w:id="110" w:author="Bart Boswinkel" w:date="2014-10-31T11:33:00Z">
              <w:r>
                <w:t xml:space="preserve"> should update </w:t>
              </w:r>
            </w:ins>
            <w:ins w:id="111" w:author="Bart Boswinkel" w:date="2014-10-31T11:34:00Z">
              <w:r>
                <w:t xml:space="preserve">and refine </w:t>
              </w:r>
            </w:ins>
            <w:ins w:id="112" w:author="Bart Boswinkel" w:date="2014-10-31T11:33:00Z">
              <w:r>
                <w:t>it work plan and schedule regularly</w:t>
              </w:r>
            </w:ins>
            <w:ins w:id="113" w:author="Bart Boswinkel" w:date="2014-10-31T11:37:00Z">
              <w:r>
                <w:t>, and make the amended work plan and associated schedule publicly available</w:t>
              </w:r>
            </w:ins>
            <w:ins w:id="114" w:author="Bart Boswinkel" w:date="2014-10-31T11:33:00Z">
              <w:r>
                <w:t>.</w:t>
              </w:r>
            </w:ins>
          </w:p>
          <w:p w14:paraId="165F3D7F" w14:textId="77777777" w:rsidR="00DE0047" w:rsidRDefault="00DE0047" w:rsidP="00DE0047">
            <w:pPr>
              <w:spacing w:after="0" w:line="240" w:lineRule="auto"/>
            </w:pPr>
          </w:p>
          <w:p w14:paraId="5EC6F1CC" w14:textId="202961A5" w:rsidR="00DE0047" w:rsidRDefault="00DE0047" w:rsidP="00DE0047">
            <w:pPr>
              <w:spacing w:after="0" w:line="240" w:lineRule="auto"/>
              <w:rPr>
                <w:ins w:id="115" w:author="Grace Abuhamad" w:date="2014-10-30T16:22:00Z"/>
              </w:rPr>
            </w:pPr>
            <w:ins w:id="116" w:author="Grace Abuhamad" w:date="2014-10-30T16:22:00Z">
              <w:r>
                <w:t>The following non-exhaustive list of areas of work shall guide the working group in establishing a work plan. The CCWG</w:t>
              </w:r>
            </w:ins>
            <w:ins w:id="117" w:author="Grace Abuhamad" w:date="2014-10-31T12:42:00Z">
              <w:r w:rsidR="00DF6BF2">
                <w:t>-Accountability</w:t>
              </w:r>
            </w:ins>
            <w:ins w:id="118" w:author="Grace Abuhamad" w:date="2014-10-30T16:22:00Z">
              <w:r>
                <w:t xml:space="preserve"> may add additional tasks at its sole discretion:</w:t>
              </w:r>
            </w:ins>
          </w:p>
          <w:p w14:paraId="113715F3" w14:textId="77777777" w:rsidR="00DE0047" w:rsidRDefault="00DE0047" w:rsidP="00937EB3">
            <w:pPr>
              <w:pStyle w:val="ListParagraph"/>
              <w:numPr>
                <w:ilvl w:val="0"/>
                <w:numId w:val="9"/>
              </w:numPr>
              <w:spacing w:after="0" w:line="240" w:lineRule="auto"/>
              <w:rPr>
                <w:ins w:id="119" w:author="Grace Abuhamad" w:date="2014-10-30T16:22:00Z"/>
              </w:rPr>
            </w:pPr>
            <w:ins w:id="120" w:author="Grace Abuhamad" w:date="2014-10-30T16:22:00Z">
              <w:r w:rsidRPr="00D5612E">
                <w:t>Review of the guidelines given in this charter</w:t>
              </w:r>
            </w:ins>
          </w:p>
          <w:p w14:paraId="0951C1E7" w14:textId="77777777" w:rsidR="00DE0047" w:rsidRDefault="00DE0047" w:rsidP="00937EB3">
            <w:pPr>
              <w:pStyle w:val="ListParagraph"/>
              <w:numPr>
                <w:ilvl w:val="0"/>
                <w:numId w:val="9"/>
              </w:numPr>
              <w:spacing w:after="0" w:line="240" w:lineRule="auto"/>
              <w:rPr>
                <w:ins w:id="121" w:author="Grace Abuhamad" w:date="2014-10-30T16:22:00Z"/>
              </w:rPr>
            </w:pPr>
            <w:ins w:id="122" w:author="Grace Abuhamad" w:date="2014-10-30T16:22:00Z">
              <w:r w:rsidRPr="00D5612E">
                <w:t xml:space="preserve">A definition/description of what differentiates a </w:t>
              </w:r>
              <w:r>
                <w:t>Work S</w:t>
              </w:r>
              <w:r w:rsidRPr="00D5612E">
                <w:t xml:space="preserve">tream 1 issue from a </w:t>
              </w:r>
              <w:r>
                <w:t>Work Stream 2 issue</w:t>
              </w:r>
            </w:ins>
          </w:p>
          <w:p w14:paraId="20887E5B" w14:textId="77777777" w:rsidR="00DE0047" w:rsidRDefault="00DE0047" w:rsidP="00937EB3">
            <w:pPr>
              <w:pStyle w:val="ListParagraph"/>
              <w:numPr>
                <w:ilvl w:val="0"/>
                <w:numId w:val="9"/>
              </w:numPr>
              <w:spacing w:after="0" w:line="240" w:lineRule="auto"/>
              <w:rPr>
                <w:ins w:id="123" w:author="Grace Abuhamad" w:date="2014-10-30T16:22:00Z"/>
              </w:rPr>
            </w:pPr>
            <w:ins w:id="124" w:author="Grace Abuhamad" w:date="2014-10-30T16:22:00Z">
              <w:r w:rsidRPr="005B073E">
                <w:t>Id</w:t>
              </w:r>
              <w:r>
                <w:t>entify which issues to go into W</w:t>
              </w:r>
              <w:r w:rsidRPr="005B073E">
                <w:t>ork</w:t>
              </w:r>
              <w:r>
                <w:t xml:space="preserve"> S</w:t>
              </w:r>
              <w:r w:rsidRPr="005B073E">
                <w:t>trea</w:t>
              </w:r>
              <w:r>
                <w:t>m 1 and which issue to go into W</w:t>
              </w:r>
              <w:r w:rsidRPr="005B073E">
                <w:t>ork</w:t>
              </w:r>
              <w:r>
                <w:t xml:space="preserve"> S</w:t>
              </w:r>
              <w:r w:rsidRPr="005B073E">
                <w:t>tream 2</w:t>
              </w:r>
            </w:ins>
          </w:p>
          <w:p w14:paraId="2F642ED1" w14:textId="77777777" w:rsidR="00DE0047" w:rsidRDefault="00DE0047" w:rsidP="00937EB3">
            <w:pPr>
              <w:pStyle w:val="ListParagraph"/>
              <w:numPr>
                <w:ilvl w:val="0"/>
                <w:numId w:val="9"/>
              </w:numPr>
              <w:spacing w:after="0" w:line="240" w:lineRule="auto"/>
              <w:rPr>
                <w:ins w:id="125" w:author="Grace Abuhamad" w:date="2014-10-30T16:22:00Z"/>
              </w:rPr>
            </w:pPr>
            <w:ins w:id="126" w:author="Grace Abuhamad" w:date="2014-10-30T16:22:00Z">
              <w:r w:rsidRPr="005B073E">
                <w:t xml:space="preserve">Provide timeline of key dates and target date of proposal(s) for each </w:t>
              </w:r>
              <w:r>
                <w:t>W</w:t>
              </w:r>
              <w:r w:rsidRPr="005B073E">
                <w:t xml:space="preserve">ork </w:t>
              </w:r>
              <w:r>
                <w:t>Stream</w:t>
              </w:r>
            </w:ins>
          </w:p>
          <w:p w14:paraId="3164E5E3" w14:textId="55A3EDCA" w:rsidR="00DE0047" w:rsidRDefault="00DE0047" w:rsidP="00937EB3">
            <w:pPr>
              <w:pStyle w:val="ListParagraph"/>
              <w:numPr>
                <w:ilvl w:val="0"/>
                <w:numId w:val="9"/>
              </w:numPr>
              <w:spacing w:after="0" w:line="240" w:lineRule="auto"/>
              <w:rPr>
                <w:ins w:id="127" w:author="Grace Abuhamad" w:date="2014-10-30T16:22:00Z"/>
              </w:rPr>
            </w:pPr>
            <w:ins w:id="128" w:author="Grace Abuhamad" w:date="2014-10-30T16:22:00Z">
              <w:r w:rsidRPr="00D5612E">
                <w:t>Review of existing accountability mechanisms, including a review of their efficiency based on prior work such as ATRT reviews</w:t>
              </w:r>
            </w:ins>
            <w:ins w:id="129" w:author="Matthew Shears" w:date="2014-10-31T12:31:00Z">
              <w:r w:rsidR="00CB7BE0">
                <w:t xml:space="preserve"> </w:t>
              </w:r>
              <w:commentRangeStart w:id="130"/>
              <w:r w:rsidR="00CB7BE0">
                <w:t xml:space="preserve">and proposals for changes, enhancements, and additional </w:t>
              </w:r>
            </w:ins>
            <w:ins w:id="131" w:author="Matthew Shears" w:date="2014-10-31T12:32:00Z">
              <w:r w:rsidR="00CB7BE0">
                <w:t>mechanisms</w:t>
              </w:r>
              <w:commentRangeEnd w:id="130"/>
              <w:r w:rsidR="00CB7BE0">
                <w:rPr>
                  <w:rStyle w:val="CommentReference"/>
                </w:rPr>
                <w:commentReference w:id="130"/>
              </w:r>
            </w:ins>
          </w:p>
          <w:p w14:paraId="06D406C4" w14:textId="77777777" w:rsidR="00DE0047" w:rsidRDefault="00DE0047" w:rsidP="00937EB3">
            <w:pPr>
              <w:pStyle w:val="ListParagraph"/>
              <w:numPr>
                <w:ilvl w:val="0"/>
                <w:numId w:val="9"/>
              </w:numPr>
              <w:spacing w:after="0" w:line="240" w:lineRule="auto"/>
              <w:rPr>
                <w:ins w:id="133" w:author="Grace Abuhamad" w:date="2014-10-30T16:22:00Z"/>
              </w:rPr>
            </w:pPr>
            <w:ins w:id="134" w:author="Grace Abuhamad" w:date="2014-10-30T16:22:00Z">
              <w:r w:rsidRPr="00D5612E">
                <w:t>Identification of contingencies to be considered in the stress tests</w:t>
              </w:r>
            </w:ins>
          </w:p>
          <w:p w14:paraId="0F1443C1" w14:textId="5D77ACEE" w:rsidR="00DE0047" w:rsidRDefault="00DE0047" w:rsidP="00937EB3">
            <w:pPr>
              <w:pStyle w:val="ListParagraph"/>
              <w:numPr>
                <w:ilvl w:val="0"/>
                <w:numId w:val="9"/>
              </w:numPr>
              <w:spacing w:after="0" w:line="240" w:lineRule="auto"/>
              <w:rPr>
                <w:ins w:id="135" w:author="Grace Abuhamad" w:date="2014-10-30T16:22:00Z"/>
              </w:rPr>
            </w:pPr>
            <w:ins w:id="136" w:author="Grace Abuhamad" w:date="2014-10-30T16:22:00Z">
              <w:r w:rsidRPr="00D5612E">
                <w:t>Analysis of core issues based on the current situation analysis, in relation t</w:t>
              </w:r>
              <w:r>
                <w:t>o the CCWG</w:t>
              </w:r>
            </w:ins>
            <w:ins w:id="137" w:author="Grace Abuhamad" w:date="2014-10-31T12:59:00Z">
              <w:r w:rsidR="005863A8">
                <w:t>-Accountability</w:t>
              </w:r>
            </w:ins>
            <w:ins w:id="138" w:author="Grace Abuhamad" w:date="2014-10-30T16:22:00Z">
              <w:r>
                <w:t>’s goal and the IANA S</w:t>
              </w:r>
              <w:r w:rsidRPr="00D5612E">
                <w:t xml:space="preserve">tewardship </w:t>
              </w:r>
              <w:r>
                <w:t>T</w:t>
              </w:r>
              <w:r w:rsidRPr="00D5612E">
                <w:t>ransition</w:t>
              </w:r>
            </w:ins>
          </w:p>
          <w:p w14:paraId="1777FF95" w14:textId="77777777" w:rsidR="00DE0047" w:rsidRDefault="00DE0047" w:rsidP="00937EB3">
            <w:pPr>
              <w:pStyle w:val="ListParagraph"/>
              <w:numPr>
                <w:ilvl w:val="0"/>
                <w:numId w:val="9"/>
              </w:numPr>
              <w:spacing w:after="0" w:line="240" w:lineRule="auto"/>
              <w:rPr>
                <w:ins w:id="139" w:author="Grace Abuhamad" w:date="2014-10-30T16:22:00Z"/>
              </w:rPr>
            </w:pPr>
            <w:ins w:id="140" w:author="Grace Abuhamad" w:date="2014-10-30T16:22:00Z">
              <w:r w:rsidRPr="00D5612E">
                <w:t xml:space="preserve">Identification of priorities to focus work on such issues with highest potential to enhance </w:t>
              </w:r>
              <w:r>
                <w:t>ICANN’s</w:t>
              </w:r>
              <w:r w:rsidRPr="00D5612E">
                <w:t xml:space="preserve"> accountability</w:t>
              </w:r>
            </w:ins>
          </w:p>
          <w:p w14:paraId="7194C101" w14:textId="6E93CB62" w:rsidR="00DE0047" w:rsidRPr="00DF6BF2" w:rsidRDefault="00DE0047" w:rsidP="00937EB3">
            <w:pPr>
              <w:pStyle w:val="ListParagraph"/>
              <w:numPr>
                <w:ilvl w:val="0"/>
                <w:numId w:val="9"/>
              </w:numPr>
              <w:spacing w:after="0" w:line="240" w:lineRule="auto"/>
              <w:rPr>
                <w:ins w:id="141" w:author="Grace Abuhamad" w:date="2014-10-30T16:22:00Z"/>
              </w:rPr>
            </w:pPr>
            <w:ins w:id="142" w:author="Grace Abuhamad" w:date="2014-10-30T16:22:00Z">
              <w:r w:rsidRPr="00DF6BF2">
                <w:rPr>
                  <w:rFonts w:cs="Helvetica"/>
                  <w:rPrChange w:id="143" w:author="Grace Abuhamad" w:date="2014-10-31T12:43:00Z">
                    <w:rPr>
                      <w:rFonts w:ascii="Helvetica" w:hAnsi="Helvetica" w:cs="Helvetica"/>
                      <w:sz w:val="21"/>
                      <w:szCs w:val="21"/>
                    </w:rPr>
                  </w:rPrChange>
                </w:rPr>
                <w:t xml:space="preserve">Review, analysis and response to statements made and questions that need to be answered by </w:t>
              </w:r>
            </w:ins>
            <w:ins w:id="144" w:author="Grace Abuhamad" w:date="2014-10-31T12:43:00Z">
              <w:r w:rsidR="00DF6BF2">
                <w:rPr>
                  <w:rFonts w:cs="Helvetica"/>
                </w:rPr>
                <w:t xml:space="preserve">Hon. </w:t>
              </w:r>
            </w:ins>
            <w:ins w:id="145" w:author="Grace Abuhamad" w:date="2014-10-30T16:22:00Z">
              <w:r w:rsidRPr="00DF6BF2">
                <w:rPr>
                  <w:rFonts w:cs="Helvetica"/>
                  <w:rPrChange w:id="146" w:author="Grace Abuhamad" w:date="2014-10-31T12:43:00Z">
                    <w:rPr>
                      <w:rFonts w:ascii="Helvetica" w:hAnsi="Helvetica" w:cs="Helvetica"/>
                      <w:sz w:val="21"/>
                      <w:szCs w:val="21"/>
                    </w:rPr>
                  </w:rPrChange>
                </w:rPr>
                <w:t xml:space="preserve">Larry </w:t>
              </w:r>
              <w:proofErr w:type="spellStart"/>
              <w:r w:rsidRPr="00DF6BF2">
                <w:rPr>
                  <w:rFonts w:cs="Helvetica"/>
                  <w:rPrChange w:id="147" w:author="Grace Abuhamad" w:date="2014-10-31T12:43:00Z">
                    <w:rPr>
                      <w:rFonts w:ascii="Helvetica" w:hAnsi="Helvetica" w:cs="Helvetica"/>
                      <w:sz w:val="21"/>
                      <w:szCs w:val="21"/>
                    </w:rPr>
                  </w:rPrChange>
                </w:rPr>
                <w:t>Strickling</w:t>
              </w:r>
              <w:proofErr w:type="spellEnd"/>
            </w:ins>
          </w:p>
          <w:p w14:paraId="72BD474F" w14:textId="36EE63A4" w:rsidR="00DE0047" w:rsidRDefault="00DE0047" w:rsidP="00937EB3">
            <w:pPr>
              <w:pStyle w:val="ListParagraph"/>
              <w:numPr>
                <w:ilvl w:val="0"/>
                <w:numId w:val="9"/>
              </w:numPr>
              <w:spacing w:after="0" w:line="240" w:lineRule="auto"/>
              <w:rPr>
                <w:ins w:id="148" w:author="Grace Abuhamad" w:date="2014-10-30T16:22:00Z"/>
              </w:rPr>
            </w:pPr>
            <w:ins w:id="149" w:author="Grace Abuhamad" w:date="2014-10-30T16:22:00Z">
              <w:r w:rsidRPr="00D5612E">
                <w:t xml:space="preserve">Review </w:t>
              </w:r>
              <w:r>
                <w:t>of possible solutions for each W</w:t>
              </w:r>
              <w:r w:rsidRPr="00D5612E">
                <w:t xml:space="preserve">ork </w:t>
              </w:r>
              <w:r>
                <w:t>S</w:t>
              </w:r>
              <w:r w:rsidRPr="00D5612E">
                <w:t>tream including stress tests against identified contingencies</w:t>
              </w:r>
              <w:r>
                <w:t>. The CCWG</w:t>
              </w:r>
            </w:ins>
            <w:ins w:id="150" w:author="Grace Abuhamad" w:date="2014-10-31T12:43:00Z">
              <w:r w:rsidR="00DF6BF2">
                <w:t>-Accountability</w:t>
              </w:r>
            </w:ins>
            <w:ins w:id="151" w:author="Grace Abuhamad" w:date="2014-10-30T16:22:00Z">
              <w:r>
                <w:t xml:space="preserve"> should consider the following methodology for stress tests</w:t>
              </w:r>
            </w:ins>
          </w:p>
          <w:p w14:paraId="62659CF4" w14:textId="77777777" w:rsidR="00DE0047" w:rsidRDefault="00DE0047" w:rsidP="00937EB3">
            <w:pPr>
              <w:pStyle w:val="ListParagraph"/>
              <w:numPr>
                <w:ilvl w:val="1"/>
                <w:numId w:val="9"/>
              </w:numPr>
              <w:spacing w:after="0" w:line="240" w:lineRule="auto"/>
              <w:rPr>
                <w:ins w:id="152" w:author="Grace Abuhamad" w:date="2014-10-30T16:22:00Z"/>
              </w:rPr>
            </w:pPr>
            <w:proofErr w:type="gramStart"/>
            <w:ins w:id="153" w:author="Grace Abuhamad" w:date="2014-10-30T16:22:00Z">
              <w:r w:rsidRPr="004D7D03">
                <w:t>analysis</w:t>
              </w:r>
              <w:proofErr w:type="gramEnd"/>
              <w:r w:rsidRPr="004D7D03">
                <w:t xml:space="preserve"> of potential weaknesses and risks </w:t>
              </w:r>
            </w:ins>
          </w:p>
          <w:p w14:paraId="6F433533" w14:textId="77777777" w:rsidR="00DE0047" w:rsidRDefault="00DE0047" w:rsidP="00937EB3">
            <w:pPr>
              <w:pStyle w:val="ListParagraph"/>
              <w:numPr>
                <w:ilvl w:val="1"/>
                <w:numId w:val="9"/>
              </w:numPr>
              <w:spacing w:after="0" w:line="240" w:lineRule="auto"/>
              <w:rPr>
                <w:ins w:id="154" w:author="Grace Abuhamad" w:date="2014-10-30T16:22:00Z"/>
              </w:rPr>
            </w:pPr>
            <w:proofErr w:type="gramStart"/>
            <w:ins w:id="155" w:author="Grace Abuhamad" w:date="2014-10-30T16:22:00Z">
              <w:r w:rsidRPr="004D7D03">
                <w:t>analysis</w:t>
              </w:r>
              <w:proofErr w:type="gramEnd"/>
              <w:r w:rsidRPr="004D7D03">
                <w:t xml:space="preserve"> existing remedies and their robustness</w:t>
              </w:r>
            </w:ins>
          </w:p>
          <w:p w14:paraId="005CC956" w14:textId="77777777" w:rsidR="00DE0047" w:rsidRDefault="00DE0047" w:rsidP="00937EB3">
            <w:pPr>
              <w:pStyle w:val="ListParagraph"/>
              <w:numPr>
                <w:ilvl w:val="1"/>
                <w:numId w:val="9"/>
              </w:numPr>
              <w:spacing w:after="0" w:line="240" w:lineRule="auto"/>
              <w:rPr>
                <w:ins w:id="156" w:author="Grace Abuhamad" w:date="2014-10-30T16:22:00Z"/>
              </w:rPr>
            </w:pPr>
            <w:proofErr w:type="gramStart"/>
            <w:ins w:id="157" w:author="Grace Abuhamad" w:date="2014-10-30T16:22:00Z">
              <w:r w:rsidRPr="004D7D03">
                <w:t>definition</w:t>
              </w:r>
              <w:proofErr w:type="gramEnd"/>
              <w:r w:rsidRPr="004D7D03">
                <w:t xml:space="preserve"> of additional remedies or modification of existing remedies</w:t>
              </w:r>
            </w:ins>
          </w:p>
          <w:p w14:paraId="02A499A0" w14:textId="77777777" w:rsidR="00DE0047" w:rsidRDefault="00DE0047" w:rsidP="00937EB3">
            <w:pPr>
              <w:pStyle w:val="ListParagraph"/>
              <w:numPr>
                <w:ilvl w:val="1"/>
                <w:numId w:val="9"/>
              </w:numPr>
              <w:spacing w:after="0" w:line="240" w:lineRule="auto"/>
              <w:rPr>
                <w:ins w:id="158" w:author="Grace Abuhamad" w:date="2014-10-30T16:22:00Z"/>
              </w:rPr>
            </w:pPr>
            <w:proofErr w:type="gramStart"/>
            <w:ins w:id="159" w:author="Grace Abuhamad" w:date="2014-10-30T16:22:00Z">
              <w:r w:rsidRPr="004D7D03">
                <w:t>description</w:t>
              </w:r>
              <w:proofErr w:type="gramEnd"/>
              <w:r w:rsidRPr="004D7D03">
                <w:t xml:space="preserve"> how the</w:t>
              </w:r>
              <w:r>
                <w:t xml:space="preserve"> </w:t>
              </w:r>
              <w:r w:rsidRPr="00D5612E">
                <w:t xml:space="preserve">proposed solutions would mitigate the risk of contingencies or protect the organization </w:t>
              </w:r>
              <w:r>
                <w:t>against such contingencies</w:t>
              </w:r>
            </w:ins>
          </w:p>
          <w:p w14:paraId="7FA63722" w14:textId="727159ED" w:rsidR="00DE0047" w:rsidRPr="004D7D03" w:rsidRDefault="00DE0047" w:rsidP="00937EB3">
            <w:pPr>
              <w:pStyle w:val="ListParagraph"/>
              <w:numPr>
                <w:ilvl w:val="0"/>
                <w:numId w:val="9"/>
              </w:numPr>
              <w:spacing w:after="0" w:line="240" w:lineRule="auto"/>
              <w:rPr>
                <w:ins w:id="160" w:author="Grace Abuhamad" w:date="2014-10-30T16:22:00Z"/>
              </w:rPr>
            </w:pPr>
            <w:ins w:id="161" w:author="Grace Abuhamad" w:date="2014-10-30T16:22:00Z">
              <w:r w:rsidRPr="004D7D03">
                <w:t>CCWG</w:t>
              </w:r>
            </w:ins>
            <w:ins w:id="162" w:author="Grace Abuhamad" w:date="2014-10-31T12:43:00Z">
              <w:r w:rsidR="00DF6BF2">
                <w:t>-Accountability</w:t>
              </w:r>
            </w:ins>
            <w:ins w:id="163" w:author="Grace Abuhamad" w:date="2014-10-30T16:22:00Z">
              <w:r w:rsidRPr="004D7D03">
                <w:t xml:space="preserve"> must structure its work to ensure that stress tests can be (</w:t>
              </w:r>
              <w:proofErr w:type="spellStart"/>
              <w:r w:rsidRPr="004D7D03">
                <w:t>i</w:t>
              </w:r>
              <w:proofErr w:type="spellEnd"/>
              <w:r w:rsidRPr="004D7D03">
                <w:t>) designed (ii) carried out and (iii) its results being analyzed timely before the transition.</w:t>
              </w:r>
            </w:ins>
          </w:p>
          <w:p w14:paraId="269E21C8" w14:textId="77777777" w:rsidR="00DE0047" w:rsidRDefault="00DE0047" w:rsidP="00DE0047">
            <w:pPr>
              <w:spacing w:after="0" w:line="240" w:lineRule="auto"/>
              <w:rPr>
                <w:ins w:id="164" w:author="Grace Abuhamad" w:date="2014-10-30T16:22:00Z"/>
              </w:rPr>
            </w:pPr>
          </w:p>
          <w:p w14:paraId="1B82B4D3" w14:textId="77777777" w:rsidR="00DE0047" w:rsidRDefault="00DE0047" w:rsidP="00DE0047">
            <w:pPr>
              <w:spacing w:after="0" w:line="240" w:lineRule="auto"/>
              <w:rPr>
                <w:ins w:id="165" w:author="Grace Abuhamad" w:date="2014-10-30T16:22:00Z"/>
              </w:rPr>
            </w:pPr>
            <w:ins w:id="166" w:author="Grace Abuhamad" w:date="2014-10-30T16:22:00Z">
              <w:r>
                <w:t xml:space="preserve">Examples of individual items to be looked at may include: </w:t>
              </w:r>
            </w:ins>
          </w:p>
          <w:p w14:paraId="005FBADA" w14:textId="77777777" w:rsidR="00DE0047" w:rsidRPr="00DE0047" w:rsidRDefault="00DE0047" w:rsidP="00937EB3">
            <w:pPr>
              <w:pStyle w:val="ListParagraph"/>
              <w:numPr>
                <w:ilvl w:val="0"/>
                <w:numId w:val="10"/>
              </w:numPr>
              <w:spacing w:after="0" w:line="240" w:lineRule="auto"/>
              <w:rPr>
                <w:ins w:id="167" w:author="Grace Abuhamad" w:date="2014-10-30T16:22:00Z"/>
              </w:rPr>
            </w:pPr>
            <w:ins w:id="168" w:author="Grace Abuhamad" w:date="2014-10-30T16:22:00Z">
              <w:r w:rsidRPr="00DE0047">
                <w:rPr>
                  <w:rFonts w:cs="TimesNewRomanPSMT"/>
                  <w:lang w:bidi="he-IL"/>
                </w:rPr>
                <w:t>Expert Panel (ASEP) as one basis for its discussions</w:t>
              </w:r>
            </w:ins>
          </w:p>
          <w:p w14:paraId="738FF983" w14:textId="77777777" w:rsidR="00DE0047" w:rsidRPr="00DE0047" w:rsidRDefault="00DE0047" w:rsidP="00937EB3">
            <w:pPr>
              <w:pStyle w:val="ListParagraph"/>
              <w:numPr>
                <w:ilvl w:val="0"/>
                <w:numId w:val="10"/>
              </w:numPr>
              <w:spacing w:after="0" w:line="240" w:lineRule="auto"/>
              <w:rPr>
                <w:ins w:id="169" w:author="Grace Abuhamad" w:date="2014-10-30T16:22:00Z"/>
              </w:rPr>
            </w:pPr>
            <w:ins w:id="170" w:author="Grace Abuhamad" w:date="2014-10-30T16:22:00Z">
              <w:r>
                <w:t>I</w:t>
              </w:r>
              <w:r w:rsidRPr="00D5612E">
                <w:t xml:space="preserve">ncluding a review of </w:t>
              </w:r>
              <w:r w:rsidRPr="00DE0047">
                <w:rPr>
                  <w:rFonts w:cs="TimesNewRomanPSMT"/>
                  <w:lang w:bidi="he-IL"/>
                </w:rPr>
                <w:t>2012 Report of the Accountability</w:t>
              </w:r>
            </w:ins>
          </w:p>
          <w:p w14:paraId="7563F8E5" w14:textId="77777777" w:rsidR="00DE0047" w:rsidRDefault="00DE0047" w:rsidP="00937EB3">
            <w:pPr>
              <w:pStyle w:val="ListParagraph"/>
              <w:numPr>
                <w:ilvl w:val="0"/>
                <w:numId w:val="10"/>
              </w:numPr>
              <w:spacing w:after="0" w:line="240" w:lineRule="auto"/>
              <w:rPr>
                <w:ins w:id="171" w:author="Grace Abuhamad" w:date="2014-10-30T16:22:00Z"/>
              </w:rPr>
            </w:pPr>
            <w:ins w:id="172" w:author="Grace Abuhamad" w:date="2014-10-30T16:22:00Z">
              <w:r w:rsidRPr="00D5612E">
                <w:t>Operation and Viability of current reconsiderations process</w:t>
              </w:r>
            </w:ins>
          </w:p>
          <w:p w14:paraId="17505D68" w14:textId="77777777" w:rsidR="00DE0047" w:rsidRDefault="00DE0047" w:rsidP="00937EB3">
            <w:pPr>
              <w:pStyle w:val="ListParagraph"/>
              <w:numPr>
                <w:ilvl w:val="0"/>
                <w:numId w:val="10"/>
              </w:numPr>
              <w:spacing w:after="0" w:line="240" w:lineRule="auto"/>
              <w:rPr>
                <w:ins w:id="173" w:author="Grace Abuhamad" w:date="2014-10-30T16:22:00Z"/>
              </w:rPr>
            </w:pPr>
            <w:ins w:id="174" w:author="Grace Abuhamad" w:date="2014-10-30T16:22:00Z">
              <w:r w:rsidRPr="00D5612E">
                <w:t>Operation and Viability of the CEP (cooperative engagement process)</w:t>
              </w:r>
            </w:ins>
          </w:p>
          <w:p w14:paraId="011C2E22" w14:textId="77777777" w:rsidR="00DE0047" w:rsidRDefault="00DE0047" w:rsidP="00937EB3">
            <w:pPr>
              <w:pStyle w:val="ListParagraph"/>
              <w:numPr>
                <w:ilvl w:val="0"/>
                <w:numId w:val="10"/>
              </w:numPr>
              <w:spacing w:after="0" w:line="240" w:lineRule="auto"/>
              <w:rPr>
                <w:ins w:id="175" w:author="Grace Abuhamad" w:date="2014-10-30T16:22:00Z"/>
              </w:rPr>
            </w:pPr>
            <w:ins w:id="176" w:author="Grace Abuhamad" w:date="2014-10-30T16:22:00Z">
              <w:r w:rsidRPr="00D5612E">
                <w:t>Review IRP criteria</w:t>
              </w:r>
            </w:ins>
          </w:p>
          <w:p w14:paraId="31228F8A" w14:textId="77777777" w:rsidR="00DE0047" w:rsidRDefault="00DE0047" w:rsidP="00937EB3">
            <w:pPr>
              <w:pStyle w:val="ListParagraph"/>
              <w:numPr>
                <w:ilvl w:val="0"/>
                <w:numId w:val="10"/>
              </w:numPr>
              <w:spacing w:after="0" w:line="240" w:lineRule="auto"/>
              <w:rPr>
                <w:ins w:id="177" w:author="Grace Abuhamad" w:date="2014-10-30T16:22:00Z"/>
              </w:rPr>
            </w:pPr>
            <w:ins w:id="178" w:author="Grace Abuhamad" w:date="2014-10-30T16:22:00Z">
              <w:r w:rsidRPr="00D5612E">
                <w:t xml:space="preserve">Review of possible solutions including </w:t>
              </w:r>
            </w:ins>
          </w:p>
          <w:p w14:paraId="15E97C06" w14:textId="77777777" w:rsidR="00DE0047" w:rsidRDefault="00DE0047" w:rsidP="00937EB3">
            <w:pPr>
              <w:pStyle w:val="ListParagraph"/>
              <w:numPr>
                <w:ilvl w:val="1"/>
                <w:numId w:val="10"/>
              </w:numPr>
              <w:spacing w:after="0" w:line="240" w:lineRule="auto"/>
              <w:rPr>
                <w:ins w:id="179" w:author="Grace Abuhamad" w:date="2014-10-30T16:22:00Z"/>
              </w:rPr>
            </w:pPr>
            <w:ins w:id="180" w:author="Grace Abuhamad" w:date="2014-10-30T16:22:00Z">
              <w:r w:rsidRPr="00D5612E">
                <w:t xml:space="preserve">Input received in relation to solutions as part of earlier public comment periods (see </w:t>
              </w:r>
              <w:r>
                <w:lastRenderedPageBreak/>
                <w:fldChar w:fldCharType="begin"/>
              </w:r>
              <w:r>
                <w:instrText xml:space="preserve"> HYPERLINK "https://www.icann.org/en/system/files/files/proposed-solutions-25aug14-en.pdf" </w:instrText>
              </w:r>
              <w:r>
                <w:fldChar w:fldCharType="separate"/>
              </w:r>
              <w:r w:rsidRPr="00916207">
                <w:rPr>
                  <w:rStyle w:val="Hyperlink"/>
                </w:rPr>
                <w:t>https://www.icann.org/en/system/files/files/proposed-solutions-25aug14-en.pdf</w:t>
              </w:r>
              <w:r>
                <w:rPr>
                  <w:rStyle w:val="Hyperlink"/>
                </w:rPr>
                <w:fldChar w:fldCharType="end"/>
              </w:r>
              <w:r w:rsidRPr="00D5612E">
                <w:t>)</w:t>
              </w:r>
            </w:ins>
          </w:p>
          <w:p w14:paraId="2095421B" w14:textId="02C7E967" w:rsidR="00DE0047" w:rsidRPr="00DE0047" w:rsidRDefault="00DE0047" w:rsidP="00DE0047">
            <w:pPr>
              <w:pStyle w:val="ListParagraph"/>
              <w:numPr>
                <w:ilvl w:val="1"/>
                <w:numId w:val="10"/>
              </w:numPr>
              <w:spacing w:after="0" w:line="240" w:lineRule="auto"/>
              <w:pPrChange w:id="181" w:author="Grace Abuhamad" w:date="2014-10-31T12:57:00Z">
                <w:pPr>
                  <w:spacing w:after="0" w:line="240" w:lineRule="auto"/>
                </w:pPr>
              </w:pPrChange>
            </w:pPr>
            <w:ins w:id="182" w:author="Grace Abuhamad" w:date="2014-10-30T16:22:00Z">
              <w:r>
                <w:t xml:space="preserve">Input </w:t>
              </w:r>
              <w:r w:rsidRPr="00D5612E">
                <w:t xml:space="preserve">received in </w:t>
              </w:r>
              <w:r>
                <w:t>CCWG-</w:t>
              </w:r>
              <w:r w:rsidRPr="00D5612E">
                <w:t>Accountability comment periods</w:t>
              </w:r>
            </w:ins>
          </w:p>
        </w:tc>
      </w:tr>
      <w:tr w:rsidR="00A36DCF" w:rsidRPr="00D5612E" w14:paraId="1EA4A661" w14:textId="77777777">
        <w:trPr>
          <w:trHeight w:hRule="exact" w:val="360"/>
        </w:trPr>
        <w:tc>
          <w:tcPr>
            <w:tcW w:w="10188" w:type="dxa"/>
            <w:gridSpan w:val="6"/>
            <w:shd w:val="clear" w:color="auto" w:fill="F2F2F2"/>
            <w:vAlign w:val="center"/>
          </w:tcPr>
          <w:p w14:paraId="713879C6" w14:textId="77777777" w:rsidR="00A36DCF" w:rsidRPr="00D5612E" w:rsidRDefault="00A36DCF" w:rsidP="00A36DCF">
            <w:pPr>
              <w:spacing w:after="0" w:line="240" w:lineRule="auto"/>
              <w:rPr>
                <w:sz w:val="24"/>
                <w:szCs w:val="24"/>
              </w:rPr>
            </w:pPr>
            <w:r w:rsidRPr="00D5612E">
              <w:rPr>
                <w:b/>
                <w:sz w:val="24"/>
                <w:szCs w:val="24"/>
              </w:rPr>
              <w:lastRenderedPageBreak/>
              <w:t>Reporting:</w:t>
            </w:r>
          </w:p>
        </w:tc>
      </w:tr>
      <w:tr w:rsidR="00A36DCF" w:rsidRPr="00D5612E" w14:paraId="79AEFEC8" w14:textId="77777777">
        <w:trPr>
          <w:trHeight w:val="360"/>
        </w:trPr>
        <w:tc>
          <w:tcPr>
            <w:tcW w:w="10188" w:type="dxa"/>
            <w:gridSpan w:val="6"/>
            <w:shd w:val="clear" w:color="auto" w:fill="auto"/>
          </w:tcPr>
          <w:p w14:paraId="2D8F9E0C" w14:textId="6EB0C697" w:rsidR="00A36DCF" w:rsidRPr="00D5612E" w:rsidRDefault="00A36DCF" w:rsidP="005E1A86">
            <w:pPr>
              <w:spacing w:after="0" w:line="240" w:lineRule="auto"/>
              <w:rPr>
                <w:sz w:val="24"/>
                <w:szCs w:val="24"/>
              </w:rPr>
            </w:pPr>
            <w:r w:rsidRPr="00D5612E">
              <w:t xml:space="preserve">The co-chairs of the </w:t>
            </w:r>
            <w:r w:rsidR="009031D6" w:rsidRPr="00D5612E">
              <w:t>CCWG</w:t>
            </w:r>
            <w:ins w:id="183" w:author="Grace Abuhamad" w:date="2014-10-31T12:45:00Z">
              <w:r w:rsidR="008A1644">
                <w:t>-Accountability</w:t>
              </w:r>
            </w:ins>
            <w:r w:rsidRPr="00D5612E">
              <w:t xml:space="preserve"> will brief the chartering organizations</w:t>
            </w:r>
            <w:r w:rsidR="005E1A86" w:rsidRPr="00D5612E">
              <w:t xml:space="preserve"> on a regular basis as well as </w:t>
            </w:r>
            <w:r w:rsidRPr="00D5612E">
              <w:t xml:space="preserve">their representatives on the ICG </w:t>
            </w:r>
            <w:r w:rsidR="00DD6923" w:rsidRPr="00D5612E">
              <w:t xml:space="preserve">(particularly </w:t>
            </w:r>
            <w:r w:rsidR="00FB57C3">
              <w:t>in relation to Work S</w:t>
            </w:r>
            <w:r w:rsidR="005E1A86" w:rsidRPr="00D5612E">
              <w:t>tream 1</w:t>
            </w:r>
            <w:r w:rsidR="00DD6923" w:rsidRPr="00D5612E">
              <w:t>)</w:t>
            </w:r>
            <w:r w:rsidRPr="00D5612E">
              <w:t>.</w:t>
            </w:r>
          </w:p>
        </w:tc>
      </w:tr>
      <w:tr w:rsidR="00A36DCF" w:rsidRPr="00D5612E" w14:paraId="1A17BD91" w14:textId="77777777">
        <w:trPr>
          <w:trHeight w:hRule="exact" w:val="432"/>
        </w:trPr>
        <w:tc>
          <w:tcPr>
            <w:tcW w:w="10188" w:type="dxa"/>
            <w:gridSpan w:val="6"/>
            <w:shd w:val="clear" w:color="auto" w:fill="943634"/>
            <w:vAlign w:val="center"/>
          </w:tcPr>
          <w:p w14:paraId="49714959" w14:textId="77777777" w:rsidR="00A36DCF" w:rsidRPr="00D5612E" w:rsidRDefault="00A36DCF" w:rsidP="00A36DCF">
            <w:pPr>
              <w:spacing w:after="0" w:line="240" w:lineRule="auto"/>
              <w:rPr>
                <w:b/>
                <w:color w:val="FFFFFF"/>
                <w:sz w:val="28"/>
                <w:szCs w:val="28"/>
              </w:rPr>
            </w:pPr>
            <w:r w:rsidRPr="00D5612E">
              <w:rPr>
                <w:b/>
                <w:color w:val="FFFFFF"/>
                <w:sz w:val="28"/>
                <w:szCs w:val="28"/>
              </w:rPr>
              <w:t>Section IV:  Membership, Staffing and Organization</w:t>
            </w:r>
          </w:p>
        </w:tc>
      </w:tr>
      <w:tr w:rsidR="00A36DCF" w:rsidRPr="00D5612E" w14:paraId="19D59C2D" w14:textId="77777777">
        <w:trPr>
          <w:trHeight w:hRule="exact" w:val="360"/>
        </w:trPr>
        <w:tc>
          <w:tcPr>
            <w:tcW w:w="10188" w:type="dxa"/>
            <w:gridSpan w:val="6"/>
            <w:shd w:val="clear" w:color="auto" w:fill="F2F2F2"/>
            <w:vAlign w:val="center"/>
          </w:tcPr>
          <w:p w14:paraId="1BD01C2D" w14:textId="77777777" w:rsidR="00A36DCF" w:rsidRPr="00D5612E" w:rsidRDefault="00A36DCF" w:rsidP="00A36DCF">
            <w:pPr>
              <w:spacing w:after="0" w:line="240" w:lineRule="auto"/>
              <w:rPr>
                <w:b/>
                <w:sz w:val="24"/>
                <w:szCs w:val="24"/>
              </w:rPr>
            </w:pPr>
            <w:r w:rsidRPr="00D5612E">
              <w:rPr>
                <w:b/>
                <w:sz w:val="24"/>
                <w:szCs w:val="24"/>
              </w:rPr>
              <w:t>Membership Criteria:</w:t>
            </w:r>
          </w:p>
        </w:tc>
      </w:tr>
      <w:tr w:rsidR="00A36DCF" w:rsidRPr="00D5612E" w14:paraId="39E6FF92" w14:textId="77777777">
        <w:trPr>
          <w:trHeight w:val="360"/>
        </w:trPr>
        <w:tc>
          <w:tcPr>
            <w:tcW w:w="10188" w:type="dxa"/>
            <w:gridSpan w:val="6"/>
            <w:shd w:val="clear" w:color="auto" w:fill="auto"/>
            <w:vAlign w:val="center"/>
          </w:tcPr>
          <w:p w14:paraId="32D53C2C" w14:textId="0EBF7D01" w:rsidR="00A36DCF" w:rsidRPr="00D5612E" w:rsidRDefault="00A36DCF" w:rsidP="00A36DCF">
            <w:pPr>
              <w:spacing w:after="0" w:line="240" w:lineRule="auto"/>
            </w:pPr>
            <w:r w:rsidRPr="00D5612E">
              <w:t xml:space="preserve">Membership in the </w:t>
            </w:r>
            <w:r w:rsidR="009031D6" w:rsidRPr="00D5612E">
              <w:t>CCWG</w:t>
            </w:r>
            <w:ins w:id="184" w:author="Grace Abuhamad" w:date="2014-10-31T12:45:00Z">
              <w:r w:rsidR="008A1644">
                <w:t>-Accountability</w:t>
              </w:r>
            </w:ins>
            <w:r w:rsidRPr="00D5612E">
              <w:t xml:space="preserve"> and in sub-working groups, should these be created, is open to members appointed </w:t>
            </w:r>
            <w:r w:rsidRPr="00D5612E">
              <w:rPr>
                <w:color w:val="000000"/>
              </w:rPr>
              <w:t>by the chartering organizations.</w:t>
            </w:r>
            <w:r w:rsidRPr="00D5612E">
              <w:t xml:space="preserve"> To facilitate scheduling meetings and to minimize workloads for individual members, it is highly recommended that individual members participate in only one sub-working group, should sub-working groups be created. Each of the chartering organizations shall appoint a minimum of 2 and a maximum of 5 members to the working group in accordance with their own rules and procedures. Best efforts should be made to ensure that individual members:</w:t>
            </w:r>
          </w:p>
          <w:p w14:paraId="397224F3" w14:textId="77777777" w:rsidR="00A36DCF" w:rsidRPr="00D5612E" w:rsidRDefault="00A36DCF" w:rsidP="00937EB3">
            <w:pPr>
              <w:numPr>
                <w:ilvl w:val="0"/>
                <w:numId w:val="4"/>
              </w:numPr>
              <w:spacing w:after="0" w:line="240" w:lineRule="auto"/>
              <w:ind w:left="720"/>
              <w:rPr>
                <w:rFonts w:asciiTheme="majorHAnsi" w:eastAsiaTheme="majorEastAsia" w:hAnsiTheme="majorHAnsi" w:cstheme="majorBidi"/>
                <w:color w:val="404040" w:themeColor="text1" w:themeTint="BF"/>
              </w:rPr>
            </w:pPr>
            <w:r w:rsidRPr="00D5612E">
              <w:t>Have sufficient expertise to participate in the applicable subject matter</w:t>
            </w:r>
            <w:r w:rsidR="00383CBB" w:rsidRPr="00D5612E">
              <w:t xml:space="preserve"> (see for example </w:t>
            </w:r>
            <w:hyperlink r:id="rId15" w:anchor="12" w:history="1">
              <w:r w:rsidR="00383CBB" w:rsidRPr="00D5612E">
                <w:rPr>
                  <w:rStyle w:val="Hyperlink"/>
                  <w:rFonts w:cs="Calibri"/>
                </w:rPr>
                <w:t>https://www.icann.org/resources/pages/enhancing-accountability-faqs-2014-08-22-en#12</w:t>
              </w:r>
            </w:hyperlink>
            <w:r w:rsidR="00383CBB" w:rsidRPr="00D5612E">
              <w:rPr>
                <w:rFonts w:cs="Calibri"/>
              </w:rPr>
              <w:t xml:space="preserve"> for areas identified for expertise)</w:t>
            </w:r>
            <w:r w:rsidRPr="00D5612E">
              <w:t>;</w:t>
            </w:r>
          </w:p>
          <w:p w14:paraId="6B004442" w14:textId="632B4370" w:rsidR="00A36DCF" w:rsidRPr="00D5612E" w:rsidRDefault="00A36DCF" w:rsidP="00937EB3">
            <w:pPr>
              <w:numPr>
                <w:ilvl w:val="0"/>
                <w:numId w:val="3"/>
              </w:numPr>
              <w:spacing w:after="0" w:line="240" w:lineRule="auto"/>
              <w:rPr>
                <w:rFonts w:asciiTheme="majorHAnsi" w:eastAsiaTheme="majorEastAsia" w:hAnsiTheme="majorHAnsi" w:cstheme="majorBidi"/>
                <w:color w:val="404040" w:themeColor="text1" w:themeTint="BF"/>
              </w:rPr>
            </w:pPr>
            <w:r w:rsidRPr="00D5612E">
              <w:t xml:space="preserve">Commit to actively participate in the activities of the </w:t>
            </w:r>
            <w:r w:rsidR="009031D6" w:rsidRPr="00D5612E">
              <w:t>CCWG</w:t>
            </w:r>
            <w:ins w:id="185" w:author="Grace Abuhamad" w:date="2014-10-31T12:45:00Z">
              <w:r w:rsidR="008A1644">
                <w:t>-Accountability</w:t>
              </w:r>
            </w:ins>
            <w:r w:rsidRPr="00D5612E">
              <w:t xml:space="preserve"> on an ongoing and long-term basis; and</w:t>
            </w:r>
          </w:p>
          <w:p w14:paraId="04478AD8" w14:textId="77777777" w:rsidR="00A36DCF" w:rsidRPr="00D5612E" w:rsidRDefault="00A36DCF" w:rsidP="00937EB3">
            <w:pPr>
              <w:numPr>
                <w:ilvl w:val="0"/>
                <w:numId w:val="3"/>
              </w:numPr>
              <w:spacing w:after="0" w:line="240" w:lineRule="auto"/>
              <w:rPr>
                <w:rFonts w:asciiTheme="majorHAnsi" w:eastAsiaTheme="majorEastAsia" w:hAnsiTheme="majorHAnsi" w:cstheme="majorBidi"/>
                <w:color w:val="404040" w:themeColor="text1" w:themeTint="BF"/>
              </w:rPr>
            </w:pPr>
            <w:r w:rsidRPr="00D5612E">
              <w:t xml:space="preserve">Where appropriate, solicit and communicate the views and concerns of individuals in the organization that appoints them. </w:t>
            </w:r>
          </w:p>
          <w:p w14:paraId="47A6457A" w14:textId="77777777" w:rsidR="00A36DCF" w:rsidRPr="00D5612E" w:rsidRDefault="00A36DCF" w:rsidP="00A36DCF">
            <w:pPr>
              <w:spacing w:after="0" w:line="240" w:lineRule="auto"/>
            </w:pPr>
          </w:p>
          <w:p w14:paraId="50C43E53" w14:textId="57D5036C" w:rsidR="00A36DCF" w:rsidRPr="00D5612E" w:rsidRDefault="00A36DCF" w:rsidP="00A36DCF">
            <w:pPr>
              <w:spacing w:after="0" w:line="240" w:lineRule="auto"/>
            </w:pPr>
            <w:r w:rsidRPr="00D5612E">
              <w:t xml:space="preserve">In appointing their members, the chartering organizations should note that the </w:t>
            </w:r>
            <w:r w:rsidR="009031D6" w:rsidRPr="00D5612E">
              <w:t>CCWG</w:t>
            </w:r>
            <w:ins w:id="186" w:author="Grace Abuhamad" w:date="2014-10-31T12:45:00Z">
              <w:r w:rsidR="008A1644">
                <w:t>-Accountability</w:t>
              </w:r>
            </w:ins>
            <w:r w:rsidRPr="00D5612E">
              <w:t xml:space="preserve">’s decision-making methodologies require that </w:t>
            </w:r>
            <w:r w:rsidR="009031D6" w:rsidRPr="00D5612E">
              <w:t>CCWG</w:t>
            </w:r>
            <w:ins w:id="187" w:author="Grace Abuhamad" w:date="2014-10-31T12:45:00Z">
              <w:r w:rsidR="008A1644">
                <w:t>-Accountability</w:t>
              </w:r>
            </w:ins>
            <w:r w:rsidRPr="00D5612E">
              <w:t xml:space="preserve"> </w:t>
            </w:r>
            <w:proofErr w:type="gramStart"/>
            <w:r w:rsidRPr="00D5612E">
              <w:t>members</w:t>
            </w:r>
            <w:proofErr w:type="gramEnd"/>
            <w:r w:rsidRPr="00D5612E">
              <w:t xml:space="preserve"> act by consensus, and that polling will only be used in rare instances and with the recognition that such polls do not constitute votes.  </w:t>
            </w:r>
          </w:p>
          <w:p w14:paraId="1397CA4D" w14:textId="77777777" w:rsidR="00A36DCF" w:rsidRPr="00D5612E" w:rsidRDefault="00A36DCF" w:rsidP="00A36DCF">
            <w:pPr>
              <w:spacing w:after="0" w:line="240" w:lineRule="auto"/>
            </w:pPr>
          </w:p>
          <w:p w14:paraId="41389EC6" w14:textId="67B4407A" w:rsidR="00A36DCF" w:rsidRPr="00D5612E" w:rsidRDefault="00A36DCF" w:rsidP="00A36DCF">
            <w:pPr>
              <w:spacing w:after="0" w:line="240" w:lineRule="auto"/>
            </w:pPr>
            <w:r w:rsidRPr="00D5612E">
              <w:t xml:space="preserve">Chartering organizations are encouraged to use open and inclusive processes when selecting their members for this </w:t>
            </w:r>
            <w:r w:rsidR="009031D6" w:rsidRPr="00D5612E">
              <w:t>CCWG</w:t>
            </w:r>
            <w:ins w:id="188" w:author="Grace Abuhamad" w:date="2014-10-31T12:45:00Z">
              <w:r w:rsidR="008A1644">
                <w:t>-Accountability</w:t>
              </w:r>
            </w:ins>
            <w:r w:rsidRPr="00D5612E">
              <w:t xml:space="preserve">. Best efforts should also be made to ensure that the </w:t>
            </w:r>
            <w:r w:rsidR="009031D6" w:rsidRPr="00D5612E">
              <w:t>CCWG</w:t>
            </w:r>
            <w:ins w:id="189" w:author="Grace Abuhamad" w:date="2014-10-31T12:45:00Z">
              <w:r w:rsidR="008A1644">
                <w:t>-Accountability</w:t>
              </w:r>
            </w:ins>
            <w:r w:rsidRPr="00D5612E">
              <w:t xml:space="preserve"> and any sub-working groups, if created, have representation from all five of ICANN’s five regions.</w:t>
            </w:r>
          </w:p>
          <w:p w14:paraId="342FF19D" w14:textId="77777777" w:rsidR="00A36DCF" w:rsidRPr="00D5612E" w:rsidRDefault="00A36DCF" w:rsidP="00A36DCF">
            <w:pPr>
              <w:spacing w:after="0" w:line="240" w:lineRule="auto"/>
            </w:pPr>
          </w:p>
          <w:p w14:paraId="2E54EC27" w14:textId="4D51BD3B" w:rsidR="00A36DCF" w:rsidRPr="00D5612E" w:rsidRDefault="00A36DCF" w:rsidP="00A36DCF">
            <w:pPr>
              <w:spacing w:after="0" w:line="240" w:lineRule="auto"/>
            </w:pPr>
            <w:r w:rsidRPr="00D5612E">
              <w:t xml:space="preserve">In addition, the </w:t>
            </w:r>
            <w:r w:rsidR="009031D6" w:rsidRPr="00D5612E">
              <w:t>CCWG</w:t>
            </w:r>
            <w:ins w:id="190" w:author="Grace Abuhamad" w:date="2014-10-31T12:46:00Z">
              <w:r w:rsidR="008A1644">
                <w:t>-Accountability</w:t>
              </w:r>
            </w:ins>
            <w:r w:rsidRPr="00D5612E">
              <w:t xml:space="preserve"> will be open to any interested person as </w:t>
            </w:r>
            <w:r w:rsidR="00CB1BD8" w:rsidRPr="00D5612E">
              <w:t>a</w:t>
            </w:r>
            <w:r w:rsidR="00724213" w:rsidRPr="00D5612E">
              <w:t xml:space="preserve"> participant</w:t>
            </w:r>
            <w:r w:rsidRPr="00D5612E">
              <w:t xml:space="preserve">. </w:t>
            </w:r>
            <w:r w:rsidR="00724213" w:rsidRPr="00D5612E">
              <w:t xml:space="preserve">Participants </w:t>
            </w:r>
            <w:r w:rsidRPr="00D5612E">
              <w:t xml:space="preserve">may be from a chartering </w:t>
            </w:r>
            <w:proofErr w:type="gramStart"/>
            <w:r w:rsidRPr="00D5612E">
              <w:t>organization,</w:t>
            </w:r>
            <w:proofErr w:type="gramEnd"/>
            <w:r w:rsidRPr="00D5612E">
              <w:t xml:space="preserve"> from a stakeholder group not represented in the </w:t>
            </w:r>
            <w:r w:rsidR="009031D6" w:rsidRPr="00D5612E">
              <w:t>CCWG</w:t>
            </w:r>
            <w:ins w:id="191" w:author="Grace Abuhamad" w:date="2014-10-31T12:46:00Z">
              <w:r w:rsidR="008A1644">
                <w:t>-Accountability</w:t>
              </w:r>
            </w:ins>
            <w:r w:rsidRPr="00D5612E">
              <w:t xml:space="preserve">, or may be self-appointed. </w:t>
            </w:r>
            <w:r w:rsidR="00724213" w:rsidRPr="00D5612E">
              <w:t xml:space="preserve">Participants </w:t>
            </w:r>
            <w:r w:rsidRPr="00D5612E">
              <w:t xml:space="preserve">will be able to actively participate in and attend all </w:t>
            </w:r>
            <w:r w:rsidR="009031D6" w:rsidRPr="00D5612E">
              <w:t>CCWG</w:t>
            </w:r>
            <w:ins w:id="192" w:author="Grace Abuhamad" w:date="2014-10-31T12:46:00Z">
              <w:r w:rsidR="008A1644">
                <w:t>-Accountability</w:t>
              </w:r>
            </w:ins>
            <w:r w:rsidRPr="00D5612E">
              <w:t xml:space="preserve"> meetings</w:t>
            </w:r>
            <w:r w:rsidR="00F12141" w:rsidRPr="00D5612E">
              <w:t>, work groups and sub-work groups. H</w:t>
            </w:r>
            <w:r w:rsidRPr="00D5612E">
              <w:t xml:space="preserve">owever, </w:t>
            </w:r>
            <w:r w:rsidR="00724213" w:rsidRPr="00D5612E">
              <w:t xml:space="preserve">should there be a need for a </w:t>
            </w:r>
            <w:r w:rsidRPr="00D5612E">
              <w:t>consensus call or decision</w:t>
            </w:r>
            <w:r w:rsidR="00724213" w:rsidRPr="00D5612E">
              <w:t xml:space="preserve">, such consensus call or decision </w:t>
            </w:r>
            <w:r w:rsidRPr="00D5612E">
              <w:t xml:space="preserve">will be limited to </w:t>
            </w:r>
            <w:r w:rsidR="009031D6" w:rsidRPr="00D5612E">
              <w:t>CCWG</w:t>
            </w:r>
            <w:ins w:id="193" w:author="Grace Abuhamad" w:date="2014-10-31T12:46:00Z">
              <w:r w:rsidR="008A1644">
                <w:t>-Accountability</w:t>
              </w:r>
            </w:ins>
            <w:r w:rsidRPr="00D5612E">
              <w:t xml:space="preserve"> members appointed by the chartering organizations.</w:t>
            </w:r>
            <w:r w:rsidR="00F12141" w:rsidRPr="00D5612E">
              <w:t xml:space="preserve">  </w:t>
            </w:r>
          </w:p>
          <w:p w14:paraId="0AF45F06" w14:textId="77777777" w:rsidR="00A36DCF" w:rsidRPr="00D5612E" w:rsidRDefault="00A36DCF" w:rsidP="00A36DCF">
            <w:pPr>
              <w:spacing w:after="0" w:line="240" w:lineRule="auto"/>
            </w:pPr>
          </w:p>
          <w:p w14:paraId="5BEE2E43" w14:textId="3CE92A99" w:rsidR="00A36DCF" w:rsidRDefault="00A36DCF" w:rsidP="00A36DCF">
            <w:pPr>
              <w:spacing w:after="0" w:line="240" w:lineRule="auto"/>
              <w:rPr>
                <w:rFonts w:eastAsia="Cambria"/>
              </w:rPr>
            </w:pPr>
            <w:commentRangeStart w:id="194"/>
            <w:r>
              <w:rPr>
                <w:rFonts w:eastAsia="Cambria"/>
              </w:rPr>
              <w:t xml:space="preserve">All members and </w:t>
            </w:r>
            <w:r w:rsidR="00724213">
              <w:rPr>
                <w:rFonts w:eastAsia="Cambria"/>
              </w:rPr>
              <w:t xml:space="preserve">participants </w:t>
            </w:r>
            <w:r w:rsidRPr="00012C6E">
              <w:rPr>
                <w:rFonts w:eastAsia="Cambria"/>
              </w:rPr>
              <w:t xml:space="preserve">will be listed on the </w:t>
            </w:r>
            <w:r w:rsidR="009031D6">
              <w:rPr>
                <w:rFonts w:eastAsia="Cambria"/>
              </w:rPr>
              <w:t>CCWG</w:t>
            </w:r>
            <w:ins w:id="195" w:author="Grace Abuhamad" w:date="2014-10-31T12:46:00Z">
              <w:r w:rsidR="008A1644">
                <w:rPr>
                  <w:rFonts w:eastAsia="Cambria"/>
                </w:rPr>
                <w:t>-Accountability</w:t>
              </w:r>
            </w:ins>
            <w:r>
              <w:rPr>
                <w:rFonts w:eastAsia="Cambria"/>
              </w:rPr>
              <w:t>’s</w:t>
            </w:r>
            <w:r w:rsidRPr="00012C6E">
              <w:rPr>
                <w:rFonts w:eastAsia="Cambria"/>
              </w:rPr>
              <w:t xml:space="preserve"> </w:t>
            </w:r>
            <w:hyperlink r:id="rId16" w:history="1">
              <w:r w:rsidR="00C16274" w:rsidRPr="00C16274">
                <w:rPr>
                  <w:rStyle w:val="Hyperlink"/>
                  <w:rFonts w:eastAsia="Cambria"/>
                </w:rPr>
                <w:t>Wiki</w:t>
              </w:r>
            </w:hyperlink>
            <w:r w:rsidRPr="00012C6E">
              <w:rPr>
                <w:rFonts w:eastAsia="Cambria"/>
              </w:rPr>
              <w:t>.</w:t>
            </w:r>
            <w:r>
              <w:rPr>
                <w:rFonts w:eastAsia="Cambria"/>
              </w:rPr>
              <w:t xml:space="preserve"> </w:t>
            </w:r>
            <w:commentRangeStart w:id="196"/>
            <w:r w:rsidR="00C16274" w:rsidRPr="00C16274">
              <w:rPr>
                <w:rFonts w:eastAsia="Cambria"/>
              </w:rPr>
              <w:t xml:space="preserve">The </w:t>
            </w:r>
            <w:r w:rsidR="00C16274" w:rsidRPr="00C16274">
              <w:t>mailing list of CCWG</w:t>
            </w:r>
            <w:ins w:id="197" w:author="Grace Abuhamad" w:date="2014-10-31T12:46:00Z">
              <w:r w:rsidR="008A1644">
                <w:t>-Accountability</w:t>
              </w:r>
            </w:ins>
            <w:r w:rsidR="00C16274" w:rsidRPr="00C16274">
              <w:t xml:space="preserve"> will be </w:t>
            </w:r>
            <w:hyperlink r:id="rId17" w:history="1">
              <w:r w:rsidR="00C16274" w:rsidRPr="00006805">
                <w:rPr>
                  <w:rStyle w:val="Hyperlink"/>
                </w:rPr>
                <w:t>publicly archived</w:t>
              </w:r>
            </w:hyperlink>
            <w:r w:rsidR="00C16274" w:rsidRPr="00C16274">
              <w:t xml:space="preserve">. </w:t>
            </w:r>
            <w:commentRangeEnd w:id="196"/>
            <w:r w:rsidR="00C16274">
              <w:rPr>
                <w:rStyle w:val="CommentReference"/>
              </w:rPr>
              <w:commentReference w:id="196"/>
            </w:r>
            <w:commentRangeEnd w:id="194"/>
            <w:r w:rsidR="00006805">
              <w:rPr>
                <w:rStyle w:val="CommentReference"/>
              </w:rPr>
              <w:commentReference w:id="194"/>
            </w:r>
            <w:r w:rsidRPr="00C16274">
              <w:rPr>
                <w:rFonts w:eastAsia="Cambria"/>
              </w:rPr>
              <w:t>All</w:t>
            </w:r>
            <w:r w:rsidRPr="00012C6E">
              <w:rPr>
                <w:rFonts w:eastAsia="Cambria"/>
              </w:rPr>
              <w:t xml:space="preserve"> </w:t>
            </w:r>
            <w:r>
              <w:rPr>
                <w:rFonts w:eastAsia="Cambria"/>
              </w:rPr>
              <w:t xml:space="preserve">members and </w:t>
            </w:r>
            <w:r w:rsidR="00724213">
              <w:rPr>
                <w:rFonts w:eastAsia="Cambria"/>
              </w:rPr>
              <w:t xml:space="preserve">participants </w:t>
            </w:r>
            <w:r w:rsidRPr="00012C6E">
              <w:rPr>
                <w:rFonts w:eastAsia="Cambria"/>
              </w:rPr>
              <w:t xml:space="preserve">in this process are required to submit a Statement of Interest </w:t>
            </w:r>
            <w:r w:rsidR="00FB57C3">
              <w:rPr>
                <w:rFonts w:eastAsia="Cambria"/>
              </w:rPr>
              <w:t xml:space="preserve">(SOI) </w:t>
            </w:r>
            <w:r w:rsidRPr="00012C6E">
              <w:rPr>
                <w:rFonts w:eastAsia="Cambria"/>
              </w:rPr>
              <w:t>following the procedures of the</w:t>
            </w:r>
            <w:r>
              <w:rPr>
                <w:rFonts w:eastAsia="Cambria"/>
              </w:rPr>
              <w:t>ir chartering</w:t>
            </w:r>
            <w:r w:rsidRPr="00012C6E">
              <w:rPr>
                <w:rFonts w:eastAsia="Cambria"/>
              </w:rPr>
              <w:t xml:space="preserve"> organization </w:t>
            </w:r>
            <w:r>
              <w:rPr>
                <w:rFonts w:eastAsia="Cambria"/>
              </w:rPr>
              <w:t xml:space="preserve">or, where that is not applicable for </w:t>
            </w:r>
            <w:r w:rsidR="00724213">
              <w:rPr>
                <w:rFonts w:eastAsia="Cambria"/>
              </w:rPr>
              <w:t>unaffiliated participants</w:t>
            </w:r>
            <w:r>
              <w:rPr>
                <w:rFonts w:eastAsia="Cambria"/>
              </w:rPr>
              <w:t xml:space="preserve"> the GNSO procedures </w:t>
            </w:r>
            <w:r w:rsidR="005E1A86">
              <w:rPr>
                <w:rFonts w:eastAsia="Cambria"/>
              </w:rPr>
              <w:t xml:space="preserve">may </w:t>
            </w:r>
            <w:r>
              <w:rPr>
                <w:rFonts w:eastAsia="Cambria"/>
              </w:rPr>
              <w:t>be followed</w:t>
            </w:r>
            <w:r w:rsidR="005E1A86">
              <w:rPr>
                <w:rFonts w:eastAsia="Cambria"/>
              </w:rPr>
              <w:t xml:space="preserve"> or alternatively a short bio should be provided which at a minimum should include name, whether the participant is representing a certain organization or company as part of his/her participation in this effort and primary country of residence</w:t>
            </w:r>
            <w:r w:rsidRPr="00012C6E">
              <w:rPr>
                <w:rFonts w:eastAsia="Cambria"/>
              </w:rPr>
              <w:t>.</w:t>
            </w:r>
          </w:p>
          <w:p w14:paraId="5B71AC4F" w14:textId="77777777" w:rsidR="00A36DCF" w:rsidRDefault="00A36DCF" w:rsidP="00A36DCF">
            <w:pPr>
              <w:spacing w:after="0" w:line="240" w:lineRule="auto"/>
              <w:rPr>
                <w:rFonts w:eastAsia="Cambria"/>
              </w:rPr>
            </w:pPr>
          </w:p>
          <w:p w14:paraId="4E099C79" w14:textId="65E78E0D" w:rsidR="00A36DCF" w:rsidDel="00BB0A75" w:rsidRDefault="00A36DCF" w:rsidP="00A36DCF">
            <w:pPr>
              <w:spacing w:after="0" w:line="240" w:lineRule="auto"/>
              <w:rPr>
                <w:del w:id="198" w:author="Grace Abuhamad" w:date="2014-10-31T12:57:00Z"/>
              </w:rPr>
            </w:pPr>
            <w:r w:rsidRPr="00D5612E">
              <w:t>Volunteer co-chairs</w:t>
            </w:r>
            <w:r w:rsidR="00724213" w:rsidRPr="00D5612E">
              <w:t xml:space="preserve"> appointed by the chartering organizations, should a chartering organization decide to appoint a co-chair to the </w:t>
            </w:r>
            <w:r w:rsidR="009031D6" w:rsidRPr="00D5612E">
              <w:t>CCWG</w:t>
            </w:r>
            <w:ins w:id="199" w:author="Grace Abuhamad" w:date="2014-10-31T12:46:00Z">
              <w:r w:rsidR="008A1644">
                <w:t>-Accountability</w:t>
              </w:r>
            </w:ins>
            <w:r w:rsidRPr="00D5612E">
              <w:t xml:space="preserve">, will preside over </w:t>
            </w:r>
            <w:r w:rsidR="009031D6" w:rsidRPr="00D5612E">
              <w:t>CCWG</w:t>
            </w:r>
            <w:ins w:id="200" w:author="Grace Abuhamad" w:date="2014-10-31T12:46:00Z">
              <w:r w:rsidR="008A1644">
                <w:t>-Accountability</w:t>
              </w:r>
            </w:ins>
            <w:r w:rsidRPr="00D5612E">
              <w:t xml:space="preserve"> deliberations and ensure that the process is bottom-up, consensus-based and has balanced multistakeholder participation. ICANN is expected to provide day-to-day project administration and secretariat support and, upon request of the </w:t>
            </w:r>
            <w:r w:rsidR="009031D6" w:rsidRPr="00D5612E">
              <w:t>CCWG</w:t>
            </w:r>
            <w:ins w:id="201" w:author="Grace Abuhamad" w:date="2014-10-31T12:47:00Z">
              <w:r w:rsidR="008A1644">
                <w:t>-Accountability</w:t>
              </w:r>
            </w:ins>
            <w:r w:rsidRPr="00D5612E">
              <w:t xml:space="preserve"> co-chairs, professional project facilitators or expert assistance.</w:t>
            </w:r>
          </w:p>
          <w:p w14:paraId="2DBCAA88" w14:textId="606CEE94" w:rsidR="00006805" w:rsidRPr="00006805" w:rsidRDefault="00006805" w:rsidP="00A36DCF">
            <w:pPr>
              <w:spacing w:after="0" w:line="240" w:lineRule="auto"/>
            </w:pPr>
          </w:p>
        </w:tc>
      </w:tr>
      <w:tr w:rsidR="00A36DCF" w:rsidRPr="00D5612E" w14:paraId="5CB0B8F3" w14:textId="77777777">
        <w:trPr>
          <w:trHeight w:hRule="exact" w:val="360"/>
        </w:trPr>
        <w:tc>
          <w:tcPr>
            <w:tcW w:w="10188" w:type="dxa"/>
            <w:gridSpan w:val="6"/>
            <w:shd w:val="clear" w:color="auto" w:fill="F2F2F2"/>
            <w:vAlign w:val="center"/>
          </w:tcPr>
          <w:p w14:paraId="6DE7478C" w14:textId="77777777" w:rsidR="00A36DCF" w:rsidRPr="00D5612E" w:rsidRDefault="00A36DCF" w:rsidP="00A36DCF">
            <w:pPr>
              <w:spacing w:after="0" w:line="240" w:lineRule="auto"/>
              <w:rPr>
                <w:b/>
                <w:sz w:val="24"/>
                <w:szCs w:val="24"/>
              </w:rPr>
            </w:pPr>
            <w:r w:rsidRPr="00D5612E">
              <w:rPr>
                <w:b/>
                <w:sz w:val="24"/>
                <w:szCs w:val="24"/>
              </w:rPr>
              <w:lastRenderedPageBreak/>
              <w:t>Group Formation, Dependencies, &amp; Dissolution:</w:t>
            </w:r>
          </w:p>
        </w:tc>
      </w:tr>
      <w:tr w:rsidR="00A36DCF" w:rsidRPr="00D5612E" w14:paraId="52A77C92" w14:textId="77777777">
        <w:trPr>
          <w:trHeight w:val="1026"/>
        </w:trPr>
        <w:tc>
          <w:tcPr>
            <w:tcW w:w="10188" w:type="dxa"/>
            <w:gridSpan w:val="6"/>
            <w:shd w:val="clear" w:color="auto" w:fill="auto"/>
            <w:vAlign w:val="center"/>
          </w:tcPr>
          <w:p w14:paraId="02B41C1F" w14:textId="7F416987" w:rsidR="00006805" w:rsidRPr="00D5612E" w:rsidRDefault="00A36DCF" w:rsidP="00A36DCF">
            <w:pPr>
              <w:spacing w:line="240" w:lineRule="auto"/>
            </w:pPr>
            <w:r w:rsidRPr="00D5612E">
              <w:t xml:space="preserve">Each of the chartering organizations shall appoint members to the </w:t>
            </w:r>
            <w:r w:rsidR="009031D6" w:rsidRPr="00D5612E">
              <w:t>CCWG</w:t>
            </w:r>
            <w:ins w:id="202" w:author="Grace Abuhamad" w:date="2014-10-31T12:47:00Z">
              <w:r w:rsidR="008A1644">
                <w:t>-Accountability</w:t>
              </w:r>
            </w:ins>
            <w:r w:rsidRPr="00D5612E">
              <w:t xml:space="preserve"> in accordance with their own rules and procedures. </w:t>
            </w:r>
          </w:p>
        </w:tc>
      </w:tr>
      <w:tr w:rsidR="00A36DCF" w:rsidRPr="00D5612E" w14:paraId="32E1CD90" w14:textId="77777777" w:rsidTr="00006805">
        <w:trPr>
          <w:trHeight w:hRule="exact" w:val="685"/>
        </w:trPr>
        <w:tc>
          <w:tcPr>
            <w:tcW w:w="10188" w:type="dxa"/>
            <w:gridSpan w:val="6"/>
            <w:shd w:val="clear" w:color="auto" w:fill="F2F2F2"/>
            <w:vAlign w:val="center"/>
          </w:tcPr>
          <w:p w14:paraId="2E634F31" w14:textId="5CE88A88" w:rsidR="00A36DCF" w:rsidRPr="00D5612E" w:rsidRDefault="00006805" w:rsidP="00006805">
            <w:pPr>
              <w:spacing w:after="0" w:line="240" w:lineRule="auto"/>
              <w:rPr>
                <w:b/>
                <w:sz w:val="24"/>
                <w:szCs w:val="24"/>
              </w:rPr>
            </w:pPr>
            <w:r>
              <w:rPr>
                <w:b/>
                <w:sz w:val="24"/>
                <w:szCs w:val="24"/>
              </w:rPr>
              <w:t>Working R</w:t>
            </w:r>
            <w:r w:rsidR="00A36DCF" w:rsidRPr="00D5612E">
              <w:rPr>
                <w:b/>
                <w:sz w:val="24"/>
                <w:szCs w:val="24"/>
              </w:rPr>
              <w:t xml:space="preserve">elationship with </w:t>
            </w:r>
            <w:r w:rsidR="00DA5218" w:rsidRPr="00D5612E">
              <w:rPr>
                <w:b/>
                <w:sz w:val="24"/>
                <w:szCs w:val="24"/>
              </w:rPr>
              <w:t>the</w:t>
            </w:r>
            <w:r>
              <w:rPr>
                <w:b/>
                <w:sz w:val="24"/>
                <w:szCs w:val="24"/>
              </w:rPr>
              <w:t xml:space="preserve"> </w:t>
            </w:r>
            <w:r w:rsidRPr="00D5612E">
              <w:rPr>
                <w:b/>
                <w:sz w:val="24"/>
                <w:szCs w:val="24"/>
              </w:rPr>
              <w:t>ICG</w:t>
            </w:r>
            <w:r>
              <w:rPr>
                <w:b/>
                <w:sz w:val="24"/>
                <w:szCs w:val="24"/>
              </w:rPr>
              <w:t xml:space="preserve">, the </w:t>
            </w:r>
            <w:r w:rsidRPr="00006805">
              <w:rPr>
                <w:b/>
                <w:sz w:val="24"/>
                <w:szCs w:val="24"/>
              </w:rPr>
              <w:t xml:space="preserve">CWG, and other groups developing the </w:t>
            </w:r>
            <w:r>
              <w:rPr>
                <w:b/>
                <w:sz w:val="24"/>
                <w:szCs w:val="24"/>
              </w:rPr>
              <w:t>IA</w:t>
            </w:r>
            <w:r w:rsidRPr="00006805">
              <w:rPr>
                <w:b/>
                <w:sz w:val="24"/>
                <w:szCs w:val="24"/>
              </w:rPr>
              <w:t xml:space="preserve">NA </w:t>
            </w:r>
            <w:r>
              <w:rPr>
                <w:b/>
                <w:sz w:val="24"/>
                <w:szCs w:val="24"/>
              </w:rPr>
              <w:t>Stewardship Transition P</w:t>
            </w:r>
            <w:r w:rsidRPr="00006805">
              <w:rPr>
                <w:b/>
                <w:sz w:val="24"/>
                <w:szCs w:val="24"/>
              </w:rPr>
              <w:t>roposal</w:t>
            </w:r>
            <w:r w:rsidR="00DA5218" w:rsidRPr="00D5612E">
              <w:rPr>
                <w:b/>
                <w:sz w:val="24"/>
                <w:szCs w:val="24"/>
              </w:rPr>
              <w:t xml:space="preserve"> </w:t>
            </w:r>
          </w:p>
        </w:tc>
      </w:tr>
      <w:tr w:rsidR="00A36DCF" w:rsidRPr="00D5612E" w14:paraId="4CD491B9" w14:textId="77777777">
        <w:trPr>
          <w:trHeight w:val="360"/>
        </w:trPr>
        <w:tc>
          <w:tcPr>
            <w:tcW w:w="10188" w:type="dxa"/>
            <w:gridSpan w:val="6"/>
            <w:shd w:val="clear" w:color="auto" w:fill="auto"/>
            <w:vAlign w:val="center"/>
          </w:tcPr>
          <w:p w14:paraId="0096D365" w14:textId="47D221D3" w:rsidR="003B3E0E" w:rsidRDefault="00A36DCF" w:rsidP="00114633">
            <w:pPr>
              <w:spacing w:after="0" w:line="240" w:lineRule="auto"/>
              <w:rPr>
                <w:color w:val="000000"/>
              </w:rPr>
            </w:pPr>
            <w:r w:rsidRPr="00D5612E">
              <w:rPr>
                <w:color w:val="000000"/>
                <w:szCs w:val="24"/>
              </w:rPr>
              <w:t xml:space="preserve">The co-chairs of the </w:t>
            </w:r>
            <w:r w:rsidR="009031D6" w:rsidRPr="00D5612E">
              <w:rPr>
                <w:color w:val="000000"/>
                <w:szCs w:val="24"/>
              </w:rPr>
              <w:t>CCWG</w:t>
            </w:r>
            <w:ins w:id="203" w:author="Grace Abuhamad" w:date="2014-10-31T12:47:00Z">
              <w:r w:rsidR="008A1644">
                <w:rPr>
                  <w:color w:val="000000"/>
                  <w:szCs w:val="24"/>
                </w:rPr>
                <w:t>-Accountability</w:t>
              </w:r>
            </w:ins>
            <w:r w:rsidRPr="00D5612E">
              <w:rPr>
                <w:color w:val="000000"/>
                <w:szCs w:val="24"/>
              </w:rPr>
              <w:t xml:space="preserve"> will discuss and determine, along with</w:t>
            </w:r>
            <w:r w:rsidR="00114633" w:rsidRPr="00D5612E">
              <w:rPr>
                <w:color w:val="000000"/>
                <w:szCs w:val="24"/>
              </w:rPr>
              <w:t xml:space="preserve"> </w:t>
            </w:r>
            <w:r w:rsidR="00006805">
              <w:rPr>
                <w:color w:val="000000"/>
                <w:szCs w:val="24"/>
              </w:rPr>
              <w:t>representatives of the ICG, the CWG</w:t>
            </w:r>
            <w:ins w:id="204" w:author="Grace Abuhamad" w:date="2014-10-31T12:47:00Z">
              <w:r w:rsidR="008A1644">
                <w:rPr>
                  <w:color w:val="000000"/>
                  <w:szCs w:val="24"/>
                </w:rPr>
                <w:t>-Stewardship</w:t>
              </w:r>
            </w:ins>
            <w:r w:rsidR="00006805">
              <w:rPr>
                <w:color w:val="000000"/>
                <w:szCs w:val="24"/>
              </w:rPr>
              <w:t>, and other groups developing the IANA Stewardship proposal</w:t>
            </w:r>
            <w:r w:rsidRPr="00D5612E">
              <w:rPr>
                <w:color w:val="000000"/>
                <w:szCs w:val="24"/>
              </w:rPr>
              <w:t>, the most appropriate method of sharing information and comm</w:t>
            </w:r>
            <w:r w:rsidR="00006805">
              <w:rPr>
                <w:color w:val="000000"/>
                <w:szCs w:val="24"/>
              </w:rPr>
              <w:t xml:space="preserve">unicating progress and outcomes, </w:t>
            </w:r>
            <w:r w:rsidR="006A33E6" w:rsidRPr="00D5612E">
              <w:rPr>
                <w:color w:val="000000"/>
                <w:szCs w:val="24"/>
              </w:rPr>
              <w:t>particularly</w:t>
            </w:r>
            <w:r w:rsidRPr="00D5612E">
              <w:rPr>
                <w:color w:val="000000"/>
                <w:szCs w:val="24"/>
              </w:rPr>
              <w:t xml:space="preserve"> </w:t>
            </w:r>
            <w:r w:rsidR="00006805">
              <w:rPr>
                <w:color w:val="000000"/>
                <w:szCs w:val="24"/>
              </w:rPr>
              <w:t>in relation to Work S</w:t>
            </w:r>
            <w:r w:rsidR="004676F8" w:rsidRPr="00D5612E">
              <w:rPr>
                <w:color w:val="000000"/>
                <w:szCs w:val="24"/>
              </w:rPr>
              <w:t>tream 1</w:t>
            </w:r>
            <w:r w:rsidRPr="00D5612E">
              <w:rPr>
                <w:color w:val="000000"/>
                <w:szCs w:val="24"/>
              </w:rPr>
              <w:t>.</w:t>
            </w:r>
            <w:r w:rsidR="006A33E6" w:rsidRPr="00D5612E">
              <w:rPr>
                <w:color w:val="000000"/>
                <w:szCs w:val="24"/>
              </w:rPr>
              <w:t xml:space="preserve"> This could, for ex</w:t>
            </w:r>
            <w:r w:rsidR="00006805">
              <w:rPr>
                <w:color w:val="000000"/>
                <w:szCs w:val="24"/>
              </w:rPr>
              <w:t>ample, be done through regular C</w:t>
            </w:r>
            <w:r w:rsidR="006A33E6" w:rsidRPr="00D5612E">
              <w:rPr>
                <w:color w:val="000000"/>
                <w:szCs w:val="24"/>
              </w:rPr>
              <w:t>hairs calls</w:t>
            </w:r>
            <w:r w:rsidR="00DD6923" w:rsidRPr="00D5612E">
              <w:rPr>
                <w:color w:val="000000"/>
                <w:szCs w:val="24"/>
              </w:rPr>
              <w:t>.</w:t>
            </w:r>
            <w:r w:rsidR="006A33E6" w:rsidRPr="00D5612E">
              <w:rPr>
                <w:color w:val="000000"/>
                <w:szCs w:val="24"/>
              </w:rPr>
              <w:t xml:space="preserve"> </w:t>
            </w:r>
            <w:r w:rsidRPr="00D5612E">
              <w:rPr>
                <w:color w:val="000000"/>
                <w:szCs w:val="24"/>
              </w:rPr>
              <w:t xml:space="preserve">In particular, the co-chairs will agree the method by which the </w:t>
            </w:r>
            <w:r w:rsidR="00383CBB" w:rsidRPr="00D5612E">
              <w:rPr>
                <w:color w:val="000000"/>
                <w:szCs w:val="24"/>
              </w:rPr>
              <w:t xml:space="preserve">final </w:t>
            </w:r>
            <w:r w:rsidR="00006805">
              <w:rPr>
                <w:color w:val="000000"/>
                <w:szCs w:val="24"/>
              </w:rPr>
              <w:t>Work S</w:t>
            </w:r>
            <w:r w:rsidR="00DA5218" w:rsidRPr="00D5612E">
              <w:rPr>
                <w:color w:val="000000"/>
                <w:szCs w:val="24"/>
              </w:rPr>
              <w:t xml:space="preserve">tream 1 </w:t>
            </w:r>
            <w:r w:rsidRPr="00D5612E">
              <w:rPr>
                <w:color w:val="000000"/>
                <w:szCs w:val="24"/>
              </w:rPr>
              <w:t xml:space="preserve">deliverable of the </w:t>
            </w:r>
            <w:r w:rsidR="009031D6" w:rsidRPr="00D5612E">
              <w:rPr>
                <w:color w:val="000000"/>
                <w:szCs w:val="24"/>
              </w:rPr>
              <w:t>CCWG</w:t>
            </w:r>
            <w:ins w:id="205" w:author="Grace Abuhamad" w:date="2014-10-31T12:47:00Z">
              <w:r w:rsidR="008A1644">
                <w:rPr>
                  <w:color w:val="000000"/>
                  <w:szCs w:val="24"/>
                </w:rPr>
                <w:t>-Accountability</w:t>
              </w:r>
            </w:ins>
            <w:r w:rsidRPr="00D5612E">
              <w:rPr>
                <w:color w:val="000000"/>
                <w:szCs w:val="24"/>
              </w:rPr>
              <w:t>, the “</w:t>
            </w:r>
            <w:r w:rsidR="00006805">
              <w:rPr>
                <w:b/>
                <w:color w:val="000000"/>
                <w:szCs w:val="24"/>
              </w:rPr>
              <w:t>Enhanced ICANN Accountability R</w:t>
            </w:r>
            <w:r w:rsidR="00724213" w:rsidRPr="00D5612E">
              <w:rPr>
                <w:b/>
                <w:color w:val="000000"/>
                <w:szCs w:val="24"/>
              </w:rPr>
              <w:t>elated to the</w:t>
            </w:r>
            <w:r w:rsidR="00724213" w:rsidRPr="00D5612E">
              <w:rPr>
                <w:color w:val="000000"/>
                <w:szCs w:val="24"/>
              </w:rPr>
              <w:t xml:space="preserve"> </w:t>
            </w:r>
            <w:r w:rsidRPr="00D5612E">
              <w:rPr>
                <w:b/>
                <w:color w:val="000000"/>
              </w:rPr>
              <w:t xml:space="preserve">IANA Stewardship Transition Proposal”, </w:t>
            </w:r>
            <w:r w:rsidRPr="00D5612E">
              <w:rPr>
                <w:color w:val="000000"/>
              </w:rPr>
              <w:t xml:space="preserve">will be provided from the </w:t>
            </w:r>
            <w:r w:rsidR="009031D6" w:rsidRPr="00D5612E">
              <w:rPr>
                <w:color w:val="000000"/>
              </w:rPr>
              <w:t>CCWG</w:t>
            </w:r>
            <w:ins w:id="206" w:author="Grace Abuhamad" w:date="2014-10-31T12:47:00Z">
              <w:r w:rsidR="008A1644">
                <w:rPr>
                  <w:color w:val="000000"/>
                </w:rPr>
                <w:t>-Accountability</w:t>
              </w:r>
            </w:ins>
            <w:r w:rsidRPr="00D5612E">
              <w:rPr>
                <w:color w:val="000000"/>
              </w:rPr>
              <w:t xml:space="preserve"> to </w:t>
            </w:r>
            <w:r w:rsidR="00006805">
              <w:rPr>
                <w:color w:val="000000"/>
              </w:rPr>
              <w:t>the ICG and CWG</w:t>
            </w:r>
            <w:ins w:id="207" w:author="Grace Abuhamad" w:date="2014-10-31T12:47:00Z">
              <w:r w:rsidR="008A1644">
                <w:rPr>
                  <w:color w:val="000000"/>
                </w:rPr>
                <w:t>-Stewardship</w:t>
              </w:r>
            </w:ins>
            <w:r w:rsidR="00383CBB" w:rsidRPr="00D5612E">
              <w:rPr>
                <w:color w:val="000000"/>
              </w:rPr>
              <w:t xml:space="preserve">. The delivery of this </w:t>
            </w:r>
            <w:r w:rsidR="00006805">
              <w:rPr>
                <w:color w:val="000000"/>
              </w:rPr>
              <w:t>W</w:t>
            </w:r>
            <w:r w:rsidR="006A33E6" w:rsidRPr="00D5612E">
              <w:rPr>
                <w:color w:val="000000"/>
              </w:rPr>
              <w:t xml:space="preserve">ork </w:t>
            </w:r>
            <w:r w:rsidR="00006805">
              <w:rPr>
                <w:color w:val="000000"/>
              </w:rPr>
              <w:t>S</w:t>
            </w:r>
            <w:r w:rsidR="006A33E6" w:rsidRPr="00D5612E">
              <w:rPr>
                <w:color w:val="000000"/>
              </w:rPr>
              <w:t xml:space="preserve">tream </w:t>
            </w:r>
            <w:r w:rsidR="00006805">
              <w:rPr>
                <w:color w:val="000000"/>
              </w:rPr>
              <w:t>1</w:t>
            </w:r>
            <w:r w:rsidR="00383CBB" w:rsidRPr="00D5612E">
              <w:rPr>
                <w:color w:val="000000"/>
              </w:rPr>
              <w:t xml:space="preserve"> </w:t>
            </w:r>
            <w:r w:rsidR="000261E6">
              <w:rPr>
                <w:color w:val="000000"/>
              </w:rPr>
              <w:t xml:space="preserve">Proposal </w:t>
            </w:r>
            <w:r w:rsidR="00383CBB" w:rsidRPr="00D5612E">
              <w:rPr>
                <w:color w:val="000000"/>
              </w:rPr>
              <w:t>is expected to occur following</w:t>
            </w:r>
            <w:r w:rsidR="006A33E6" w:rsidRPr="00D5612E">
              <w:rPr>
                <w:color w:val="000000"/>
              </w:rPr>
              <w:t xml:space="preserve"> approval of the ICANN Board as outlined in Section V of this charter (see also</w:t>
            </w:r>
            <w:r w:rsidR="003E2B84" w:rsidRPr="00D5612E">
              <w:rPr>
                <w:b/>
                <w:i/>
                <w:color w:val="000000"/>
              </w:rPr>
              <w:t xml:space="preserve"> </w:t>
            </w:r>
            <w:hyperlink r:id="rId18" w:anchor="2.d" w:history="1">
              <w:r w:rsidR="003E2B84" w:rsidRPr="00D5612E">
                <w:rPr>
                  <w:rStyle w:val="Hyperlink"/>
                </w:rPr>
                <w:t>https://www.icann.org/resources/board-material/resolutions-2014-10-16-en#2.d</w:t>
              </w:r>
            </w:hyperlink>
            <w:r w:rsidR="006A33E6" w:rsidRPr="00D5612E">
              <w:rPr>
                <w:color w:val="000000"/>
              </w:rPr>
              <w:t>)</w:t>
            </w:r>
            <w:r w:rsidRPr="00D5612E">
              <w:rPr>
                <w:color w:val="000000"/>
              </w:rPr>
              <w:t xml:space="preserve">. </w:t>
            </w:r>
          </w:p>
          <w:p w14:paraId="3B9D4F2D" w14:textId="77777777" w:rsidR="000261E6" w:rsidRDefault="000261E6" w:rsidP="00114633">
            <w:pPr>
              <w:spacing w:after="0" w:line="240" w:lineRule="auto"/>
              <w:rPr>
                <w:color w:val="000000"/>
              </w:rPr>
            </w:pPr>
          </w:p>
          <w:p w14:paraId="5ABAD6F0" w14:textId="4A51CF3D" w:rsidR="00114633" w:rsidRPr="00BB0A75" w:rsidRDefault="000261E6" w:rsidP="000261E6">
            <w:pPr>
              <w:spacing w:after="0" w:line="240" w:lineRule="auto"/>
              <w:rPr>
                <w:color w:val="000000"/>
              </w:rPr>
            </w:pPr>
            <w:commentRangeStart w:id="208"/>
            <w:ins w:id="209" w:author="Grace Abuhamad" w:date="2014-10-30T15:41:00Z">
              <w:r>
                <w:rPr>
                  <w:color w:val="000000"/>
                </w:rPr>
                <w:t>In addition to the working relationship between groups developing the IANA Stewardship Transition proposal, the CCWG</w:t>
              </w:r>
            </w:ins>
            <w:ins w:id="210" w:author="Grace Abuhamad" w:date="2014-10-31T12:47:00Z">
              <w:r w:rsidR="008A1644">
                <w:rPr>
                  <w:color w:val="000000"/>
                </w:rPr>
                <w:t>-Accountability</w:t>
              </w:r>
            </w:ins>
            <w:ins w:id="211" w:author="Grace Abuhamad" w:date="2014-10-30T15:41:00Z">
              <w:r>
                <w:rPr>
                  <w:color w:val="000000"/>
                </w:rPr>
                <w:t xml:space="preserve"> will include a liaison from the ICANN Board, who would be an </w:t>
              </w:r>
              <w:r w:rsidRPr="000261E6">
                <w:rPr>
                  <w:color w:val="000000"/>
                </w:rPr>
                <w:t>active member of the CCWG</w:t>
              </w:r>
            </w:ins>
            <w:ins w:id="212" w:author="Grace Abuhamad" w:date="2014-10-31T12:47:00Z">
              <w:r w:rsidR="008A1644">
                <w:rPr>
                  <w:color w:val="000000"/>
                </w:rPr>
                <w:t>-Accountability</w:t>
              </w:r>
            </w:ins>
            <w:ins w:id="213" w:author="Grace Abuhamad" w:date="2014-10-30T15:41:00Z">
              <w:r w:rsidRPr="000261E6">
                <w:rPr>
                  <w:color w:val="000000"/>
                </w:rPr>
                <w:t>, bringing the voice of the Board and Board experience to activities and deliberations</w:t>
              </w:r>
              <w:r>
                <w:rPr>
                  <w:color w:val="000000"/>
                </w:rPr>
                <w:t>. The CCWG</w:t>
              </w:r>
            </w:ins>
            <w:ins w:id="214" w:author="Grace Abuhamad" w:date="2014-10-31T12:48:00Z">
              <w:r w:rsidR="008A1644">
                <w:rPr>
                  <w:color w:val="000000"/>
                </w:rPr>
                <w:t>-Accountability</w:t>
              </w:r>
            </w:ins>
            <w:ins w:id="215" w:author="Grace Abuhamad" w:date="2014-10-30T15:41:00Z">
              <w:r>
                <w:rPr>
                  <w:color w:val="000000"/>
                </w:rPr>
                <w:t xml:space="preserve"> will also include an ICANN Staff representative </w:t>
              </w:r>
              <w:r w:rsidRPr="000261E6">
                <w:rPr>
                  <w:color w:val="000000"/>
                </w:rPr>
                <w:t>to provide input into the deliberations and who is able to participate in this effort in the same w</w:t>
              </w:r>
              <w:r>
                <w:rPr>
                  <w:color w:val="000000"/>
                </w:rPr>
                <w:t>ay as other members of the CCWG</w:t>
              </w:r>
            </w:ins>
            <w:ins w:id="216" w:author="Grace Abuhamad" w:date="2014-10-31T12:48:00Z">
              <w:r w:rsidR="008A1644">
                <w:rPr>
                  <w:color w:val="000000"/>
                </w:rPr>
                <w:t>-Accountability</w:t>
              </w:r>
            </w:ins>
            <w:ins w:id="217" w:author="Grace Abuhamad" w:date="2014-10-30T15:41:00Z">
              <w:r>
                <w:rPr>
                  <w:color w:val="000000"/>
                </w:rPr>
                <w:t xml:space="preserve">. </w:t>
              </w:r>
              <w:r w:rsidRPr="000261E6">
                <w:rPr>
                  <w:color w:val="000000"/>
                </w:rPr>
                <w:t xml:space="preserve">Should there be </w:t>
              </w:r>
            </w:ins>
            <w:ins w:id="218" w:author="Grace Abuhamad" w:date="2014-10-30T15:43:00Z">
              <w:r>
                <w:rPr>
                  <w:color w:val="000000"/>
                </w:rPr>
                <w:t>a need for any</w:t>
              </w:r>
            </w:ins>
            <w:ins w:id="219" w:author="Grace Abuhamad" w:date="2014-10-30T15:41:00Z">
              <w:r w:rsidRPr="000261E6">
                <w:rPr>
                  <w:color w:val="000000"/>
                </w:rPr>
                <w:t xml:space="preserve"> consensus call</w:t>
              </w:r>
            </w:ins>
            <w:ins w:id="220" w:author="Grace Abuhamad" w:date="2014-10-30T15:43:00Z">
              <w:r>
                <w:rPr>
                  <w:color w:val="000000"/>
                </w:rPr>
                <w:t>(s)</w:t>
              </w:r>
            </w:ins>
            <w:ins w:id="221" w:author="Grace Abuhamad" w:date="2014-10-30T15:41:00Z">
              <w:r w:rsidRPr="000261E6">
                <w:rPr>
                  <w:color w:val="000000"/>
                </w:rPr>
                <w:t xml:space="preserve">, </w:t>
              </w:r>
              <w:r>
                <w:rPr>
                  <w:color w:val="000000"/>
                </w:rPr>
                <w:t xml:space="preserve">neither </w:t>
              </w:r>
              <w:r w:rsidRPr="000261E6">
                <w:rPr>
                  <w:color w:val="000000"/>
                </w:rPr>
                <w:t>the Board liaison</w:t>
              </w:r>
              <w:r>
                <w:rPr>
                  <w:color w:val="000000"/>
                </w:rPr>
                <w:t xml:space="preserve"> nor the Staff representative</w:t>
              </w:r>
              <w:r w:rsidRPr="000261E6">
                <w:rPr>
                  <w:color w:val="000000"/>
                </w:rPr>
                <w:t xml:space="preserve"> would </w:t>
              </w:r>
              <w:r>
                <w:rPr>
                  <w:color w:val="000000"/>
                </w:rPr>
                <w:t>p</w:t>
              </w:r>
              <w:r w:rsidRPr="000261E6">
                <w:rPr>
                  <w:color w:val="000000"/>
                </w:rPr>
                <w:t>articipate in such a consensus call.</w:t>
              </w:r>
              <w:commentRangeEnd w:id="208"/>
              <w:r>
                <w:rPr>
                  <w:rStyle w:val="CommentReference"/>
                </w:rPr>
                <w:commentReference w:id="208"/>
              </w:r>
            </w:ins>
          </w:p>
        </w:tc>
      </w:tr>
      <w:tr w:rsidR="00A82822" w:rsidRPr="00D5612E" w14:paraId="7170E86E" w14:textId="77777777" w:rsidTr="00E57843">
        <w:trPr>
          <w:trHeight w:hRule="exact" w:val="360"/>
        </w:trPr>
        <w:tc>
          <w:tcPr>
            <w:tcW w:w="10188" w:type="dxa"/>
            <w:gridSpan w:val="6"/>
            <w:shd w:val="clear" w:color="auto" w:fill="F2F2F2"/>
            <w:vAlign w:val="center"/>
          </w:tcPr>
          <w:p w14:paraId="11E74C90" w14:textId="77777777" w:rsidR="00A82822" w:rsidRPr="00D5612E" w:rsidRDefault="00A82822" w:rsidP="00E57843">
            <w:pPr>
              <w:spacing w:after="0" w:line="240" w:lineRule="auto"/>
              <w:rPr>
                <w:b/>
                <w:sz w:val="24"/>
                <w:szCs w:val="24"/>
              </w:rPr>
            </w:pPr>
            <w:r w:rsidRPr="00D5612E">
              <w:rPr>
                <w:b/>
                <w:sz w:val="24"/>
                <w:szCs w:val="24"/>
              </w:rPr>
              <w:t>Expert Advisors</w:t>
            </w:r>
          </w:p>
        </w:tc>
      </w:tr>
      <w:tr w:rsidR="00A82822" w:rsidRPr="00D5612E" w14:paraId="70376336" w14:textId="77777777" w:rsidTr="00E57843">
        <w:trPr>
          <w:trHeight w:val="360"/>
        </w:trPr>
        <w:tc>
          <w:tcPr>
            <w:tcW w:w="10188" w:type="dxa"/>
            <w:gridSpan w:val="6"/>
            <w:tcBorders>
              <w:bottom w:val="single" w:sz="4" w:space="0" w:color="auto"/>
            </w:tcBorders>
            <w:shd w:val="clear" w:color="auto" w:fill="auto"/>
            <w:vAlign w:val="center"/>
          </w:tcPr>
          <w:p w14:paraId="1391C60A" w14:textId="0931A1CB" w:rsidR="00BC64AC" w:rsidRPr="00D5612E" w:rsidRDefault="00487717" w:rsidP="007750F2">
            <w:pPr>
              <w:spacing w:after="0" w:line="240" w:lineRule="auto"/>
              <w:rPr>
                <w:color w:val="000000"/>
                <w:szCs w:val="24"/>
              </w:rPr>
            </w:pPr>
            <w:r w:rsidRPr="00D5612E">
              <w:rPr>
                <w:color w:val="000000"/>
                <w:szCs w:val="24"/>
              </w:rPr>
              <w:t>In addition to</w:t>
            </w:r>
            <w:r w:rsidR="000C201A" w:rsidRPr="00D5612E">
              <w:rPr>
                <w:color w:val="000000"/>
                <w:szCs w:val="24"/>
              </w:rPr>
              <w:t xml:space="preserve"> input from the community, t</w:t>
            </w:r>
            <w:r w:rsidR="00BC64AC" w:rsidRPr="00D5612E">
              <w:rPr>
                <w:color w:val="000000"/>
                <w:szCs w:val="24"/>
              </w:rPr>
              <w:t>he CCWG</w:t>
            </w:r>
            <w:ins w:id="223" w:author="Grace Abuhamad" w:date="2014-10-31T12:48:00Z">
              <w:r w:rsidR="008A1644">
                <w:rPr>
                  <w:color w:val="000000"/>
                  <w:szCs w:val="24"/>
                </w:rPr>
                <w:t>-Accountability</w:t>
              </w:r>
            </w:ins>
            <w:r w:rsidR="00BC64AC" w:rsidRPr="00D5612E">
              <w:rPr>
                <w:color w:val="000000"/>
                <w:szCs w:val="24"/>
              </w:rPr>
              <w:t xml:space="preserve"> is expected to solicit and consider </w:t>
            </w:r>
            <w:r w:rsidR="000261E6">
              <w:rPr>
                <w:color w:val="000000"/>
                <w:szCs w:val="24"/>
              </w:rPr>
              <w:t>the input from the up to seven A</w:t>
            </w:r>
            <w:r w:rsidR="00BC64AC" w:rsidRPr="00D5612E">
              <w:rPr>
                <w:color w:val="000000"/>
                <w:szCs w:val="24"/>
              </w:rPr>
              <w:t>dvisors selected by the Public Experts Group (</w:t>
            </w:r>
            <w:ins w:id="224" w:author="Grace Abuhamad" w:date="2014-10-30T15:42:00Z">
              <w:r w:rsidR="000261E6">
                <w:rPr>
                  <w:color w:val="000000"/>
                  <w:szCs w:val="24"/>
                </w:rPr>
                <w:fldChar w:fldCharType="begin"/>
              </w:r>
              <w:r w:rsidR="000261E6">
                <w:rPr>
                  <w:color w:val="000000"/>
                  <w:szCs w:val="24"/>
                </w:rPr>
                <w:instrText xml:space="preserve"> HYPERLINK "https://community.icann.org/x/_wPxAg" </w:instrText>
              </w:r>
              <w:r w:rsidR="000261E6">
                <w:rPr>
                  <w:color w:val="000000"/>
                  <w:szCs w:val="24"/>
                </w:rPr>
                <w:fldChar w:fldCharType="separate"/>
              </w:r>
              <w:r w:rsidR="00BC64AC" w:rsidRPr="000261E6">
                <w:rPr>
                  <w:rStyle w:val="Hyperlink"/>
                  <w:szCs w:val="24"/>
                </w:rPr>
                <w:t>PEG</w:t>
              </w:r>
              <w:r w:rsidR="000261E6">
                <w:rPr>
                  <w:color w:val="000000"/>
                  <w:szCs w:val="24"/>
                </w:rPr>
                <w:fldChar w:fldCharType="end"/>
              </w:r>
            </w:ins>
            <w:r w:rsidR="00BC64AC" w:rsidRPr="00D5612E">
              <w:rPr>
                <w:color w:val="000000"/>
                <w:szCs w:val="24"/>
              </w:rPr>
              <w:t>) to provide independent advice, research and identify best practices, at an early stage of its deliberations. In addition to input that is specifically solicited by the CCWG</w:t>
            </w:r>
            <w:ins w:id="225" w:author="Grace Abuhamad" w:date="2014-10-31T12:48:00Z">
              <w:r w:rsidR="008A1644">
                <w:rPr>
                  <w:color w:val="000000"/>
                  <w:szCs w:val="24"/>
                </w:rPr>
                <w:t>-Accountability</w:t>
              </w:r>
            </w:ins>
            <w:r w:rsidR="00BC64AC" w:rsidRPr="00D5612E">
              <w:rPr>
                <w:color w:val="000000"/>
                <w:szCs w:val="24"/>
              </w:rPr>
              <w:t>, the CCWG</w:t>
            </w:r>
            <w:ins w:id="226" w:author="Grace Abuhamad" w:date="2014-10-31T12:48:00Z">
              <w:r w:rsidR="008A1644">
                <w:rPr>
                  <w:color w:val="000000"/>
                  <w:szCs w:val="24"/>
                </w:rPr>
                <w:t>-Accountability</w:t>
              </w:r>
            </w:ins>
            <w:r w:rsidR="00BC64AC" w:rsidRPr="00D5612E">
              <w:rPr>
                <w:color w:val="000000"/>
                <w:szCs w:val="24"/>
              </w:rPr>
              <w:t xml:space="preserve"> is also expected to give due consideration to any additio</w:t>
            </w:r>
            <w:r w:rsidR="000261E6">
              <w:rPr>
                <w:color w:val="000000"/>
                <w:szCs w:val="24"/>
              </w:rPr>
              <w:t>nal advice or input that the A</w:t>
            </w:r>
            <w:r w:rsidR="00BC64AC" w:rsidRPr="00D5612E">
              <w:rPr>
                <w:color w:val="000000"/>
                <w:szCs w:val="24"/>
              </w:rPr>
              <w:t xml:space="preserve">dvisors provide as part </w:t>
            </w:r>
            <w:r w:rsidR="000261E6">
              <w:rPr>
                <w:color w:val="000000"/>
                <w:szCs w:val="24"/>
              </w:rPr>
              <w:t>of the CCWG</w:t>
            </w:r>
            <w:ins w:id="227" w:author="Grace Abuhamad" w:date="2014-10-31T12:48:00Z">
              <w:r w:rsidR="008A1644">
                <w:rPr>
                  <w:color w:val="000000"/>
                  <w:szCs w:val="24"/>
                </w:rPr>
                <w:t>-Accountability</w:t>
              </w:r>
            </w:ins>
            <w:r w:rsidR="000261E6">
              <w:rPr>
                <w:color w:val="000000"/>
                <w:szCs w:val="24"/>
              </w:rPr>
              <w:t xml:space="preserve"> deliberations. The A</w:t>
            </w:r>
            <w:r w:rsidR="00BC64AC" w:rsidRPr="00D5612E">
              <w:rPr>
                <w:color w:val="000000"/>
                <w:szCs w:val="24"/>
              </w:rPr>
              <w:t>dvisors are expected to contribute to the dialogue similar to other CCWG</w:t>
            </w:r>
            <w:ins w:id="228" w:author="Grace Abuhamad" w:date="2014-10-31T12:48:00Z">
              <w:r w:rsidR="008A1644">
                <w:rPr>
                  <w:color w:val="000000"/>
                  <w:szCs w:val="24"/>
                </w:rPr>
                <w:t>-Accountability</w:t>
              </w:r>
            </w:ins>
            <w:r w:rsidR="00BC64AC" w:rsidRPr="00D5612E">
              <w:rPr>
                <w:color w:val="000000"/>
                <w:szCs w:val="24"/>
              </w:rPr>
              <w:t xml:space="preserve"> participants. However, should there be a need </w:t>
            </w:r>
            <w:r w:rsidR="000261E6">
              <w:rPr>
                <w:color w:val="000000"/>
                <w:szCs w:val="24"/>
              </w:rPr>
              <w:t>for any consensus call(s), the A</w:t>
            </w:r>
            <w:r w:rsidR="00BC64AC" w:rsidRPr="00D5612E">
              <w:rPr>
                <w:color w:val="000000"/>
                <w:szCs w:val="24"/>
              </w:rPr>
              <w:t>dvisors would not participate in such a call.</w:t>
            </w:r>
          </w:p>
          <w:p w14:paraId="5A672DB2" w14:textId="77777777" w:rsidR="00BC64AC" w:rsidRPr="00D5612E" w:rsidRDefault="00BC64AC" w:rsidP="007750F2">
            <w:pPr>
              <w:spacing w:after="0" w:line="240" w:lineRule="auto"/>
              <w:rPr>
                <w:color w:val="000000"/>
                <w:szCs w:val="24"/>
              </w:rPr>
            </w:pPr>
          </w:p>
          <w:p w14:paraId="4350EB1E" w14:textId="50188FC8" w:rsidR="00BC64AC" w:rsidRPr="00D5612E" w:rsidRDefault="00BC64AC" w:rsidP="007750F2">
            <w:pPr>
              <w:spacing w:after="0" w:line="240" w:lineRule="auto"/>
              <w:rPr>
                <w:color w:val="000000"/>
                <w:szCs w:val="24"/>
              </w:rPr>
            </w:pPr>
            <w:r w:rsidRPr="00D5612E">
              <w:rPr>
                <w:color w:val="000000"/>
                <w:szCs w:val="24"/>
              </w:rPr>
              <w:t xml:space="preserve">In addition to the advisors selected by the </w:t>
            </w:r>
            <w:r w:rsidR="0043324F" w:rsidRPr="00D5612E">
              <w:rPr>
                <w:color w:val="000000"/>
                <w:szCs w:val="24"/>
              </w:rPr>
              <w:t>PEG</w:t>
            </w:r>
            <w:r w:rsidRPr="00D5612E">
              <w:rPr>
                <w:color w:val="000000"/>
                <w:szCs w:val="24"/>
              </w:rPr>
              <w:t>, the CCW</w:t>
            </w:r>
            <w:r w:rsidR="000261E6">
              <w:rPr>
                <w:color w:val="000000"/>
                <w:szCs w:val="24"/>
              </w:rPr>
              <w:t>G</w:t>
            </w:r>
            <w:ins w:id="229" w:author="Grace Abuhamad" w:date="2014-10-31T12:48:00Z">
              <w:r w:rsidR="008A1644">
                <w:rPr>
                  <w:color w:val="000000"/>
                  <w:szCs w:val="24"/>
                </w:rPr>
                <w:t>-Accountability</w:t>
              </w:r>
            </w:ins>
            <w:r w:rsidR="000261E6">
              <w:rPr>
                <w:color w:val="000000"/>
                <w:szCs w:val="24"/>
              </w:rPr>
              <w:t xml:space="preserve"> may also identify additional a</w:t>
            </w:r>
            <w:r w:rsidRPr="00D5612E">
              <w:rPr>
                <w:color w:val="000000"/>
                <w:szCs w:val="24"/>
              </w:rPr>
              <w:t>dvisors or experts to contribute to its deliberati</w:t>
            </w:r>
            <w:r w:rsidR="000261E6">
              <w:rPr>
                <w:color w:val="000000"/>
                <w:szCs w:val="24"/>
              </w:rPr>
              <w:t>ons in a similar manner as the A</w:t>
            </w:r>
            <w:r w:rsidRPr="00D5612E">
              <w:rPr>
                <w:color w:val="000000"/>
                <w:szCs w:val="24"/>
              </w:rPr>
              <w:t>dvisors selected by the PEG.</w:t>
            </w:r>
            <w:r w:rsidR="007750F2" w:rsidRPr="00D5612E">
              <w:rPr>
                <w:color w:val="000000"/>
                <w:szCs w:val="24"/>
              </w:rPr>
              <w:t xml:space="preserve"> Should additional costs be involved in obtaining input from additional advisors or experts, prior approval must be obtained from ICANN. Such a request for approval should at a minimum include the rationale for selecting additional advisors or experts as well as expected costs.</w:t>
            </w:r>
            <w:r w:rsidR="007750F2" w:rsidRPr="00D5612E">
              <w:rPr>
                <w:sz w:val="23"/>
                <w:szCs w:val="23"/>
              </w:rPr>
              <w:t xml:space="preserve">  </w:t>
            </w:r>
            <w:r w:rsidRPr="00D5612E">
              <w:rPr>
                <w:color w:val="000000"/>
                <w:szCs w:val="24"/>
              </w:rPr>
              <w:t xml:space="preserve"> </w:t>
            </w:r>
          </w:p>
          <w:p w14:paraId="1258B57E" w14:textId="5950DDD9" w:rsidR="00A82822" w:rsidRPr="00D5612E" w:rsidRDefault="00054E6D" w:rsidP="000261E6">
            <w:pPr>
              <w:spacing w:before="100" w:beforeAutospacing="1" w:after="100" w:afterAutospacing="1" w:line="240" w:lineRule="auto"/>
              <w:rPr>
                <w:sz w:val="20"/>
                <w:szCs w:val="20"/>
              </w:rPr>
            </w:pPr>
            <w:r w:rsidRPr="00D5612E">
              <w:rPr>
                <w:color w:val="000000"/>
              </w:rPr>
              <w:t>The CCWG</w:t>
            </w:r>
            <w:ins w:id="230" w:author="Grace Abuhamad" w:date="2014-10-31T12:48:00Z">
              <w:r w:rsidR="008A1644">
                <w:rPr>
                  <w:color w:val="000000"/>
                </w:rPr>
                <w:t>-Accountability</w:t>
              </w:r>
            </w:ins>
            <w:r w:rsidRPr="00D5612E">
              <w:rPr>
                <w:color w:val="000000"/>
              </w:rPr>
              <w:t xml:space="preserve"> should integrate one Accountability and Transparency Review Team (ATRT) past participant to bring perspective and avoid duplication of work. Should there be </w:t>
            </w:r>
            <w:r w:rsidR="000261E6">
              <w:rPr>
                <w:color w:val="000000"/>
              </w:rPr>
              <w:t>a need for any</w:t>
            </w:r>
            <w:r w:rsidRPr="00D5612E">
              <w:rPr>
                <w:color w:val="000000"/>
              </w:rPr>
              <w:t xml:space="preserve"> consensus call</w:t>
            </w:r>
            <w:r w:rsidR="000261E6">
              <w:rPr>
                <w:color w:val="000000"/>
              </w:rPr>
              <w:t>(s)</w:t>
            </w:r>
            <w:r w:rsidRPr="00D5612E">
              <w:rPr>
                <w:color w:val="000000"/>
              </w:rPr>
              <w:t>, the ATRT Expert would not participate in such a consensus call (unless the ATRT Expert is also selected as a member by one of the chartering organizations).</w:t>
            </w:r>
          </w:p>
        </w:tc>
      </w:tr>
      <w:tr w:rsidR="00A36DCF" w:rsidRPr="00D5612E" w14:paraId="6B4A1448" w14:textId="77777777">
        <w:trPr>
          <w:trHeight w:hRule="exact" w:val="360"/>
        </w:trPr>
        <w:tc>
          <w:tcPr>
            <w:tcW w:w="10188" w:type="dxa"/>
            <w:gridSpan w:val="6"/>
            <w:shd w:val="clear" w:color="auto" w:fill="F2F2F2"/>
            <w:vAlign w:val="center"/>
          </w:tcPr>
          <w:p w14:paraId="17E5F08D" w14:textId="77777777" w:rsidR="00A36DCF" w:rsidRPr="00D5612E" w:rsidRDefault="00A36DCF" w:rsidP="00A36DCF">
            <w:pPr>
              <w:spacing w:after="0" w:line="240" w:lineRule="auto"/>
              <w:rPr>
                <w:b/>
                <w:sz w:val="24"/>
                <w:szCs w:val="24"/>
              </w:rPr>
            </w:pPr>
            <w:r w:rsidRPr="00D5612E">
              <w:rPr>
                <w:b/>
                <w:sz w:val="24"/>
                <w:szCs w:val="24"/>
              </w:rPr>
              <w:t>Staffing &amp; Resources</w:t>
            </w:r>
          </w:p>
        </w:tc>
      </w:tr>
      <w:tr w:rsidR="00A36DCF" w:rsidRPr="00D5612E" w14:paraId="107ED2E9" w14:textId="77777777">
        <w:trPr>
          <w:trHeight w:val="360"/>
        </w:trPr>
        <w:tc>
          <w:tcPr>
            <w:tcW w:w="10188" w:type="dxa"/>
            <w:gridSpan w:val="6"/>
            <w:tcBorders>
              <w:bottom w:val="single" w:sz="4" w:space="0" w:color="auto"/>
            </w:tcBorders>
            <w:shd w:val="clear" w:color="auto" w:fill="auto"/>
            <w:vAlign w:val="center"/>
          </w:tcPr>
          <w:p w14:paraId="30368C09" w14:textId="70F8052D" w:rsidR="00FF489F" w:rsidRPr="005863A8" w:rsidRDefault="00A36DCF" w:rsidP="00FF489F">
            <w:pPr>
              <w:pStyle w:val="TableParagraph"/>
              <w:ind w:right="266"/>
              <w:rPr>
                <w:rFonts w:cs="Calibri"/>
                <w:rPrChange w:id="231" w:author="Grace Abuhamad" w:date="2014-10-31T12:59:00Z">
                  <w:rPr>
                    <w:rFonts w:cs="Calibri"/>
                  </w:rPr>
                </w:rPrChange>
              </w:rPr>
            </w:pPr>
            <w:r w:rsidRPr="005863A8">
              <w:rPr>
                <w:rFonts w:cs="Calibri"/>
              </w:rPr>
              <w:t>The</w:t>
            </w:r>
            <w:r w:rsidRPr="005863A8">
              <w:rPr>
                <w:rFonts w:cs="Calibri"/>
                <w:spacing w:val="-10"/>
              </w:rPr>
              <w:t xml:space="preserve"> </w:t>
            </w:r>
            <w:r w:rsidRPr="005863A8">
              <w:rPr>
                <w:rFonts w:cs="Calibri"/>
              </w:rPr>
              <w:t>ICANN</w:t>
            </w:r>
            <w:r w:rsidRPr="005863A8">
              <w:rPr>
                <w:rFonts w:cs="Calibri"/>
                <w:spacing w:val="-10"/>
                <w:rPrChange w:id="232" w:author="Grace Abuhamad" w:date="2014-10-31T12:59:00Z">
                  <w:rPr>
                    <w:rFonts w:cs="Calibri"/>
                    <w:spacing w:val="-10"/>
                  </w:rPr>
                </w:rPrChange>
              </w:rPr>
              <w:t xml:space="preserve"> </w:t>
            </w:r>
            <w:r w:rsidRPr="005863A8">
              <w:rPr>
                <w:rFonts w:cs="Calibri"/>
                <w:rPrChange w:id="233" w:author="Grace Abuhamad" w:date="2014-10-31T12:59:00Z">
                  <w:rPr>
                    <w:rFonts w:cs="Calibri"/>
                  </w:rPr>
                </w:rPrChange>
              </w:rPr>
              <w:t>Staff</w:t>
            </w:r>
            <w:r w:rsidRPr="005863A8">
              <w:rPr>
                <w:rFonts w:cs="Calibri"/>
                <w:spacing w:val="-9"/>
                <w:rPrChange w:id="234" w:author="Grace Abuhamad" w:date="2014-10-31T12:59:00Z">
                  <w:rPr>
                    <w:rFonts w:cs="Calibri"/>
                    <w:spacing w:val="-9"/>
                  </w:rPr>
                </w:rPrChange>
              </w:rPr>
              <w:t xml:space="preserve"> </w:t>
            </w:r>
            <w:r w:rsidRPr="005863A8">
              <w:rPr>
                <w:rFonts w:cs="Calibri"/>
                <w:rPrChange w:id="235" w:author="Grace Abuhamad" w:date="2014-10-31T12:59:00Z">
                  <w:rPr>
                    <w:rFonts w:cs="Calibri"/>
                  </w:rPr>
                </w:rPrChange>
              </w:rPr>
              <w:t>assigned</w:t>
            </w:r>
            <w:r w:rsidRPr="005863A8">
              <w:rPr>
                <w:rFonts w:cs="Calibri"/>
                <w:spacing w:val="-10"/>
                <w:rPrChange w:id="236" w:author="Grace Abuhamad" w:date="2014-10-31T12:59:00Z">
                  <w:rPr>
                    <w:rFonts w:cs="Calibri"/>
                    <w:spacing w:val="-10"/>
                  </w:rPr>
                </w:rPrChange>
              </w:rPr>
              <w:t xml:space="preserve"> </w:t>
            </w:r>
            <w:r w:rsidRPr="005863A8">
              <w:rPr>
                <w:rFonts w:cs="Calibri"/>
                <w:rPrChange w:id="237" w:author="Grace Abuhamad" w:date="2014-10-31T12:59:00Z">
                  <w:rPr>
                    <w:rFonts w:cs="Calibri"/>
                  </w:rPr>
                </w:rPrChange>
              </w:rPr>
              <w:t>to</w:t>
            </w:r>
            <w:r w:rsidRPr="005863A8">
              <w:rPr>
                <w:rFonts w:cs="Calibri"/>
                <w:spacing w:val="-9"/>
                <w:rPrChange w:id="238" w:author="Grace Abuhamad" w:date="2014-10-31T12:59:00Z">
                  <w:rPr>
                    <w:rFonts w:cs="Calibri"/>
                    <w:spacing w:val="-9"/>
                  </w:rPr>
                </w:rPrChange>
              </w:rPr>
              <w:t xml:space="preserve"> </w:t>
            </w:r>
            <w:r w:rsidRPr="005863A8">
              <w:rPr>
                <w:rFonts w:cs="Calibri"/>
                <w:rPrChange w:id="239" w:author="Grace Abuhamad" w:date="2014-10-31T12:59:00Z">
                  <w:rPr>
                    <w:rFonts w:cs="Calibri"/>
                  </w:rPr>
                </w:rPrChange>
              </w:rPr>
              <w:t>the</w:t>
            </w:r>
            <w:r w:rsidRPr="005863A8">
              <w:rPr>
                <w:rFonts w:cs="Calibri"/>
                <w:spacing w:val="-10"/>
                <w:rPrChange w:id="240" w:author="Grace Abuhamad" w:date="2014-10-31T12:59:00Z">
                  <w:rPr>
                    <w:rFonts w:cs="Calibri"/>
                    <w:spacing w:val="-10"/>
                  </w:rPr>
                </w:rPrChange>
              </w:rPr>
              <w:t xml:space="preserve"> </w:t>
            </w:r>
            <w:r w:rsidR="009031D6" w:rsidRPr="005863A8">
              <w:rPr>
                <w:rFonts w:cs="Calibri"/>
                <w:spacing w:val="-10"/>
                <w:rPrChange w:id="241" w:author="Grace Abuhamad" w:date="2014-10-31T12:59:00Z">
                  <w:rPr>
                    <w:rFonts w:cs="Calibri"/>
                    <w:spacing w:val="-10"/>
                  </w:rPr>
                </w:rPrChange>
              </w:rPr>
              <w:t>CCWG</w:t>
            </w:r>
            <w:ins w:id="242" w:author="Grace Abuhamad" w:date="2014-10-31T12:49:00Z">
              <w:r w:rsidR="008A1644" w:rsidRPr="005863A8">
                <w:rPr>
                  <w:rFonts w:cs="Calibri"/>
                  <w:spacing w:val="-10"/>
                  <w:rPrChange w:id="243" w:author="Grace Abuhamad" w:date="2014-10-31T12:59:00Z">
                    <w:rPr>
                      <w:rFonts w:cs="Calibri"/>
                      <w:spacing w:val="-10"/>
                    </w:rPr>
                  </w:rPrChange>
                </w:rPr>
                <w:t>-Accountability</w:t>
              </w:r>
            </w:ins>
            <w:r w:rsidRPr="005863A8">
              <w:rPr>
                <w:rFonts w:cs="Calibri"/>
                <w:spacing w:val="-10"/>
                <w:rPrChange w:id="244" w:author="Grace Abuhamad" w:date="2014-10-31T12:59:00Z">
                  <w:rPr>
                    <w:rFonts w:cs="Calibri"/>
                    <w:spacing w:val="-10"/>
                  </w:rPr>
                </w:rPrChange>
              </w:rPr>
              <w:t xml:space="preserve"> </w:t>
            </w:r>
            <w:r w:rsidRPr="005863A8">
              <w:rPr>
                <w:rFonts w:cs="Calibri"/>
                <w:rPrChange w:id="245" w:author="Grace Abuhamad" w:date="2014-10-31T12:59:00Z">
                  <w:rPr>
                    <w:rFonts w:cs="Calibri"/>
                  </w:rPr>
                </w:rPrChange>
              </w:rPr>
              <w:t>will</w:t>
            </w:r>
            <w:r w:rsidRPr="005863A8">
              <w:rPr>
                <w:rFonts w:cs="Calibri"/>
                <w:spacing w:val="-9"/>
                <w:rPrChange w:id="246" w:author="Grace Abuhamad" w:date="2014-10-31T12:59:00Z">
                  <w:rPr>
                    <w:rFonts w:cs="Calibri"/>
                    <w:spacing w:val="-9"/>
                  </w:rPr>
                </w:rPrChange>
              </w:rPr>
              <w:t xml:space="preserve"> </w:t>
            </w:r>
            <w:r w:rsidRPr="005863A8">
              <w:rPr>
                <w:rFonts w:cs="Calibri"/>
                <w:rPrChange w:id="247" w:author="Grace Abuhamad" w:date="2014-10-31T12:59:00Z">
                  <w:rPr>
                    <w:rFonts w:cs="Calibri"/>
                  </w:rPr>
                </w:rPrChange>
              </w:rPr>
              <w:t>fully</w:t>
            </w:r>
            <w:r w:rsidRPr="005863A8">
              <w:rPr>
                <w:rFonts w:cs="Calibri"/>
                <w:spacing w:val="-10"/>
                <w:rPrChange w:id="248" w:author="Grace Abuhamad" w:date="2014-10-31T12:59:00Z">
                  <w:rPr>
                    <w:rFonts w:cs="Calibri"/>
                    <w:spacing w:val="-10"/>
                  </w:rPr>
                </w:rPrChange>
              </w:rPr>
              <w:t xml:space="preserve"> </w:t>
            </w:r>
            <w:r w:rsidRPr="005863A8">
              <w:rPr>
                <w:rFonts w:cs="Calibri"/>
                <w:rPrChange w:id="249" w:author="Grace Abuhamad" w:date="2014-10-31T12:59:00Z">
                  <w:rPr>
                    <w:rFonts w:cs="Calibri"/>
                  </w:rPr>
                </w:rPrChange>
              </w:rPr>
              <w:t>support</w:t>
            </w:r>
            <w:r w:rsidRPr="005863A8">
              <w:rPr>
                <w:rFonts w:cs="Calibri"/>
                <w:spacing w:val="-10"/>
                <w:rPrChange w:id="250" w:author="Grace Abuhamad" w:date="2014-10-31T12:59:00Z">
                  <w:rPr>
                    <w:rFonts w:cs="Calibri"/>
                    <w:spacing w:val="-10"/>
                  </w:rPr>
                </w:rPrChange>
              </w:rPr>
              <w:t xml:space="preserve"> </w:t>
            </w:r>
            <w:r w:rsidRPr="005863A8">
              <w:rPr>
                <w:rFonts w:cs="Calibri"/>
                <w:rPrChange w:id="251" w:author="Grace Abuhamad" w:date="2014-10-31T12:59:00Z">
                  <w:rPr>
                    <w:rFonts w:cs="Calibri"/>
                  </w:rPr>
                </w:rPrChange>
              </w:rPr>
              <w:t>the</w:t>
            </w:r>
            <w:r w:rsidRPr="005863A8">
              <w:rPr>
                <w:rFonts w:cs="Calibri"/>
                <w:spacing w:val="-9"/>
                <w:rPrChange w:id="252" w:author="Grace Abuhamad" w:date="2014-10-31T12:59:00Z">
                  <w:rPr>
                    <w:rFonts w:cs="Calibri"/>
                    <w:spacing w:val="-9"/>
                  </w:rPr>
                </w:rPrChange>
              </w:rPr>
              <w:t xml:space="preserve"> </w:t>
            </w:r>
            <w:r w:rsidRPr="005863A8">
              <w:rPr>
                <w:rFonts w:cs="Calibri"/>
                <w:rPrChange w:id="253" w:author="Grace Abuhamad" w:date="2014-10-31T12:59:00Z">
                  <w:rPr>
                    <w:rFonts w:cs="Calibri"/>
                  </w:rPr>
                </w:rPrChange>
              </w:rPr>
              <w:t>work</w:t>
            </w:r>
            <w:r w:rsidRPr="005863A8">
              <w:rPr>
                <w:rFonts w:cs="Calibri"/>
                <w:spacing w:val="-10"/>
                <w:rPrChange w:id="254" w:author="Grace Abuhamad" w:date="2014-10-31T12:59:00Z">
                  <w:rPr>
                    <w:rFonts w:cs="Calibri"/>
                    <w:spacing w:val="-10"/>
                  </w:rPr>
                </w:rPrChange>
              </w:rPr>
              <w:t xml:space="preserve"> </w:t>
            </w:r>
            <w:r w:rsidRPr="005863A8">
              <w:rPr>
                <w:rFonts w:cs="Calibri"/>
                <w:rPrChange w:id="255" w:author="Grace Abuhamad" w:date="2014-10-31T12:59:00Z">
                  <w:rPr>
                    <w:rFonts w:cs="Calibri"/>
                  </w:rPr>
                </w:rPrChange>
              </w:rPr>
              <w:t>of</w:t>
            </w:r>
            <w:r w:rsidRPr="005863A8">
              <w:rPr>
                <w:rFonts w:cs="Calibri"/>
                <w:spacing w:val="-9"/>
                <w:rPrChange w:id="256" w:author="Grace Abuhamad" w:date="2014-10-31T12:59:00Z">
                  <w:rPr>
                    <w:rFonts w:cs="Calibri"/>
                    <w:spacing w:val="-9"/>
                  </w:rPr>
                </w:rPrChange>
              </w:rPr>
              <w:t xml:space="preserve"> </w:t>
            </w:r>
            <w:r w:rsidRPr="005863A8">
              <w:rPr>
                <w:rFonts w:cs="Calibri"/>
                <w:rPrChange w:id="257" w:author="Grace Abuhamad" w:date="2014-10-31T12:59:00Z">
                  <w:rPr>
                    <w:rFonts w:cs="Calibri"/>
                  </w:rPr>
                </w:rPrChange>
              </w:rPr>
              <w:t>the</w:t>
            </w:r>
            <w:r w:rsidRPr="005863A8">
              <w:rPr>
                <w:rFonts w:cs="Calibri"/>
                <w:spacing w:val="-11"/>
                <w:rPrChange w:id="258" w:author="Grace Abuhamad" w:date="2014-10-31T12:59:00Z">
                  <w:rPr>
                    <w:rFonts w:cs="Calibri"/>
                    <w:spacing w:val="-11"/>
                  </w:rPr>
                </w:rPrChange>
              </w:rPr>
              <w:t xml:space="preserve"> </w:t>
            </w:r>
            <w:r w:rsidR="009031D6" w:rsidRPr="005863A8">
              <w:rPr>
                <w:rFonts w:cs="Calibri"/>
                <w:spacing w:val="-11"/>
                <w:rPrChange w:id="259" w:author="Grace Abuhamad" w:date="2014-10-31T12:59:00Z">
                  <w:rPr>
                    <w:rFonts w:cs="Calibri"/>
                    <w:spacing w:val="-11"/>
                  </w:rPr>
                </w:rPrChange>
              </w:rPr>
              <w:t>CCWG</w:t>
            </w:r>
            <w:ins w:id="260" w:author="Grace Abuhamad" w:date="2014-10-31T12:49:00Z">
              <w:r w:rsidR="008A1644" w:rsidRPr="005863A8">
                <w:rPr>
                  <w:rFonts w:cs="Calibri"/>
                  <w:spacing w:val="-11"/>
                  <w:rPrChange w:id="261" w:author="Grace Abuhamad" w:date="2014-10-31T12:59:00Z">
                    <w:rPr>
                      <w:rFonts w:cs="Calibri"/>
                      <w:spacing w:val="-11"/>
                    </w:rPr>
                  </w:rPrChange>
                </w:rPr>
                <w:t>-Accountability</w:t>
              </w:r>
            </w:ins>
            <w:r w:rsidRPr="005863A8">
              <w:rPr>
                <w:rFonts w:cs="Calibri"/>
                <w:spacing w:val="-9"/>
                <w:rPrChange w:id="262" w:author="Grace Abuhamad" w:date="2014-10-31T12:59:00Z">
                  <w:rPr>
                    <w:rFonts w:cs="Calibri"/>
                    <w:spacing w:val="-9"/>
                  </w:rPr>
                </w:rPrChange>
              </w:rPr>
              <w:t xml:space="preserve"> </w:t>
            </w:r>
            <w:r w:rsidRPr="005863A8">
              <w:rPr>
                <w:rFonts w:cs="Calibri"/>
                <w:rPrChange w:id="263" w:author="Grace Abuhamad" w:date="2014-10-31T12:59:00Z">
                  <w:rPr>
                    <w:rFonts w:cs="Calibri"/>
                  </w:rPr>
                </w:rPrChange>
              </w:rPr>
              <w:t>as</w:t>
            </w:r>
            <w:r w:rsidRPr="005863A8">
              <w:rPr>
                <w:rFonts w:cs="Calibri"/>
                <w:spacing w:val="-10"/>
                <w:rPrChange w:id="264" w:author="Grace Abuhamad" w:date="2014-10-31T12:59:00Z">
                  <w:rPr>
                    <w:rFonts w:cs="Calibri"/>
                    <w:spacing w:val="-10"/>
                  </w:rPr>
                </w:rPrChange>
              </w:rPr>
              <w:t xml:space="preserve"> </w:t>
            </w:r>
            <w:r w:rsidRPr="005863A8">
              <w:rPr>
                <w:rFonts w:cs="Calibri"/>
                <w:rPrChange w:id="265" w:author="Grace Abuhamad" w:date="2014-10-31T12:59:00Z">
                  <w:rPr>
                    <w:rFonts w:cs="Calibri"/>
                  </w:rPr>
                </w:rPrChange>
              </w:rPr>
              <w:t>requested</w:t>
            </w:r>
            <w:r w:rsidRPr="005863A8">
              <w:rPr>
                <w:rFonts w:cs="Calibri"/>
                <w:spacing w:val="-10"/>
                <w:rPrChange w:id="266" w:author="Grace Abuhamad" w:date="2014-10-31T12:59:00Z">
                  <w:rPr>
                    <w:rFonts w:cs="Calibri"/>
                    <w:spacing w:val="-10"/>
                  </w:rPr>
                </w:rPrChange>
              </w:rPr>
              <w:t xml:space="preserve"> </w:t>
            </w:r>
            <w:r w:rsidRPr="005863A8">
              <w:rPr>
                <w:rFonts w:cs="Calibri"/>
                <w:rPrChange w:id="267" w:author="Grace Abuhamad" w:date="2014-10-31T12:59:00Z">
                  <w:rPr>
                    <w:rFonts w:cs="Calibri"/>
                  </w:rPr>
                </w:rPrChange>
              </w:rPr>
              <w:t>by</w:t>
            </w:r>
            <w:r w:rsidRPr="005863A8">
              <w:rPr>
                <w:rFonts w:cs="Calibri"/>
                <w:spacing w:val="-9"/>
                <w:rPrChange w:id="268" w:author="Grace Abuhamad" w:date="2014-10-31T12:59:00Z">
                  <w:rPr>
                    <w:rFonts w:cs="Calibri"/>
                    <w:spacing w:val="-9"/>
                  </w:rPr>
                </w:rPrChange>
              </w:rPr>
              <w:t xml:space="preserve"> </w:t>
            </w:r>
            <w:r w:rsidRPr="005863A8">
              <w:rPr>
                <w:rFonts w:cs="Calibri"/>
                <w:rPrChange w:id="269" w:author="Grace Abuhamad" w:date="2014-10-31T12:59:00Z">
                  <w:rPr>
                    <w:rFonts w:cs="Calibri"/>
                  </w:rPr>
                </w:rPrChange>
              </w:rPr>
              <w:t>the</w:t>
            </w:r>
            <w:r w:rsidRPr="005863A8">
              <w:rPr>
                <w:rFonts w:cs="Calibri"/>
                <w:spacing w:val="-11"/>
                <w:rPrChange w:id="270" w:author="Grace Abuhamad" w:date="2014-10-31T12:59:00Z">
                  <w:rPr>
                    <w:rFonts w:cs="Calibri"/>
                    <w:spacing w:val="-11"/>
                  </w:rPr>
                </w:rPrChange>
              </w:rPr>
              <w:t xml:space="preserve"> </w:t>
            </w:r>
            <w:r w:rsidRPr="005863A8">
              <w:rPr>
                <w:rFonts w:cs="Calibri"/>
                <w:rPrChange w:id="271" w:author="Grace Abuhamad" w:date="2014-10-31T12:59:00Z">
                  <w:rPr>
                    <w:rFonts w:cs="Calibri"/>
                  </w:rPr>
                </w:rPrChange>
              </w:rPr>
              <w:t>co-chairs,</w:t>
            </w:r>
            <w:r w:rsidRPr="005863A8">
              <w:rPr>
                <w:rFonts w:cs="Calibri"/>
                <w:spacing w:val="-3"/>
                <w:rPrChange w:id="272" w:author="Grace Abuhamad" w:date="2014-10-31T12:59:00Z">
                  <w:rPr>
                    <w:rFonts w:cs="Calibri"/>
                    <w:spacing w:val="-3"/>
                  </w:rPr>
                </w:rPrChange>
              </w:rPr>
              <w:t xml:space="preserve"> </w:t>
            </w:r>
            <w:r w:rsidRPr="005863A8">
              <w:rPr>
                <w:rFonts w:cs="Calibri"/>
                <w:rPrChange w:id="273" w:author="Grace Abuhamad" w:date="2014-10-31T12:59:00Z">
                  <w:rPr>
                    <w:rFonts w:cs="Calibri"/>
                  </w:rPr>
                </w:rPrChange>
              </w:rPr>
              <w:t>including</w:t>
            </w:r>
            <w:r w:rsidRPr="005863A8">
              <w:rPr>
                <w:rFonts w:cs="Calibri"/>
                <w:spacing w:val="-3"/>
                <w:rPrChange w:id="274" w:author="Grace Abuhamad" w:date="2014-10-31T12:59:00Z">
                  <w:rPr>
                    <w:rFonts w:cs="Calibri"/>
                    <w:spacing w:val="-3"/>
                  </w:rPr>
                </w:rPrChange>
              </w:rPr>
              <w:t xml:space="preserve"> </w:t>
            </w:r>
            <w:r w:rsidRPr="005863A8">
              <w:rPr>
                <w:rFonts w:cs="Calibri"/>
                <w:rPrChange w:id="275" w:author="Grace Abuhamad" w:date="2014-10-31T12:59:00Z">
                  <w:rPr>
                    <w:rFonts w:cs="Calibri"/>
                  </w:rPr>
                </w:rPrChange>
              </w:rPr>
              <w:t>meeting</w:t>
            </w:r>
            <w:r w:rsidRPr="005863A8">
              <w:rPr>
                <w:rFonts w:cs="Calibri"/>
                <w:spacing w:val="-2"/>
                <w:rPrChange w:id="276" w:author="Grace Abuhamad" w:date="2014-10-31T12:59:00Z">
                  <w:rPr>
                    <w:rFonts w:cs="Calibri"/>
                    <w:spacing w:val="-2"/>
                  </w:rPr>
                </w:rPrChange>
              </w:rPr>
              <w:t xml:space="preserve"> </w:t>
            </w:r>
            <w:r w:rsidRPr="005863A8">
              <w:rPr>
                <w:rFonts w:cs="Calibri"/>
                <w:rPrChange w:id="277" w:author="Grace Abuhamad" w:date="2014-10-31T12:59:00Z">
                  <w:rPr>
                    <w:rFonts w:cs="Calibri"/>
                  </w:rPr>
                </w:rPrChange>
              </w:rPr>
              <w:t>support,</w:t>
            </w:r>
            <w:r w:rsidRPr="005863A8">
              <w:rPr>
                <w:rFonts w:cs="Calibri"/>
                <w:spacing w:val="-3"/>
                <w:rPrChange w:id="278" w:author="Grace Abuhamad" w:date="2014-10-31T12:59:00Z">
                  <w:rPr>
                    <w:rFonts w:cs="Calibri"/>
                    <w:spacing w:val="-3"/>
                  </w:rPr>
                </w:rPrChange>
              </w:rPr>
              <w:t xml:space="preserve"> </w:t>
            </w:r>
            <w:r w:rsidRPr="005863A8">
              <w:rPr>
                <w:rFonts w:cs="Calibri"/>
                <w:rPrChange w:id="279" w:author="Grace Abuhamad" w:date="2014-10-31T12:59:00Z">
                  <w:rPr>
                    <w:rFonts w:cs="Calibri"/>
                  </w:rPr>
                </w:rPrChange>
              </w:rPr>
              <w:t>document</w:t>
            </w:r>
            <w:r w:rsidRPr="005863A8">
              <w:rPr>
                <w:rFonts w:cs="Calibri"/>
                <w:spacing w:val="-2"/>
                <w:rPrChange w:id="280" w:author="Grace Abuhamad" w:date="2014-10-31T12:59:00Z">
                  <w:rPr>
                    <w:rFonts w:cs="Calibri"/>
                    <w:spacing w:val="-2"/>
                  </w:rPr>
                </w:rPrChange>
              </w:rPr>
              <w:t xml:space="preserve"> </w:t>
            </w:r>
            <w:r w:rsidRPr="005863A8">
              <w:rPr>
                <w:rFonts w:cs="Calibri"/>
                <w:rPrChange w:id="281" w:author="Grace Abuhamad" w:date="2014-10-31T12:59:00Z">
                  <w:rPr>
                    <w:rFonts w:cs="Calibri"/>
                  </w:rPr>
                </w:rPrChange>
              </w:rPr>
              <w:t>drafting,</w:t>
            </w:r>
            <w:r w:rsidRPr="005863A8">
              <w:rPr>
                <w:rFonts w:cs="Calibri"/>
                <w:spacing w:val="-3"/>
                <w:rPrChange w:id="282" w:author="Grace Abuhamad" w:date="2014-10-31T12:59:00Z">
                  <w:rPr>
                    <w:rFonts w:cs="Calibri"/>
                    <w:spacing w:val="-3"/>
                  </w:rPr>
                </w:rPrChange>
              </w:rPr>
              <w:t xml:space="preserve"> </w:t>
            </w:r>
            <w:r w:rsidRPr="005863A8">
              <w:rPr>
                <w:rFonts w:cs="Calibri"/>
                <w:rPrChange w:id="283" w:author="Grace Abuhamad" w:date="2014-10-31T12:59:00Z">
                  <w:rPr>
                    <w:rFonts w:cs="Calibri"/>
                  </w:rPr>
                </w:rPrChange>
              </w:rPr>
              <w:t>editing</w:t>
            </w:r>
            <w:r w:rsidRPr="005863A8">
              <w:rPr>
                <w:rFonts w:cs="Calibri"/>
                <w:spacing w:val="-2"/>
                <w:rPrChange w:id="284" w:author="Grace Abuhamad" w:date="2014-10-31T12:59:00Z">
                  <w:rPr>
                    <w:rFonts w:cs="Calibri"/>
                    <w:spacing w:val="-2"/>
                  </w:rPr>
                </w:rPrChange>
              </w:rPr>
              <w:t xml:space="preserve"> </w:t>
            </w:r>
            <w:r w:rsidRPr="005863A8">
              <w:rPr>
                <w:rFonts w:cs="Calibri"/>
                <w:rPrChange w:id="285" w:author="Grace Abuhamad" w:date="2014-10-31T12:59:00Z">
                  <w:rPr>
                    <w:rFonts w:cs="Calibri"/>
                  </w:rPr>
                </w:rPrChange>
              </w:rPr>
              <w:t>and</w:t>
            </w:r>
            <w:r w:rsidRPr="005863A8">
              <w:rPr>
                <w:rFonts w:cs="Calibri"/>
                <w:spacing w:val="-3"/>
                <w:rPrChange w:id="286" w:author="Grace Abuhamad" w:date="2014-10-31T12:59:00Z">
                  <w:rPr>
                    <w:rFonts w:cs="Calibri"/>
                    <w:spacing w:val="-3"/>
                  </w:rPr>
                </w:rPrChange>
              </w:rPr>
              <w:t xml:space="preserve"> </w:t>
            </w:r>
            <w:r w:rsidRPr="005863A8">
              <w:rPr>
                <w:rFonts w:cs="Calibri"/>
                <w:rPrChange w:id="287" w:author="Grace Abuhamad" w:date="2014-10-31T12:59:00Z">
                  <w:rPr>
                    <w:rFonts w:cs="Calibri"/>
                  </w:rPr>
                </w:rPrChange>
              </w:rPr>
              <w:t>distribution</w:t>
            </w:r>
            <w:r w:rsidRPr="005863A8">
              <w:rPr>
                <w:rFonts w:cs="Calibri"/>
                <w:spacing w:val="-2"/>
                <w:rPrChange w:id="288" w:author="Grace Abuhamad" w:date="2014-10-31T12:59:00Z">
                  <w:rPr>
                    <w:rFonts w:cs="Calibri"/>
                    <w:spacing w:val="-2"/>
                  </w:rPr>
                </w:rPrChange>
              </w:rPr>
              <w:t xml:space="preserve"> </w:t>
            </w:r>
            <w:r w:rsidRPr="005863A8">
              <w:rPr>
                <w:rFonts w:cs="Calibri"/>
                <w:rPrChange w:id="289" w:author="Grace Abuhamad" w:date="2014-10-31T12:59:00Z">
                  <w:rPr>
                    <w:rFonts w:cs="Calibri"/>
                  </w:rPr>
                </w:rPrChange>
              </w:rPr>
              <w:t>and</w:t>
            </w:r>
            <w:r w:rsidRPr="005863A8">
              <w:rPr>
                <w:rFonts w:cs="Calibri"/>
                <w:spacing w:val="-3"/>
                <w:rPrChange w:id="290" w:author="Grace Abuhamad" w:date="2014-10-31T12:59:00Z">
                  <w:rPr>
                    <w:rFonts w:cs="Calibri"/>
                    <w:spacing w:val="-3"/>
                  </w:rPr>
                </w:rPrChange>
              </w:rPr>
              <w:t xml:space="preserve"> </w:t>
            </w:r>
            <w:r w:rsidRPr="005863A8">
              <w:rPr>
                <w:rFonts w:cs="Calibri"/>
                <w:rPrChange w:id="291" w:author="Grace Abuhamad" w:date="2014-10-31T12:59:00Z">
                  <w:rPr>
                    <w:rFonts w:cs="Calibri"/>
                  </w:rPr>
                </w:rPrChange>
              </w:rPr>
              <w:t>other</w:t>
            </w:r>
            <w:r w:rsidRPr="005863A8">
              <w:rPr>
                <w:rFonts w:cs="Calibri"/>
                <w:spacing w:val="-2"/>
                <w:rPrChange w:id="292" w:author="Grace Abuhamad" w:date="2014-10-31T12:59:00Z">
                  <w:rPr>
                    <w:rFonts w:cs="Calibri"/>
                    <w:spacing w:val="-2"/>
                  </w:rPr>
                </w:rPrChange>
              </w:rPr>
              <w:t xml:space="preserve"> </w:t>
            </w:r>
            <w:r w:rsidRPr="005863A8">
              <w:rPr>
                <w:rFonts w:cs="Calibri"/>
                <w:rPrChange w:id="293" w:author="Grace Abuhamad" w:date="2014-10-31T12:59:00Z">
                  <w:rPr>
                    <w:rFonts w:cs="Calibri"/>
                  </w:rPr>
                </w:rPrChange>
              </w:rPr>
              <w:t>substantive</w:t>
            </w:r>
            <w:r w:rsidRPr="005863A8">
              <w:rPr>
                <w:rFonts w:cs="Calibri"/>
                <w:w w:val="99"/>
                <w:rPrChange w:id="294" w:author="Grace Abuhamad" w:date="2014-10-31T12:59:00Z">
                  <w:rPr>
                    <w:rFonts w:cs="Calibri"/>
                    <w:w w:val="99"/>
                  </w:rPr>
                </w:rPrChange>
              </w:rPr>
              <w:t xml:space="preserve"> </w:t>
            </w:r>
            <w:r w:rsidRPr="005863A8">
              <w:rPr>
                <w:rFonts w:cs="Calibri"/>
                <w:rPrChange w:id="295" w:author="Grace Abuhamad" w:date="2014-10-31T12:59:00Z">
                  <w:rPr>
                    <w:rFonts w:cs="Calibri"/>
                  </w:rPr>
                </w:rPrChange>
              </w:rPr>
              <w:t>contributions</w:t>
            </w:r>
            <w:r w:rsidRPr="005863A8">
              <w:rPr>
                <w:rFonts w:cs="Calibri"/>
                <w:spacing w:val="-6"/>
                <w:rPrChange w:id="296" w:author="Grace Abuhamad" w:date="2014-10-31T12:59:00Z">
                  <w:rPr>
                    <w:rFonts w:cs="Calibri"/>
                    <w:spacing w:val="-6"/>
                  </w:rPr>
                </w:rPrChange>
              </w:rPr>
              <w:t xml:space="preserve"> </w:t>
            </w:r>
            <w:r w:rsidRPr="005863A8">
              <w:rPr>
                <w:rFonts w:cs="Calibri"/>
                <w:rPrChange w:id="297" w:author="Grace Abuhamad" w:date="2014-10-31T12:59:00Z">
                  <w:rPr>
                    <w:rFonts w:cs="Calibri"/>
                  </w:rPr>
                </w:rPrChange>
              </w:rPr>
              <w:t>when</w:t>
            </w:r>
            <w:r w:rsidRPr="005863A8">
              <w:rPr>
                <w:rFonts w:cs="Calibri"/>
                <w:spacing w:val="-5"/>
                <w:rPrChange w:id="298" w:author="Grace Abuhamad" w:date="2014-10-31T12:59:00Z">
                  <w:rPr>
                    <w:rFonts w:cs="Calibri"/>
                    <w:spacing w:val="-5"/>
                  </w:rPr>
                </w:rPrChange>
              </w:rPr>
              <w:t xml:space="preserve"> </w:t>
            </w:r>
            <w:r w:rsidRPr="005863A8">
              <w:rPr>
                <w:rFonts w:cs="Calibri"/>
                <w:rPrChange w:id="299" w:author="Grace Abuhamad" w:date="2014-10-31T12:59:00Z">
                  <w:rPr>
                    <w:rFonts w:cs="Calibri"/>
                  </w:rPr>
                </w:rPrChange>
              </w:rPr>
              <w:t>deemed</w:t>
            </w:r>
            <w:r w:rsidRPr="005863A8">
              <w:rPr>
                <w:rFonts w:cs="Calibri"/>
                <w:spacing w:val="-5"/>
                <w:rPrChange w:id="300" w:author="Grace Abuhamad" w:date="2014-10-31T12:59:00Z">
                  <w:rPr>
                    <w:rFonts w:cs="Calibri"/>
                    <w:spacing w:val="-5"/>
                  </w:rPr>
                </w:rPrChange>
              </w:rPr>
              <w:t xml:space="preserve"> </w:t>
            </w:r>
            <w:r w:rsidRPr="005863A8">
              <w:rPr>
                <w:rFonts w:cs="Calibri"/>
                <w:rPrChange w:id="301" w:author="Grace Abuhamad" w:date="2014-10-31T12:59:00Z">
                  <w:rPr>
                    <w:rFonts w:cs="Calibri"/>
                  </w:rPr>
                </w:rPrChange>
              </w:rPr>
              <w:t xml:space="preserve">appropriate by the </w:t>
            </w:r>
            <w:r w:rsidR="009031D6" w:rsidRPr="005863A8">
              <w:rPr>
                <w:rFonts w:cs="Calibri"/>
                <w:rPrChange w:id="302" w:author="Grace Abuhamad" w:date="2014-10-31T12:59:00Z">
                  <w:rPr>
                    <w:rFonts w:cs="Calibri"/>
                  </w:rPr>
                </w:rPrChange>
              </w:rPr>
              <w:t>CCWG</w:t>
            </w:r>
            <w:ins w:id="303" w:author="Grace Abuhamad" w:date="2014-10-31T12:49:00Z">
              <w:r w:rsidR="008A1644" w:rsidRPr="005863A8">
                <w:rPr>
                  <w:rFonts w:cs="Calibri"/>
                  <w:rPrChange w:id="304" w:author="Grace Abuhamad" w:date="2014-10-31T12:59:00Z">
                    <w:rPr>
                      <w:rFonts w:cs="Calibri"/>
                    </w:rPr>
                  </w:rPrChange>
                </w:rPr>
                <w:t>-Accountability</w:t>
              </w:r>
            </w:ins>
            <w:r w:rsidRPr="005863A8">
              <w:rPr>
                <w:rFonts w:cs="Calibri"/>
                <w:rPrChange w:id="305" w:author="Grace Abuhamad" w:date="2014-10-31T12:59:00Z">
                  <w:rPr>
                    <w:rFonts w:cs="Calibri"/>
                  </w:rPr>
                </w:rPrChange>
              </w:rPr>
              <w:t xml:space="preserve">. ICANN will provide access to relevant experts and professional facilitators as requested by the </w:t>
            </w:r>
            <w:r w:rsidR="009031D6" w:rsidRPr="005863A8">
              <w:rPr>
                <w:rFonts w:cs="Calibri"/>
                <w:rPrChange w:id="306" w:author="Grace Abuhamad" w:date="2014-10-31T12:59:00Z">
                  <w:rPr>
                    <w:rFonts w:cs="Calibri"/>
                  </w:rPr>
                </w:rPrChange>
              </w:rPr>
              <w:t>CCWG</w:t>
            </w:r>
            <w:ins w:id="307" w:author="Grace Abuhamad" w:date="2014-10-31T12:49:00Z">
              <w:r w:rsidR="008A1644" w:rsidRPr="005863A8">
                <w:rPr>
                  <w:rFonts w:cs="Calibri"/>
                  <w:rPrChange w:id="308" w:author="Grace Abuhamad" w:date="2014-10-31T12:59:00Z">
                    <w:rPr>
                      <w:rFonts w:cs="Calibri"/>
                    </w:rPr>
                  </w:rPrChange>
                </w:rPr>
                <w:t>-Accountability</w:t>
              </w:r>
            </w:ins>
            <w:r w:rsidRPr="005863A8">
              <w:rPr>
                <w:rFonts w:cs="Calibri"/>
                <w:rPrChange w:id="309" w:author="Grace Abuhamad" w:date="2014-10-31T12:59:00Z">
                  <w:rPr>
                    <w:rFonts w:cs="Calibri"/>
                  </w:rPr>
                </w:rPrChange>
              </w:rPr>
              <w:t xml:space="preserve"> Chairs.</w:t>
            </w:r>
            <w:r w:rsidR="00CB226A" w:rsidRPr="005863A8">
              <w:rPr>
                <w:rFonts w:cs="Calibri"/>
                <w:rPrChange w:id="310" w:author="Grace Abuhamad" w:date="2014-10-31T12:59:00Z">
                  <w:rPr>
                    <w:rFonts w:cs="Calibri"/>
                  </w:rPr>
                </w:rPrChange>
              </w:rPr>
              <w:t xml:space="preserve"> ICANN </w:t>
            </w:r>
            <w:r w:rsidR="00CB226A" w:rsidRPr="005863A8">
              <w:rPr>
                <w:rFonts w:cs="Calibri"/>
                <w:rPrChange w:id="311" w:author="Grace Abuhamad" w:date="2014-10-31T12:59:00Z">
                  <w:rPr>
                    <w:rFonts w:cs="Calibri"/>
                  </w:rPr>
                </w:rPrChange>
              </w:rPr>
              <w:lastRenderedPageBreak/>
              <w:t>staff, in</w:t>
            </w:r>
            <w:r w:rsidR="004B65E7" w:rsidRPr="005863A8">
              <w:rPr>
                <w:rFonts w:cs="Calibri"/>
                <w:rPrChange w:id="312" w:author="Grace Abuhamad" w:date="2014-10-31T12:59:00Z">
                  <w:rPr>
                    <w:rFonts w:cs="Calibri"/>
                  </w:rPr>
                </w:rPrChange>
              </w:rPr>
              <w:t xml:space="preserve"> a coordinated effort</w:t>
            </w:r>
            <w:r w:rsidR="00CB226A" w:rsidRPr="005863A8">
              <w:rPr>
                <w:rFonts w:cs="Calibri"/>
                <w:rPrChange w:id="313" w:author="Grace Abuhamad" w:date="2014-10-31T12:59:00Z">
                  <w:rPr>
                    <w:rFonts w:cs="Calibri"/>
                  </w:rPr>
                </w:rPrChange>
              </w:rPr>
              <w:t xml:space="preserve"> with the CCWG</w:t>
            </w:r>
            <w:ins w:id="314" w:author="Grace Abuhamad" w:date="2014-10-31T12:49:00Z">
              <w:r w:rsidR="008A1644" w:rsidRPr="005863A8">
                <w:rPr>
                  <w:rFonts w:cs="Calibri"/>
                  <w:rPrChange w:id="315" w:author="Grace Abuhamad" w:date="2014-10-31T12:59:00Z">
                    <w:rPr>
                      <w:rFonts w:cs="Calibri"/>
                    </w:rPr>
                  </w:rPrChange>
                </w:rPr>
                <w:t>-Accountability</w:t>
              </w:r>
            </w:ins>
            <w:r w:rsidR="00CB226A" w:rsidRPr="005863A8">
              <w:rPr>
                <w:rFonts w:cs="Calibri"/>
                <w:rPrChange w:id="316" w:author="Grace Abuhamad" w:date="2014-10-31T12:59:00Z">
                  <w:rPr>
                    <w:rFonts w:cs="Calibri"/>
                  </w:rPr>
                </w:rPrChange>
              </w:rPr>
              <w:t xml:space="preserve">, </w:t>
            </w:r>
            <w:r w:rsidR="00FF489F" w:rsidRPr="005863A8">
              <w:rPr>
                <w:rFonts w:cs="Calibri"/>
                <w:rPrChange w:id="317" w:author="Grace Abuhamad" w:date="2014-10-31T12:59:00Z">
                  <w:rPr>
                    <w:rFonts w:cs="Calibri"/>
                  </w:rPr>
                </w:rPrChange>
              </w:rPr>
              <w:t>will also ensure that there is adequate outreach to ensure that the global multistakeholder community is aware of and encouraged to participate in the work of the CCWG</w:t>
            </w:r>
            <w:ins w:id="318" w:author="Grace Abuhamad" w:date="2014-10-31T12:49:00Z">
              <w:r w:rsidR="008A1644" w:rsidRPr="005863A8">
                <w:rPr>
                  <w:rFonts w:cs="Calibri"/>
                  <w:rPrChange w:id="319" w:author="Grace Abuhamad" w:date="2014-10-31T12:59:00Z">
                    <w:rPr>
                      <w:rFonts w:cs="Calibri"/>
                    </w:rPr>
                  </w:rPrChange>
                </w:rPr>
                <w:t>-Accountability</w:t>
              </w:r>
            </w:ins>
            <w:r w:rsidR="00FF489F" w:rsidRPr="005863A8">
              <w:rPr>
                <w:rFonts w:cs="Calibri"/>
                <w:rPrChange w:id="320" w:author="Grace Abuhamad" w:date="2014-10-31T12:59:00Z">
                  <w:rPr>
                    <w:rFonts w:cs="Calibri"/>
                  </w:rPr>
                </w:rPrChange>
              </w:rPr>
              <w:t xml:space="preserve">. </w:t>
            </w:r>
          </w:p>
          <w:p w14:paraId="522D6DD3" w14:textId="77777777" w:rsidR="00A36DCF" w:rsidRPr="00D5612E" w:rsidRDefault="00A36DCF" w:rsidP="00A36DCF">
            <w:pPr>
              <w:pStyle w:val="TableParagraph"/>
            </w:pPr>
          </w:p>
          <w:p w14:paraId="33DB1504" w14:textId="77777777" w:rsidR="00A36DCF" w:rsidRPr="008A1644" w:rsidRDefault="00A36DCF" w:rsidP="00A36DCF">
            <w:pPr>
              <w:pStyle w:val="TableParagraph"/>
              <w:rPr>
                <w:rFonts w:cs="Calibri"/>
                <w:u w:val="single"/>
                <w:rPrChange w:id="321" w:author="Grace Abuhamad" w:date="2014-10-31T12:49:00Z">
                  <w:rPr>
                    <w:rFonts w:cs="Calibri"/>
                  </w:rPr>
                </w:rPrChange>
              </w:rPr>
            </w:pPr>
            <w:r w:rsidRPr="008A1644">
              <w:rPr>
                <w:u w:val="single"/>
                <w:rPrChange w:id="322" w:author="Grace Abuhamad" w:date="2014-10-31T12:49:00Z">
                  <w:rPr/>
                </w:rPrChange>
              </w:rPr>
              <w:t>Staff</w:t>
            </w:r>
            <w:r w:rsidRPr="008A1644">
              <w:rPr>
                <w:spacing w:val="-3"/>
                <w:u w:val="single"/>
                <w:rPrChange w:id="323" w:author="Grace Abuhamad" w:date="2014-10-31T12:49:00Z">
                  <w:rPr>
                    <w:spacing w:val="-3"/>
                  </w:rPr>
                </w:rPrChange>
              </w:rPr>
              <w:t xml:space="preserve"> </w:t>
            </w:r>
            <w:r w:rsidRPr="008A1644">
              <w:rPr>
                <w:u w:val="single"/>
                <w:rPrChange w:id="324" w:author="Grace Abuhamad" w:date="2014-10-31T12:49:00Z">
                  <w:rPr/>
                </w:rPrChange>
              </w:rPr>
              <w:t>assignments</w:t>
            </w:r>
            <w:r w:rsidRPr="008A1644">
              <w:rPr>
                <w:spacing w:val="-3"/>
                <w:u w:val="single"/>
                <w:rPrChange w:id="325" w:author="Grace Abuhamad" w:date="2014-10-31T12:49:00Z">
                  <w:rPr>
                    <w:spacing w:val="-3"/>
                  </w:rPr>
                </w:rPrChange>
              </w:rPr>
              <w:t xml:space="preserve"> </w:t>
            </w:r>
            <w:r w:rsidRPr="008A1644">
              <w:rPr>
                <w:u w:val="single"/>
                <w:rPrChange w:id="326" w:author="Grace Abuhamad" w:date="2014-10-31T12:49:00Z">
                  <w:rPr/>
                </w:rPrChange>
              </w:rPr>
              <w:t>to</w:t>
            </w:r>
            <w:r w:rsidRPr="008A1644">
              <w:rPr>
                <w:spacing w:val="-3"/>
                <w:u w:val="single"/>
                <w:rPrChange w:id="327" w:author="Grace Abuhamad" w:date="2014-10-31T12:49:00Z">
                  <w:rPr>
                    <w:spacing w:val="-3"/>
                  </w:rPr>
                </w:rPrChange>
              </w:rPr>
              <w:t xml:space="preserve"> </w:t>
            </w:r>
            <w:r w:rsidRPr="008A1644">
              <w:rPr>
                <w:u w:val="single"/>
                <w:rPrChange w:id="328" w:author="Grace Abuhamad" w:date="2014-10-31T12:49:00Z">
                  <w:rPr/>
                </w:rPrChange>
              </w:rPr>
              <w:t>the</w:t>
            </w:r>
            <w:r w:rsidRPr="008A1644">
              <w:rPr>
                <w:spacing w:val="-2"/>
                <w:u w:val="single"/>
                <w:rPrChange w:id="329" w:author="Grace Abuhamad" w:date="2014-10-31T12:49:00Z">
                  <w:rPr>
                    <w:spacing w:val="-2"/>
                  </w:rPr>
                </w:rPrChange>
              </w:rPr>
              <w:t xml:space="preserve"> </w:t>
            </w:r>
            <w:r w:rsidRPr="008A1644">
              <w:rPr>
                <w:u w:val="single"/>
                <w:rPrChange w:id="330" w:author="Grace Abuhamad" w:date="2014-10-31T12:49:00Z">
                  <w:rPr/>
                </w:rPrChange>
              </w:rPr>
              <w:t>Working</w:t>
            </w:r>
            <w:r w:rsidRPr="008A1644">
              <w:rPr>
                <w:spacing w:val="-3"/>
                <w:u w:val="single"/>
                <w:rPrChange w:id="331" w:author="Grace Abuhamad" w:date="2014-10-31T12:49:00Z">
                  <w:rPr>
                    <w:spacing w:val="-3"/>
                  </w:rPr>
                </w:rPrChange>
              </w:rPr>
              <w:t xml:space="preserve"> </w:t>
            </w:r>
            <w:r w:rsidRPr="008A1644">
              <w:rPr>
                <w:u w:val="single"/>
                <w:rPrChange w:id="332" w:author="Grace Abuhamad" w:date="2014-10-31T12:49:00Z">
                  <w:rPr/>
                </w:rPrChange>
              </w:rPr>
              <w:t>Group:</w:t>
            </w:r>
          </w:p>
          <w:p w14:paraId="76C1FA5D" w14:textId="62E3A49E" w:rsidR="00A36DCF" w:rsidRPr="00D5612E" w:rsidRDefault="00A36DCF" w:rsidP="00A36DCF">
            <w:pPr>
              <w:spacing w:after="0" w:line="240" w:lineRule="auto"/>
            </w:pPr>
            <w:r w:rsidRPr="00D5612E">
              <w:rPr>
                <w:bCs/>
              </w:rPr>
              <w:t xml:space="preserve">ICANN will provide sufficient staff support to support the activities of the </w:t>
            </w:r>
            <w:r w:rsidR="009031D6" w:rsidRPr="00D5612E">
              <w:rPr>
                <w:bCs/>
              </w:rPr>
              <w:t>CCWG</w:t>
            </w:r>
            <w:ins w:id="333" w:author="Grace Abuhamad" w:date="2014-10-31T12:49:00Z">
              <w:r w:rsidR="008A1644">
                <w:rPr>
                  <w:bCs/>
                </w:rPr>
                <w:t>-Accountability</w:t>
              </w:r>
            </w:ins>
            <w:r w:rsidR="00FB1207">
              <w:rPr>
                <w:bCs/>
              </w:rPr>
              <w:t>.</w:t>
            </w:r>
          </w:p>
          <w:p w14:paraId="0AAEBFAB" w14:textId="77777777" w:rsidR="00A36DCF" w:rsidRPr="00D5612E" w:rsidRDefault="00A36DCF" w:rsidP="00A36DCF">
            <w:pPr>
              <w:spacing w:after="0" w:line="240" w:lineRule="auto"/>
            </w:pPr>
          </w:p>
          <w:p w14:paraId="7CEBF14E" w14:textId="65656EA1" w:rsidR="00A36DCF" w:rsidDel="00BB0A75" w:rsidRDefault="00A36DCF" w:rsidP="00A36DCF">
            <w:pPr>
              <w:pStyle w:val="TableParagraph"/>
              <w:ind w:right="266"/>
              <w:rPr>
                <w:del w:id="334" w:author="Grace Abuhamad" w:date="2014-10-31T12:57:00Z"/>
                <w:rFonts w:cs="Calibri"/>
              </w:rPr>
            </w:pPr>
            <w:r w:rsidRPr="00D5612E">
              <w:rPr>
                <w:rFonts w:cs="Calibri"/>
              </w:rPr>
              <w:t xml:space="preserve">The </w:t>
            </w:r>
            <w:r w:rsidR="009031D6" w:rsidRPr="00D5612E">
              <w:rPr>
                <w:rFonts w:cs="Calibri"/>
              </w:rPr>
              <w:t>CCWG</w:t>
            </w:r>
            <w:ins w:id="335" w:author="Grace Abuhamad" w:date="2014-10-31T12:49:00Z">
              <w:r w:rsidR="008A1644">
                <w:rPr>
                  <w:rFonts w:cs="Calibri"/>
                </w:rPr>
                <w:t>-Accountability</w:t>
              </w:r>
            </w:ins>
            <w:r w:rsidRPr="00D5612E">
              <w:rPr>
                <w:rFonts w:cs="Calibri"/>
              </w:rPr>
              <w:t xml:space="preserve"> is encouraged to identify any additional resources beyond the staff assigned to the group it may need at the earliest opportunity to ensure that such resources can be identified and planned for.</w:t>
            </w:r>
          </w:p>
          <w:p w14:paraId="6CFBBC97" w14:textId="77777777" w:rsidR="00FB1207" w:rsidRPr="00D5612E" w:rsidRDefault="00FB1207" w:rsidP="00A36DCF">
            <w:pPr>
              <w:pStyle w:val="TableParagraph"/>
              <w:ind w:right="266"/>
              <w:rPr>
                <w:color w:val="00B050"/>
                <w:sz w:val="24"/>
                <w:szCs w:val="24"/>
              </w:rPr>
            </w:pPr>
          </w:p>
        </w:tc>
      </w:tr>
      <w:tr w:rsidR="00A36DCF" w:rsidRPr="00D5612E" w14:paraId="51B9248D" w14:textId="77777777">
        <w:trPr>
          <w:trHeight w:hRule="exact" w:val="432"/>
        </w:trPr>
        <w:tc>
          <w:tcPr>
            <w:tcW w:w="10188" w:type="dxa"/>
            <w:gridSpan w:val="6"/>
            <w:shd w:val="clear" w:color="auto" w:fill="943634"/>
            <w:vAlign w:val="center"/>
          </w:tcPr>
          <w:p w14:paraId="6C6DF767" w14:textId="77777777" w:rsidR="00A36DCF" w:rsidRPr="00D5612E" w:rsidRDefault="00A36DCF" w:rsidP="00A36DCF">
            <w:pPr>
              <w:spacing w:after="0" w:line="240" w:lineRule="auto"/>
              <w:rPr>
                <w:b/>
                <w:color w:val="FFFFFF"/>
                <w:sz w:val="28"/>
                <w:szCs w:val="28"/>
              </w:rPr>
            </w:pPr>
            <w:r w:rsidRPr="00D5612E">
              <w:rPr>
                <w:b/>
                <w:color w:val="FFFFFF"/>
                <w:sz w:val="28"/>
                <w:szCs w:val="28"/>
              </w:rPr>
              <w:lastRenderedPageBreak/>
              <w:t>Section V:  Rules of Engagement</w:t>
            </w:r>
          </w:p>
        </w:tc>
      </w:tr>
      <w:tr w:rsidR="00A36DCF" w:rsidRPr="00D5612E" w14:paraId="380DA550" w14:textId="77777777">
        <w:trPr>
          <w:trHeight w:hRule="exact" w:val="360"/>
        </w:trPr>
        <w:tc>
          <w:tcPr>
            <w:tcW w:w="10188" w:type="dxa"/>
            <w:gridSpan w:val="6"/>
            <w:shd w:val="clear" w:color="auto" w:fill="F2F2F2"/>
            <w:vAlign w:val="center"/>
          </w:tcPr>
          <w:p w14:paraId="46BC120F" w14:textId="77777777" w:rsidR="00A36DCF" w:rsidRPr="00D5612E" w:rsidRDefault="00A36DCF" w:rsidP="00A36DCF">
            <w:pPr>
              <w:spacing w:after="0" w:line="240" w:lineRule="auto"/>
              <w:rPr>
                <w:b/>
                <w:sz w:val="24"/>
                <w:szCs w:val="24"/>
              </w:rPr>
            </w:pPr>
            <w:r w:rsidRPr="00D5612E">
              <w:rPr>
                <w:b/>
                <w:sz w:val="24"/>
                <w:szCs w:val="24"/>
              </w:rPr>
              <w:t>Decision-Making Methodologies:</w:t>
            </w:r>
          </w:p>
        </w:tc>
      </w:tr>
      <w:tr w:rsidR="00A36DCF" w:rsidRPr="00D5612E" w14:paraId="54656215" w14:textId="77777777">
        <w:trPr>
          <w:trHeight w:val="360"/>
        </w:trPr>
        <w:tc>
          <w:tcPr>
            <w:tcW w:w="10188" w:type="dxa"/>
            <w:gridSpan w:val="6"/>
            <w:shd w:val="clear" w:color="auto" w:fill="auto"/>
            <w:vAlign w:val="center"/>
          </w:tcPr>
          <w:p w14:paraId="7E8BBC0F" w14:textId="755CD782" w:rsidR="00A36DCF" w:rsidRPr="00D5612E" w:rsidRDefault="00A36DCF" w:rsidP="00A36DCF">
            <w:pPr>
              <w:widowControl w:val="0"/>
              <w:autoSpaceDE w:val="0"/>
              <w:autoSpaceDN w:val="0"/>
              <w:adjustRightInd w:val="0"/>
              <w:spacing w:after="0" w:line="240" w:lineRule="auto"/>
              <w:ind w:right="446"/>
            </w:pPr>
            <w:r w:rsidRPr="00D5612E">
              <w:t>In developing its Proposal</w:t>
            </w:r>
            <w:r w:rsidR="00FC42E0" w:rsidRPr="00D5612E">
              <w:t>(s)</w:t>
            </w:r>
            <w:r w:rsidRPr="00D5612E">
              <w:t xml:space="preserve">, work plan and any other reports, the </w:t>
            </w:r>
            <w:r w:rsidR="009031D6" w:rsidRPr="00D5612E">
              <w:t>CCWG</w:t>
            </w:r>
            <w:ins w:id="336" w:author="Grace Abuhamad" w:date="2014-10-31T12:50:00Z">
              <w:r w:rsidR="008A1644">
                <w:t>-Accountability</w:t>
              </w:r>
            </w:ins>
            <w:r w:rsidRPr="00D5612E">
              <w:t xml:space="preserve"> shall seek to act by consensus. Consensus calls should always make best efforts to involve all members (the </w:t>
            </w:r>
            <w:r w:rsidR="009031D6" w:rsidRPr="00D5612E">
              <w:t>CCWG</w:t>
            </w:r>
            <w:ins w:id="337" w:author="Grace Abuhamad" w:date="2014-10-31T12:50:00Z">
              <w:r w:rsidR="008A1644">
                <w:t>-Accountability</w:t>
              </w:r>
            </w:ins>
            <w:r w:rsidRPr="00D5612E">
              <w:t xml:space="preserve"> or sub-working group). The Chair(s) shall be responsible for designating each position as having one of the following designations:</w:t>
            </w:r>
          </w:p>
          <w:p w14:paraId="51BA8F06" w14:textId="77777777" w:rsidR="00A36DCF" w:rsidRPr="00D5612E" w:rsidRDefault="00A36DCF" w:rsidP="00937EB3">
            <w:pPr>
              <w:widowControl w:val="0"/>
              <w:tabs>
                <w:tab w:val="left" w:pos="0"/>
                <w:tab w:val="left" w:pos="220"/>
                <w:tab w:val="left" w:pos="940"/>
              </w:tabs>
              <w:autoSpaceDE w:val="0"/>
              <w:autoSpaceDN w:val="0"/>
              <w:adjustRightInd w:val="0"/>
              <w:spacing w:after="0" w:line="240" w:lineRule="auto"/>
              <w:ind w:left="1440" w:right="446"/>
              <w:rPr>
                <w:rFonts w:ascii="Times New Roman" w:eastAsia="Times New Roman" w:hAnsi="Times New Roman"/>
              </w:rPr>
            </w:pPr>
          </w:p>
          <w:p w14:paraId="7D0DB184" w14:textId="77777777" w:rsidR="00A36DCF" w:rsidRPr="00D5612E" w:rsidRDefault="00A36DCF" w:rsidP="00937EB3">
            <w:pPr>
              <w:widowControl w:val="0"/>
              <w:numPr>
                <w:ilvl w:val="0"/>
                <w:numId w:val="13"/>
              </w:numPr>
              <w:autoSpaceDE w:val="0"/>
              <w:autoSpaceDN w:val="0"/>
              <w:adjustRightInd w:val="0"/>
              <w:spacing w:after="0" w:line="240" w:lineRule="auto"/>
              <w:ind w:right="446"/>
              <w:rPr>
                <w:rFonts w:asciiTheme="majorHAnsi" w:eastAsiaTheme="majorEastAsia" w:hAnsiTheme="majorHAnsi" w:cstheme="majorBidi"/>
                <w:color w:val="000000"/>
              </w:rPr>
            </w:pPr>
            <w:r w:rsidRPr="00D5612E">
              <w:rPr>
                <w:rFonts w:cs="Calibri"/>
                <w:color w:val="000000"/>
                <w:szCs w:val="30"/>
              </w:rPr>
              <w:t>Full Consensus - a position where no minority disagrees; identified by an absence of objection</w:t>
            </w:r>
          </w:p>
          <w:p w14:paraId="11601B14" w14:textId="77777777" w:rsidR="00A36DCF" w:rsidRPr="00D5612E" w:rsidRDefault="00A36DCF" w:rsidP="00937EB3">
            <w:pPr>
              <w:widowControl w:val="0"/>
              <w:numPr>
                <w:ilvl w:val="0"/>
                <w:numId w:val="13"/>
              </w:numPr>
              <w:autoSpaceDE w:val="0"/>
              <w:autoSpaceDN w:val="0"/>
              <w:adjustRightInd w:val="0"/>
              <w:spacing w:after="0" w:line="240" w:lineRule="auto"/>
              <w:ind w:right="446"/>
              <w:rPr>
                <w:rFonts w:asciiTheme="majorHAnsi" w:eastAsiaTheme="majorEastAsia" w:hAnsiTheme="majorHAnsi" w:cstheme="majorBidi"/>
                <w:color w:val="000000"/>
              </w:rPr>
            </w:pPr>
            <w:r w:rsidRPr="00D5612E">
              <w:rPr>
                <w:rFonts w:cs="Calibri"/>
                <w:color w:val="000000"/>
                <w:szCs w:val="30"/>
              </w:rPr>
              <w:t>Consensus – a position where a small minority disagrees, but most agree</w:t>
            </w:r>
          </w:p>
          <w:p w14:paraId="2EFB8723" w14:textId="77777777" w:rsidR="00A36DCF" w:rsidRPr="00D5612E" w:rsidRDefault="00A36DCF" w:rsidP="00A36DCF">
            <w:pPr>
              <w:widowControl w:val="0"/>
              <w:tabs>
                <w:tab w:val="left" w:pos="220"/>
                <w:tab w:val="left" w:pos="720"/>
              </w:tabs>
              <w:autoSpaceDE w:val="0"/>
              <w:autoSpaceDN w:val="0"/>
              <w:adjustRightInd w:val="0"/>
              <w:spacing w:after="0" w:line="240" w:lineRule="auto"/>
              <w:ind w:right="446"/>
            </w:pPr>
          </w:p>
          <w:p w14:paraId="027C1E63" w14:textId="77777777" w:rsidR="00A36DCF" w:rsidRPr="00D5612E" w:rsidRDefault="00A36DCF" w:rsidP="00A36DCF">
            <w:pPr>
              <w:widowControl w:val="0"/>
              <w:autoSpaceDE w:val="0"/>
              <w:autoSpaceDN w:val="0"/>
              <w:adjustRightInd w:val="0"/>
              <w:spacing w:after="0" w:line="240" w:lineRule="auto"/>
              <w:ind w:right="446"/>
            </w:pPr>
            <w:r w:rsidRPr="00D5612E">
              <w:t>In the absence of Full Consensus, the Chair(s) should allow for the submission of minority viewpoint(s) and these, along with the consensus view, shall be included in the report.</w:t>
            </w:r>
          </w:p>
          <w:p w14:paraId="6EA6792E" w14:textId="77777777" w:rsidR="00A36DCF" w:rsidRPr="00D5612E" w:rsidRDefault="00A36DCF" w:rsidP="00A36DCF">
            <w:pPr>
              <w:widowControl w:val="0"/>
              <w:autoSpaceDE w:val="0"/>
              <w:autoSpaceDN w:val="0"/>
              <w:adjustRightInd w:val="0"/>
              <w:spacing w:after="0" w:line="240" w:lineRule="auto"/>
              <w:ind w:right="446"/>
            </w:pPr>
          </w:p>
          <w:p w14:paraId="0383C2EB" w14:textId="77777777" w:rsidR="00A36DCF" w:rsidRPr="00D5612E" w:rsidRDefault="00A36DCF" w:rsidP="00A36DCF">
            <w:pPr>
              <w:widowControl w:val="0"/>
              <w:autoSpaceDE w:val="0"/>
              <w:autoSpaceDN w:val="0"/>
              <w:adjustRightInd w:val="0"/>
              <w:spacing w:after="0" w:line="240" w:lineRule="auto"/>
              <w:ind w:right="446"/>
            </w:pPr>
            <w:r w:rsidRPr="00D5612E">
              <w:t>In a rare case, the chair(s) may decide that the use of a poll is reasonable to assess the level of support for a recommendation. However, care should be taken in using polls that they do not become votes, as there are often disagreements about the meanings of the poll questions or of the poll results.</w:t>
            </w:r>
          </w:p>
          <w:p w14:paraId="70D95675" w14:textId="77777777" w:rsidR="00A36DCF" w:rsidRPr="00D5612E" w:rsidRDefault="00A36DCF" w:rsidP="00A36DCF">
            <w:pPr>
              <w:widowControl w:val="0"/>
              <w:tabs>
                <w:tab w:val="left" w:pos="220"/>
                <w:tab w:val="left" w:pos="720"/>
              </w:tabs>
              <w:autoSpaceDE w:val="0"/>
              <w:autoSpaceDN w:val="0"/>
              <w:adjustRightInd w:val="0"/>
              <w:spacing w:after="0" w:line="240" w:lineRule="auto"/>
              <w:ind w:right="446"/>
            </w:pPr>
          </w:p>
          <w:p w14:paraId="5CD6C355" w14:textId="05C49383" w:rsidR="00A36DCF" w:rsidRPr="00D5612E" w:rsidRDefault="00A36DCF" w:rsidP="00A36DCF">
            <w:pPr>
              <w:widowControl w:val="0"/>
              <w:autoSpaceDE w:val="0"/>
              <w:autoSpaceDN w:val="0"/>
              <w:adjustRightInd w:val="0"/>
              <w:spacing w:after="0" w:line="240" w:lineRule="auto"/>
              <w:ind w:right="446"/>
              <w:rPr>
                <w:strike/>
                <w:color w:val="000000"/>
              </w:rPr>
            </w:pPr>
            <w:r w:rsidRPr="00D5612E">
              <w:t xml:space="preserve">Any member who disagrees with the consensus-level designation made by the Chair(s), or believes that his/her contributions are being systematically ignored or discounted should first discuss the circumstances with the relevant sub-group chair or the </w:t>
            </w:r>
            <w:r w:rsidR="009031D6" w:rsidRPr="00D5612E">
              <w:t>CCWG</w:t>
            </w:r>
            <w:ins w:id="338" w:author="Grace Abuhamad" w:date="2014-10-31T12:50:00Z">
              <w:r w:rsidR="008A1644">
                <w:t>-Accountability</w:t>
              </w:r>
            </w:ins>
            <w:r w:rsidRPr="00D5612E">
              <w:t xml:space="preserve"> co-chairs. In the event that the matter cannot be resolved satisfactorily, the group member should request an opportunity to discuss the situation with the Chairs of the chartering organizations or their designated representatives</w:t>
            </w:r>
            <w:commentRangeStart w:id="339"/>
            <w:commentRangeStart w:id="340"/>
            <w:r w:rsidRPr="00D5612E">
              <w:rPr>
                <w:color w:val="00B050"/>
              </w:rPr>
              <w:t xml:space="preserve">. </w:t>
            </w:r>
            <w:commentRangeStart w:id="341"/>
            <w:r w:rsidRPr="004B65E7">
              <w:rPr>
                <w:strike/>
                <w:color w:val="000000"/>
              </w:rPr>
              <w:t xml:space="preserve">If there is still no resolution, the matter could be referred to the </w:t>
            </w:r>
            <w:commentRangeStart w:id="342"/>
            <w:r w:rsidRPr="004B65E7">
              <w:rPr>
                <w:strike/>
                <w:color w:val="000000"/>
              </w:rPr>
              <w:t>ICG</w:t>
            </w:r>
            <w:commentRangeEnd w:id="342"/>
            <w:r w:rsidR="00EB5E20" w:rsidRPr="00D5612E">
              <w:rPr>
                <w:rStyle w:val="CommentReference"/>
                <w:strike/>
              </w:rPr>
              <w:commentReference w:id="342"/>
            </w:r>
            <w:r w:rsidRPr="00D5612E">
              <w:rPr>
                <w:strike/>
                <w:color w:val="000000"/>
              </w:rPr>
              <w:t>.</w:t>
            </w:r>
            <w:commentRangeEnd w:id="341"/>
            <w:r w:rsidR="00972954" w:rsidRPr="00D5612E">
              <w:rPr>
                <w:rStyle w:val="CommentReference"/>
                <w:strike/>
              </w:rPr>
              <w:commentReference w:id="341"/>
            </w:r>
            <w:commentRangeEnd w:id="339"/>
            <w:r w:rsidR="0005357A" w:rsidRPr="00D5612E">
              <w:rPr>
                <w:rStyle w:val="CommentReference"/>
              </w:rPr>
              <w:commentReference w:id="339"/>
            </w:r>
            <w:commentRangeEnd w:id="340"/>
            <w:r w:rsidR="004B65E7">
              <w:rPr>
                <w:rStyle w:val="CommentReference"/>
              </w:rPr>
              <w:commentReference w:id="340"/>
            </w:r>
          </w:p>
          <w:p w14:paraId="36108565" w14:textId="77777777" w:rsidR="00A36DCF" w:rsidRPr="00D5612E" w:rsidRDefault="00A36DCF" w:rsidP="00A36DCF">
            <w:pPr>
              <w:widowControl w:val="0"/>
              <w:autoSpaceDE w:val="0"/>
              <w:autoSpaceDN w:val="0"/>
              <w:adjustRightInd w:val="0"/>
              <w:spacing w:after="0" w:line="240" w:lineRule="auto"/>
              <w:ind w:right="446"/>
            </w:pPr>
          </w:p>
          <w:p w14:paraId="7F0893E1" w14:textId="7EEEA2D8" w:rsidR="00005C08" w:rsidRPr="00005C08" w:rsidRDefault="00005C08" w:rsidP="00005C08">
            <w:pPr>
              <w:spacing w:after="0" w:line="240" w:lineRule="auto"/>
              <w:rPr>
                <w:ins w:id="343" w:author="Bart Boswinkel" w:date="2014-10-31T10:53:00Z"/>
                <w:i/>
                <w:u w:val="single"/>
                <w:lang w:val="en-GB"/>
              </w:rPr>
            </w:pPr>
            <w:ins w:id="344" w:author="Bart Boswinkel" w:date="2014-10-31T10:53:00Z">
              <w:r w:rsidRPr="00005C08">
                <w:rPr>
                  <w:i/>
                  <w:u w:val="single"/>
                  <w:lang w:val="en-GB"/>
                </w:rPr>
                <w:t>SO and AC support for the</w:t>
              </w:r>
            </w:ins>
            <w:ins w:id="345" w:author="Bart Boswinkel" w:date="2014-10-31T10:54:00Z">
              <w:r>
                <w:rPr>
                  <w:i/>
                  <w:u w:val="single"/>
                  <w:lang w:val="en-GB"/>
                </w:rPr>
                <w:t xml:space="preserve"> Draft Proposal(s)</w:t>
              </w:r>
            </w:ins>
          </w:p>
          <w:p w14:paraId="071E25EA" w14:textId="56574886" w:rsidR="00005C08" w:rsidRPr="00005C08" w:rsidRDefault="00005C08" w:rsidP="00005C08">
            <w:pPr>
              <w:spacing w:after="0" w:line="240" w:lineRule="auto"/>
              <w:rPr>
                <w:ins w:id="346" w:author="Bart Boswinkel" w:date="2014-10-31T10:53:00Z"/>
                <w:u w:val="single"/>
                <w:lang w:val="en-GB"/>
              </w:rPr>
            </w:pPr>
            <w:ins w:id="347" w:author="Bart Boswinkel" w:date="2014-10-31T10:53:00Z">
              <w:r w:rsidRPr="00005C08">
                <w:rPr>
                  <w:u w:val="single"/>
                  <w:lang w:val="en-GB"/>
                </w:rPr>
                <w:t>Fol</w:t>
              </w:r>
              <w:r>
                <w:rPr>
                  <w:u w:val="single"/>
                  <w:lang w:val="en-GB"/>
                </w:rPr>
                <w:t>lowing submission of the Draft</w:t>
              </w:r>
              <w:r w:rsidRPr="00005C08">
                <w:rPr>
                  <w:u w:val="single"/>
                  <w:lang w:val="en-GB"/>
                </w:rPr>
                <w:t xml:space="preserve"> P</w:t>
              </w:r>
            </w:ins>
            <w:ins w:id="348" w:author="Bart Boswinkel" w:date="2014-10-31T10:54:00Z">
              <w:r>
                <w:rPr>
                  <w:u w:val="single"/>
                  <w:lang w:val="en-GB"/>
                </w:rPr>
                <w:t>roposal(s),</w:t>
              </w:r>
            </w:ins>
            <w:ins w:id="349" w:author="Bart Boswinkel" w:date="2014-10-31T10:53:00Z">
              <w:r w:rsidRPr="00005C08">
                <w:rPr>
                  <w:u w:val="single"/>
                  <w:lang w:val="en-GB"/>
                </w:rPr>
                <w:t xml:space="preserve"> each of</w:t>
              </w:r>
              <w:r w:rsidR="009A3CD9">
                <w:rPr>
                  <w:u w:val="single"/>
                  <w:lang w:val="en-GB"/>
                </w:rPr>
                <w:t xml:space="preserve"> the chartering o</w:t>
              </w:r>
              <w:r w:rsidR="00E96936">
                <w:rPr>
                  <w:u w:val="single"/>
                  <w:lang w:val="en-GB"/>
                </w:rPr>
                <w:t>rganizations</w:t>
              </w:r>
              <w:r w:rsidRPr="00005C08">
                <w:rPr>
                  <w:u w:val="single"/>
                  <w:lang w:val="en-GB"/>
                </w:rPr>
                <w:t xml:space="preserve"> shall</w:t>
              </w:r>
            </w:ins>
            <w:ins w:id="350" w:author="Bart Boswinkel" w:date="2014-10-31T10:55:00Z">
              <w:r w:rsidR="00E96936">
                <w:rPr>
                  <w:u w:val="single"/>
                  <w:lang w:val="en-GB"/>
                </w:rPr>
                <w:t>,</w:t>
              </w:r>
            </w:ins>
            <w:ins w:id="351" w:author="Bart Boswinkel" w:date="2014-10-31T10:53:00Z">
              <w:r w:rsidRPr="00005C08">
                <w:rPr>
                  <w:u w:val="single"/>
                  <w:lang w:val="en-GB"/>
                </w:rPr>
                <w:t xml:space="preserve"> in accordance with their own rules and procedures</w:t>
              </w:r>
            </w:ins>
            <w:ins w:id="352" w:author="Bart Boswinkel" w:date="2014-10-31T10:55:00Z">
              <w:r w:rsidR="00E96936">
                <w:rPr>
                  <w:u w:val="single"/>
                  <w:lang w:val="en-GB"/>
                </w:rPr>
                <w:t>,</w:t>
              </w:r>
            </w:ins>
            <w:ins w:id="353" w:author="Bart Boswinkel" w:date="2014-10-31T10:53:00Z">
              <w:r w:rsidRPr="00005C08">
                <w:rPr>
                  <w:u w:val="single"/>
                  <w:lang w:val="en-GB"/>
                </w:rPr>
                <w:t xml:space="preserve"> </w:t>
              </w:r>
            </w:ins>
            <w:ins w:id="354" w:author="Bart Boswinkel" w:date="2014-10-31T10:55:00Z">
              <w:r w:rsidR="00E96936">
                <w:rPr>
                  <w:u w:val="single"/>
                  <w:lang w:val="en-GB"/>
                </w:rPr>
                <w:t xml:space="preserve">review and </w:t>
              </w:r>
            </w:ins>
            <w:ins w:id="355" w:author="Bart Boswinkel" w:date="2014-10-31T10:53:00Z">
              <w:r w:rsidR="00E96936">
                <w:rPr>
                  <w:u w:val="single"/>
                  <w:lang w:val="en-GB"/>
                </w:rPr>
                <w:t>discuss the Draf</w:t>
              </w:r>
            </w:ins>
            <w:ins w:id="356" w:author="Bart Boswinkel" w:date="2014-10-31T10:55:00Z">
              <w:r w:rsidR="00E96936">
                <w:rPr>
                  <w:u w:val="single"/>
                  <w:lang w:val="en-GB"/>
                </w:rPr>
                <w:t>t</w:t>
              </w:r>
            </w:ins>
            <w:ins w:id="357" w:author="Bart Boswinkel" w:date="2014-10-31T10:53:00Z">
              <w:r w:rsidR="00E96936">
                <w:rPr>
                  <w:u w:val="single"/>
                  <w:lang w:val="en-GB"/>
                </w:rPr>
                <w:t xml:space="preserve"> Pr</w:t>
              </w:r>
            </w:ins>
            <w:ins w:id="358" w:author="Bart Boswinkel" w:date="2014-10-31T10:55:00Z">
              <w:r w:rsidR="00E96936">
                <w:rPr>
                  <w:u w:val="single"/>
                  <w:lang w:val="en-GB"/>
                </w:rPr>
                <w:t>o</w:t>
              </w:r>
            </w:ins>
            <w:ins w:id="359" w:author="Bart Boswinkel" w:date="2014-10-31T10:53:00Z">
              <w:r w:rsidR="00E96936">
                <w:rPr>
                  <w:u w:val="single"/>
                  <w:lang w:val="en-GB"/>
                </w:rPr>
                <w:t>posal(s)</w:t>
              </w:r>
            </w:ins>
            <w:ins w:id="360" w:author="Bart Boswinkel" w:date="2014-10-31T10:55:00Z">
              <w:r w:rsidR="00E96936">
                <w:rPr>
                  <w:u w:val="single"/>
                  <w:lang w:val="en-GB"/>
                </w:rPr>
                <w:t xml:space="preserve"> </w:t>
              </w:r>
            </w:ins>
            <w:ins w:id="361" w:author="Bart Boswinkel" w:date="2014-10-31T10:53:00Z">
              <w:r w:rsidRPr="00005C08">
                <w:rPr>
                  <w:u w:val="single"/>
                  <w:lang w:val="en-GB"/>
                </w:rPr>
                <w:t>and decide whether to adopt the recomm</w:t>
              </w:r>
              <w:r w:rsidR="009A3CD9">
                <w:rPr>
                  <w:u w:val="single"/>
                  <w:lang w:val="en-GB"/>
                </w:rPr>
                <w:t>endations contained in it. The c</w:t>
              </w:r>
              <w:r w:rsidRPr="00005C08">
                <w:rPr>
                  <w:u w:val="single"/>
                  <w:lang w:val="en-GB"/>
                </w:rPr>
                <w:t xml:space="preserve">hairs of </w:t>
              </w:r>
              <w:r w:rsidR="00E96936">
                <w:rPr>
                  <w:u w:val="single"/>
                  <w:lang w:val="en-GB"/>
                </w:rPr>
                <w:t xml:space="preserve">the chartering organizations </w:t>
              </w:r>
              <w:r w:rsidR="009A3CD9">
                <w:rPr>
                  <w:u w:val="single"/>
                  <w:lang w:val="en-GB"/>
                </w:rPr>
                <w:t>shall notify the co-c</w:t>
              </w:r>
              <w:r w:rsidRPr="00005C08">
                <w:rPr>
                  <w:u w:val="single"/>
                  <w:lang w:val="en-GB"/>
                </w:rPr>
                <w:t xml:space="preserve">hairs of the WG of the result of the deliberations as soon as feasible. </w:t>
              </w:r>
            </w:ins>
          </w:p>
          <w:p w14:paraId="2AA12932" w14:textId="77777777" w:rsidR="00005C08" w:rsidRPr="00005C08" w:rsidRDefault="00005C08" w:rsidP="00005C08">
            <w:pPr>
              <w:spacing w:after="0" w:line="240" w:lineRule="auto"/>
              <w:rPr>
                <w:ins w:id="362" w:author="Bart Boswinkel" w:date="2014-10-31T10:53:00Z"/>
                <w:u w:val="single"/>
                <w:lang w:val="en-GB"/>
              </w:rPr>
            </w:pPr>
          </w:p>
          <w:p w14:paraId="03B63CEF" w14:textId="1C549A77" w:rsidR="00005C08" w:rsidRPr="00005C08" w:rsidRDefault="00E96936" w:rsidP="00005C08">
            <w:pPr>
              <w:spacing w:after="0" w:line="240" w:lineRule="auto"/>
              <w:rPr>
                <w:ins w:id="363" w:author="Bart Boswinkel" w:date="2014-10-31T10:53:00Z"/>
                <w:i/>
                <w:u w:val="single"/>
                <w:lang w:val="en-GB"/>
              </w:rPr>
            </w:pPr>
            <w:ins w:id="364" w:author="Bart Boswinkel" w:date="2014-10-31T10:53:00Z">
              <w:r>
                <w:rPr>
                  <w:i/>
                  <w:u w:val="single"/>
                  <w:lang w:val="en-GB"/>
                </w:rPr>
                <w:t>Supplemental Draft Proposal</w:t>
              </w:r>
            </w:ins>
          </w:p>
          <w:p w14:paraId="014C412B" w14:textId="4098911D" w:rsidR="00005C08" w:rsidRPr="00005C08" w:rsidRDefault="00005C08" w:rsidP="00005C08">
            <w:pPr>
              <w:spacing w:after="0" w:line="240" w:lineRule="auto"/>
              <w:rPr>
                <w:ins w:id="365" w:author="Bart Boswinkel" w:date="2014-10-31T10:53:00Z"/>
                <w:u w:val="single"/>
                <w:lang w:val="en-GB"/>
              </w:rPr>
            </w:pPr>
            <w:ins w:id="366" w:author="Bart Boswinkel" w:date="2014-10-31T10:53:00Z">
              <w:r w:rsidRPr="00005C08">
                <w:rPr>
                  <w:u w:val="single"/>
                  <w:lang w:val="en-GB"/>
                </w:rPr>
                <w:t xml:space="preserve">In the event that one or more of the participating SO’s or AC’s </w:t>
              </w:r>
              <w:proofErr w:type="gramStart"/>
              <w:r w:rsidRPr="00005C08">
                <w:rPr>
                  <w:u w:val="single"/>
                  <w:lang w:val="en-GB"/>
                </w:rPr>
                <w:t>do(</w:t>
              </w:r>
              <w:proofErr w:type="spellStart"/>
              <w:proofErr w:type="gramEnd"/>
              <w:r w:rsidRPr="00005C08">
                <w:rPr>
                  <w:u w:val="single"/>
                  <w:lang w:val="en-GB"/>
                </w:rPr>
                <w:t>es</w:t>
              </w:r>
              <w:proofErr w:type="spellEnd"/>
              <w:r w:rsidRPr="00005C08">
                <w:rPr>
                  <w:u w:val="single"/>
                  <w:lang w:val="en-GB"/>
                </w:rPr>
                <w:t>) not adopt one or more of the recommen</w:t>
              </w:r>
              <w:r w:rsidR="00E96936">
                <w:rPr>
                  <w:u w:val="single"/>
                  <w:lang w:val="en-GB"/>
                </w:rPr>
                <w:t xml:space="preserve">dation(s) contained in the Draft </w:t>
              </w:r>
            </w:ins>
            <w:ins w:id="367" w:author="Bart Boswinkel" w:date="2014-10-31T10:57:00Z">
              <w:r w:rsidR="00E96936">
                <w:rPr>
                  <w:u w:val="single"/>
                  <w:lang w:val="en-GB"/>
                </w:rPr>
                <w:t>Proposal(s)</w:t>
              </w:r>
            </w:ins>
            <w:ins w:id="368" w:author="Bart Boswinkel" w:date="2014-10-31T10:53:00Z">
              <w:r w:rsidRPr="00005C08">
                <w:rPr>
                  <w:u w:val="single"/>
                  <w:lang w:val="en-GB"/>
                </w:rPr>
                <w:t xml:space="preserve">, the Co-Chairs of the </w:t>
              </w:r>
            </w:ins>
            <w:ins w:id="369" w:author="Grace Abuhamad" w:date="2014-10-31T12:50:00Z">
              <w:r w:rsidR="008A1644">
                <w:rPr>
                  <w:u w:val="single"/>
                  <w:lang w:val="en-GB"/>
                </w:rPr>
                <w:t>CC</w:t>
              </w:r>
            </w:ins>
            <w:ins w:id="370" w:author="Bart Boswinkel" w:date="2014-10-31T10:53:00Z">
              <w:r w:rsidRPr="00005C08">
                <w:rPr>
                  <w:u w:val="single"/>
                  <w:lang w:val="en-GB"/>
                </w:rPr>
                <w:t>WG</w:t>
              </w:r>
            </w:ins>
            <w:ins w:id="371" w:author="Grace Abuhamad" w:date="2014-10-31T12:50:00Z">
              <w:r w:rsidR="008A1644">
                <w:rPr>
                  <w:u w:val="single"/>
                  <w:lang w:val="en-GB"/>
                </w:rPr>
                <w:t>-Accountability</w:t>
              </w:r>
            </w:ins>
            <w:ins w:id="372" w:author="Bart Boswinkel" w:date="2014-10-31T10:53:00Z">
              <w:r w:rsidRPr="00005C08">
                <w:rPr>
                  <w:u w:val="single"/>
                  <w:lang w:val="en-GB"/>
                </w:rPr>
                <w:t xml:space="preserve"> shall be notified accordingly. This notification shall include at a minimum the reasons for the lack of support</w:t>
              </w:r>
            </w:ins>
            <w:ins w:id="373" w:author="Bart Boswinkel" w:date="2014-10-31T10:58:00Z">
              <w:r w:rsidR="00E96936">
                <w:rPr>
                  <w:u w:val="single"/>
                  <w:lang w:val="en-GB"/>
                </w:rPr>
                <w:t xml:space="preserve"> and a suggested alternative that would be acceptable, if any</w:t>
              </w:r>
            </w:ins>
            <w:ins w:id="374" w:author="Bart Boswinkel" w:date="2014-10-31T10:53:00Z">
              <w:r w:rsidRPr="00005C08">
                <w:rPr>
                  <w:u w:val="single"/>
                  <w:lang w:val="en-GB"/>
                </w:rPr>
                <w:t xml:space="preserve">. The </w:t>
              </w:r>
            </w:ins>
            <w:ins w:id="375" w:author="Grace Abuhamad" w:date="2014-10-31T12:51:00Z">
              <w:r w:rsidR="008A1644">
                <w:rPr>
                  <w:u w:val="single"/>
                  <w:lang w:val="en-GB"/>
                </w:rPr>
                <w:t>CC</w:t>
              </w:r>
            </w:ins>
            <w:ins w:id="376" w:author="Bart Boswinkel" w:date="2014-10-31T10:53:00Z">
              <w:r w:rsidRPr="00005C08">
                <w:rPr>
                  <w:u w:val="single"/>
                  <w:lang w:val="en-GB"/>
                </w:rPr>
                <w:t>WG</w:t>
              </w:r>
            </w:ins>
            <w:ins w:id="377" w:author="Grace Abuhamad" w:date="2014-10-31T12:51:00Z">
              <w:r w:rsidR="008A1644">
                <w:rPr>
                  <w:u w:val="single"/>
                  <w:lang w:val="en-GB"/>
                </w:rPr>
                <w:t>-Accountability</w:t>
              </w:r>
            </w:ins>
            <w:ins w:id="378" w:author="Bart Boswinkel" w:date="2014-10-31T10:53:00Z">
              <w:r w:rsidRPr="00005C08">
                <w:rPr>
                  <w:u w:val="single"/>
                  <w:lang w:val="en-GB"/>
                </w:rPr>
                <w:t xml:space="preserve"> may, at its discretion, reconsider, post for</w:t>
              </w:r>
              <w:r w:rsidR="00E96936">
                <w:rPr>
                  <w:u w:val="single"/>
                  <w:lang w:val="en-GB"/>
                </w:rPr>
                <w:t xml:space="preserve"> public comments and/or submit </w:t>
              </w:r>
            </w:ins>
            <w:ins w:id="379" w:author="Bart Boswinkel" w:date="2014-10-31T11:01:00Z">
              <w:r w:rsidR="00E96936">
                <w:rPr>
                  <w:u w:val="single"/>
                  <w:lang w:val="en-GB"/>
                </w:rPr>
                <w:t xml:space="preserve">to the chartering organizations </w:t>
              </w:r>
            </w:ins>
            <w:ins w:id="380" w:author="Bart Boswinkel" w:date="2014-10-31T10:59:00Z">
              <w:r w:rsidR="00E96936">
                <w:rPr>
                  <w:u w:val="single"/>
                  <w:lang w:val="en-GB"/>
                </w:rPr>
                <w:t xml:space="preserve">a </w:t>
              </w:r>
            </w:ins>
            <w:ins w:id="381" w:author="Bart Boswinkel" w:date="2014-10-31T10:53:00Z">
              <w:r w:rsidRPr="00005C08">
                <w:rPr>
                  <w:u w:val="single"/>
                  <w:lang w:val="en-GB"/>
                </w:rPr>
                <w:t>Supplemental</w:t>
              </w:r>
            </w:ins>
            <w:ins w:id="382" w:author="Bart Boswinkel" w:date="2014-10-31T10:59:00Z">
              <w:r w:rsidR="00E96936">
                <w:rPr>
                  <w:u w:val="single"/>
                  <w:lang w:val="en-GB"/>
                </w:rPr>
                <w:t xml:space="preserve"> Draft Proposal</w:t>
              </w:r>
            </w:ins>
            <w:ins w:id="383" w:author="Bart Boswinkel" w:date="2014-10-31T11:00:00Z">
              <w:r w:rsidR="00E96936">
                <w:rPr>
                  <w:u w:val="single"/>
                  <w:lang w:val="en-GB"/>
                </w:rPr>
                <w:t xml:space="preserve">, </w:t>
              </w:r>
            </w:ins>
            <w:ins w:id="384" w:author="Bart Boswinkel" w:date="2014-10-31T11:01:00Z">
              <w:r w:rsidR="00E96936">
                <w:rPr>
                  <w:u w:val="single"/>
                  <w:lang w:val="en-GB"/>
                </w:rPr>
                <w:t xml:space="preserve">which </w:t>
              </w:r>
            </w:ins>
            <w:ins w:id="385" w:author="Bart Boswinkel" w:date="2014-10-31T11:00:00Z">
              <w:r w:rsidR="00E96936">
                <w:rPr>
                  <w:u w:val="single"/>
                  <w:lang w:val="en-GB"/>
                </w:rPr>
                <w:t>takes into accounting the concerns raised</w:t>
              </w:r>
            </w:ins>
            <w:ins w:id="386" w:author="Bart Boswinkel" w:date="2014-10-31T10:53:00Z">
              <w:r w:rsidRPr="00005C08">
                <w:rPr>
                  <w:u w:val="single"/>
                  <w:lang w:val="en-GB"/>
                </w:rPr>
                <w:t xml:space="preserve">. </w:t>
              </w:r>
            </w:ins>
          </w:p>
          <w:p w14:paraId="656CC5C4" w14:textId="77777777" w:rsidR="00005C08" w:rsidRPr="00005C08" w:rsidRDefault="00005C08" w:rsidP="00005C08">
            <w:pPr>
              <w:spacing w:after="0" w:line="240" w:lineRule="auto"/>
              <w:rPr>
                <w:ins w:id="387" w:author="Bart Boswinkel" w:date="2014-10-31T10:53:00Z"/>
                <w:u w:val="single"/>
                <w:lang w:val="en-GB"/>
              </w:rPr>
            </w:pPr>
          </w:p>
          <w:p w14:paraId="18EBE46C" w14:textId="053BD2F8" w:rsidR="00005C08" w:rsidRPr="00005C08" w:rsidRDefault="00005C08" w:rsidP="00005C08">
            <w:pPr>
              <w:spacing w:after="0" w:line="240" w:lineRule="auto"/>
              <w:rPr>
                <w:ins w:id="388" w:author="Bart Boswinkel" w:date="2014-10-31T10:53:00Z"/>
                <w:u w:val="single"/>
                <w:lang w:val="en-GB"/>
              </w:rPr>
            </w:pPr>
            <w:ins w:id="389" w:author="Bart Boswinkel" w:date="2014-10-31T10:53:00Z">
              <w:r w:rsidRPr="00005C08">
                <w:rPr>
                  <w:u w:val="single"/>
                  <w:lang w:val="en-GB"/>
                </w:rPr>
                <w:t>Following subm</w:t>
              </w:r>
              <w:r w:rsidR="00E96936">
                <w:rPr>
                  <w:u w:val="single"/>
                  <w:lang w:val="en-GB"/>
                </w:rPr>
                <w:t>ission of the Supplemental Draft Proposal</w:t>
              </w:r>
            </w:ins>
            <w:ins w:id="390" w:author="Bart Boswinkel" w:date="2014-10-31T11:02:00Z">
              <w:r w:rsidR="00E96936">
                <w:rPr>
                  <w:u w:val="single"/>
                  <w:lang w:val="en-GB"/>
                </w:rPr>
                <w:t>,</w:t>
              </w:r>
            </w:ins>
            <w:ins w:id="391" w:author="Bart Boswinkel" w:date="2014-10-31T10:53:00Z">
              <w:r w:rsidR="00E96936">
                <w:rPr>
                  <w:u w:val="single"/>
                  <w:lang w:val="en-GB"/>
                </w:rPr>
                <w:t xml:space="preserve"> the chartering organizations </w:t>
              </w:r>
              <w:r w:rsidRPr="00005C08">
                <w:rPr>
                  <w:u w:val="single"/>
                  <w:lang w:val="en-GB"/>
                </w:rPr>
                <w:t xml:space="preserve">shall discuss and decide </w:t>
              </w:r>
              <w:r w:rsidRPr="00005C08">
                <w:rPr>
                  <w:u w:val="single"/>
                  <w:lang w:val="en-GB"/>
                </w:rPr>
                <w:lastRenderedPageBreak/>
                <w:t>in accordance with its own rules and procedures whether to adopt the recommendations con</w:t>
              </w:r>
              <w:r w:rsidR="00E96936">
                <w:rPr>
                  <w:u w:val="single"/>
                  <w:lang w:val="en-GB"/>
                </w:rPr>
                <w:t>tained in the Supplemental Draft Proposal</w:t>
              </w:r>
              <w:r w:rsidRPr="00005C08">
                <w:rPr>
                  <w:u w:val="single"/>
                  <w:lang w:val="en-GB"/>
                </w:rPr>
                <w:t xml:space="preserve">. The Chairs </w:t>
              </w:r>
              <w:r w:rsidR="00E96936">
                <w:rPr>
                  <w:u w:val="single"/>
                  <w:lang w:val="en-GB"/>
                </w:rPr>
                <w:t>of the chartering organizations</w:t>
              </w:r>
              <w:r w:rsidRPr="00005C08">
                <w:rPr>
                  <w:u w:val="single"/>
                  <w:lang w:val="en-GB"/>
                </w:rPr>
                <w:t xml:space="preserve"> shall notify the Co-Chairs of the </w:t>
              </w:r>
            </w:ins>
            <w:ins w:id="392" w:author="Grace Abuhamad" w:date="2014-10-31T12:51:00Z">
              <w:r w:rsidR="008A1644">
                <w:rPr>
                  <w:u w:val="single"/>
                  <w:lang w:val="en-GB"/>
                </w:rPr>
                <w:t>CC</w:t>
              </w:r>
            </w:ins>
            <w:ins w:id="393" w:author="Bart Boswinkel" w:date="2014-10-31T10:53:00Z">
              <w:r w:rsidRPr="00005C08">
                <w:rPr>
                  <w:u w:val="single"/>
                  <w:lang w:val="en-GB"/>
                </w:rPr>
                <w:t>WG</w:t>
              </w:r>
            </w:ins>
            <w:ins w:id="394" w:author="Grace Abuhamad" w:date="2014-10-31T12:51:00Z">
              <w:r w:rsidR="008A1644">
                <w:rPr>
                  <w:u w:val="single"/>
                  <w:lang w:val="en-GB"/>
                </w:rPr>
                <w:t>-Accountability</w:t>
              </w:r>
            </w:ins>
            <w:ins w:id="395" w:author="Bart Boswinkel" w:date="2014-10-31T10:53:00Z">
              <w:r w:rsidRPr="00005C08">
                <w:rPr>
                  <w:u w:val="single"/>
                  <w:lang w:val="en-GB"/>
                </w:rPr>
                <w:t xml:space="preserve"> of the result of the deliberations as soon as feasible. </w:t>
              </w:r>
            </w:ins>
          </w:p>
          <w:p w14:paraId="2CA6B79C" w14:textId="77777777" w:rsidR="00005C08" w:rsidRPr="00005C08" w:rsidRDefault="00005C08" w:rsidP="00005C08">
            <w:pPr>
              <w:spacing w:after="0" w:line="240" w:lineRule="auto"/>
              <w:rPr>
                <w:ins w:id="396" w:author="Bart Boswinkel" w:date="2014-10-31T10:53:00Z"/>
                <w:u w:val="single"/>
                <w:lang w:val="en-GB"/>
              </w:rPr>
            </w:pPr>
          </w:p>
          <w:p w14:paraId="12DEB43D" w14:textId="538A58BC" w:rsidR="00005C08" w:rsidRPr="00005C08" w:rsidRDefault="00FA57D5" w:rsidP="00005C08">
            <w:pPr>
              <w:spacing w:after="0" w:line="240" w:lineRule="auto"/>
              <w:rPr>
                <w:ins w:id="397" w:author="Bart Boswinkel" w:date="2014-10-31T10:53:00Z"/>
                <w:i/>
                <w:u w:val="single"/>
                <w:lang w:val="en-GB"/>
              </w:rPr>
            </w:pPr>
            <w:ins w:id="398" w:author="Bart Boswinkel" w:date="2014-10-31T11:22:00Z">
              <w:r>
                <w:rPr>
                  <w:i/>
                  <w:u w:val="single"/>
                  <w:lang w:val="en-GB"/>
                </w:rPr>
                <w:t xml:space="preserve">Submission </w:t>
              </w:r>
            </w:ins>
            <w:ins w:id="399" w:author="Bart Boswinkel" w:date="2014-10-31T10:53:00Z">
              <w:r w:rsidR="00E96936">
                <w:rPr>
                  <w:i/>
                  <w:u w:val="single"/>
                  <w:lang w:val="en-GB"/>
                </w:rPr>
                <w:t>Board</w:t>
              </w:r>
              <w:r w:rsidR="00005C08" w:rsidRPr="00005C08">
                <w:rPr>
                  <w:i/>
                  <w:u w:val="single"/>
                  <w:lang w:val="en-GB"/>
                </w:rPr>
                <w:t xml:space="preserve"> Report</w:t>
              </w:r>
            </w:ins>
          </w:p>
          <w:p w14:paraId="04B55677" w14:textId="092AF1D9" w:rsidR="00005C08" w:rsidRPr="00005C08" w:rsidRDefault="00005C08" w:rsidP="00005C08">
            <w:pPr>
              <w:spacing w:after="0" w:line="240" w:lineRule="auto"/>
              <w:rPr>
                <w:ins w:id="400" w:author="Bart Boswinkel" w:date="2014-10-31T10:53:00Z"/>
                <w:u w:val="single"/>
                <w:lang w:val="en-GB"/>
              </w:rPr>
            </w:pPr>
            <w:ins w:id="401" w:author="Bart Boswinkel" w:date="2014-10-31T10:53:00Z">
              <w:r w:rsidRPr="00005C08">
                <w:rPr>
                  <w:u w:val="single"/>
                  <w:lang w:val="en-GB"/>
                </w:rPr>
                <w:t>After receiving the notifications from</w:t>
              </w:r>
              <w:r w:rsidR="00E96936">
                <w:rPr>
                  <w:u w:val="single"/>
                  <w:lang w:val="en-GB"/>
                </w:rPr>
                <w:t xml:space="preserve"> all chartering organizations</w:t>
              </w:r>
              <w:r w:rsidRPr="00005C08">
                <w:rPr>
                  <w:u w:val="single"/>
                  <w:lang w:val="en-GB"/>
                </w:rPr>
                <w:t xml:space="preserve"> as described above, the Co-Chairs of the </w:t>
              </w:r>
            </w:ins>
            <w:ins w:id="402" w:author="Grace Abuhamad" w:date="2014-10-31T12:51:00Z">
              <w:r w:rsidR="008A1644">
                <w:rPr>
                  <w:u w:val="single"/>
                  <w:lang w:val="en-GB"/>
                </w:rPr>
                <w:t>CC</w:t>
              </w:r>
            </w:ins>
            <w:ins w:id="403" w:author="Bart Boswinkel" w:date="2014-10-31T10:53:00Z">
              <w:r w:rsidRPr="00005C08">
                <w:rPr>
                  <w:u w:val="single"/>
                  <w:lang w:val="en-GB"/>
                </w:rPr>
                <w:t>WG</w:t>
              </w:r>
            </w:ins>
            <w:ins w:id="404" w:author="Grace Abuhamad" w:date="2014-10-31T12:51:00Z">
              <w:r w:rsidR="008A1644">
                <w:rPr>
                  <w:u w:val="single"/>
                  <w:lang w:val="en-GB"/>
                </w:rPr>
                <w:t>-Accountability</w:t>
              </w:r>
            </w:ins>
            <w:ins w:id="405" w:author="Bart Boswinkel" w:date="2014-10-31T10:53:00Z">
              <w:r w:rsidRPr="00005C08">
                <w:rPr>
                  <w:u w:val="single"/>
                  <w:lang w:val="en-GB"/>
                </w:rPr>
                <w:t xml:space="preserve"> shall, within 10 working days after receiving the last no</w:t>
              </w:r>
              <w:r w:rsidR="00E96936">
                <w:rPr>
                  <w:u w:val="single"/>
                  <w:lang w:val="en-GB"/>
                </w:rPr>
                <w:t xml:space="preserve">tification, submit to the Chair of </w:t>
              </w:r>
            </w:ins>
            <w:ins w:id="406" w:author="Bart Boswinkel" w:date="2014-10-31T11:05:00Z">
              <w:r w:rsidR="00E96936">
                <w:rPr>
                  <w:u w:val="single"/>
                  <w:lang w:val="en-GB"/>
                </w:rPr>
                <w:t>the</w:t>
              </w:r>
            </w:ins>
            <w:ins w:id="407" w:author="Bart Boswinkel" w:date="2014-10-31T10:53:00Z">
              <w:r w:rsidR="00E96936">
                <w:rPr>
                  <w:u w:val="single"/>
                  <w:lang w:val="en-GB"/>
                </w:rPr>
                <w:t xml:space="preserve"> </w:t>
              </w:r>
            </w:ins>
            <w:ins w:id="408" w:author="Bart Boswinkel" w:date="2014-10-31T11:05:00Z">
              <w:r w:rsidR="00E96936">
                <w:rPr>
                  <w:u w:val="single"/>
                  <w:lang w:val="en-GB"/>
                </w:rPr>
                <w:t>ICANN Board</w:t>
              </w:r>
            </w:ins>
            <w:ins w:id="409" w:author="Bart Boswinkel" w:date="2014-10-31T10:53:00Z">
              <w:r w:rsidRPr="00005C08">
                <w:rPr>
                  <w:u w:val="single"/>
                  <w:lang w:val="en-GB"/>
                </w:rPr>
                <w:t xml:space="preserve"> </w:t>
              </w:r>
            </w:ins>
            <w:ins w:id="410" w:author="Bart Boswinkel" w:date="2014-10-31T11:05:00Z">
              <w:r w:rsidR="005F4614">
                <w:rPr>
                  <w:u w:val="single"/>
                  <w:lang w:val="en-GB"/>
                </w:rPr>
                <w:t>of Directors and Chairs of</w:t>
              </w:r>
            </w:ins>
            <w:ins w:id="411" w:author="Bart Boswinkel" w:date="2014-10-31T10:53:00Z">
              <w:r w:rsidRPr="00005C08">
                <w:rPr>
                  <w:u w:val="single"/>
                  <w:lang w:val="en-GB"/>
                </w:rPr>
                <w:t xml:space="preserve"> a</w:t>
              </w:r>
              <w:r w:rsidR="005F5B96">
                <w:rPr>
                  <w:u w:val="single"/>
                  <w:lang w:val="en-GB"/>
                </w:rPr>
                <w:t xml:space="preserve">ll </w:t>
              </w:r>
              <w:r w:rsidR="00911B06">
                <w:rPr>
                  <w:u w:val="single"/>
                  <w:lang w:val="en-GB"/>
                </w:rPr>
                <w:t>the chartering organizations the CCWG</w:t>
              </w:r>
            </w:ins>
            <w:ins w:id="412" w:author="Grace Abuhamad" w:date="2014-10-31T12:51:00Z">
              <w:r w:rsidR="008A1644">
                <w:rPr>
                  <w:u w:val="single"/>
                  <w:lang w:val="en-GB"/>
                </w:rPr>
                <w:t>-Accountability</w:t>
              </w:r>
            </w:ins>
            <w:ins w:id="413" w:author="Bart Boswinkel" w:date="2014-10-31T10:53:00Z">
              <w:r w:rsidR="005F5B96">
                <w:rPr>
                  <w:u w:val="single"/>
                  <w:lang w:val="en-GB"/>
                </w:rPr>
                <w:t xml:space="preserve"> Board</w:t>
              </w:r>
              <w:r w:rsidRPr="00005C08">
                <w:rPr>
                  <w:u w:val="single"/>
                  <w:lang w:val="en-GB"/>
                </w:rPr>
                <w:t xml:space="preserve"> Report, which shall include at a minimum: </w:t>
              </w:r>
            </w:ins>
          </w:p>
          <w:p w14:paraId="3BC2BF97" w14:textId="6962B7E0" w:rsidR="00005C08" w:rsidRPr="00005C08" w:rsidRDefault="005F5B96" w:rsidP="00937EB3">
            <w:pPr>
              <w:numPr>
                <w:ilvl w:val="0"/>
                <w:numId w:val="17"/>
              </w:numPr>
              <w:spacing w:after="0" w:line="240" w:lineRule="auto"/>
              <w:rPr>
                <w:ins w:id="414" w:author="Bart Boswinkel" w:date="2014-10-31T10:53:00Z"/>
                <w:u w:val="single"/>
                <w:lang w:val="en-GB"/>
              </w:rPr>
            </w:pPr>
            <w:ins w:id="415" w:author="Bart Boswinkel" w:date="2014-10-31T10:53:00Z">
              <w:r>
                <w:rPr>
                  <w:u w:val="single"/>
                  <w:lang w:val="en-GB"/>
                </w:rPr>
                <w:t>The (Supplemental) Pr</w:t>
              </w:r>
            </w:ins>
            <w:ins w:id="416" w:author="Bart Boswinkel" w:date="2014-10-31T11:12:00Z">
              <w:r>
                <w:rPr>
                  <w:u w:val="single"/>
                  <w:lang w:val="en-GB"/>
                </w:rPr>
                <w:t>o</w:t>
              </w:r>
            </w:ins>
            <w:ins w:id="417" w:author="Bart Boswinkel" w:date="2014-10-31T10:53:00Z">
              <w:r>
                <w:rPr>
                  <w:u w:val="single"/>
                  <w:lang w:val="en-GB"/>
                </w:rPr>
                <w:t>posal</w:t>
              </w:r>
              <w:r w:rsidR="00005C08" w:rsidRPr="00005C08">
                <w:rPr>
                  <w:u w:val="single"/>
                  <w:lang w:val="en-GB"/>
                </w:rPr>
                <w:t xml:space="preserve"> as adopted by the </w:t>
              </w:r>
            </w:ins>
            <w:ins w:id="418" w:author="Grace Abuhamad" w:date="2014-10-31T12:51:00Z">
              <w:r w:rsidR="008A1644">
                <w:rPr>
                  <w:u w:val="single"/>
                  <w:lang w:val="en-GB"/>
                </w:rPr>
                <w:t>CC</w:t>
              </w:r>
            </w:ins>
            <w:ins w:id="419" w:author="Bart Boswinkel" w:date="2014-10-31T10:53:00Z">
              <w:r w:rsidR="00005C08" w:rsidRPr="00005C08">
                <w:rPr>
                  <w:u w:val="single"/>
                  <w:lang w:val="en-GB"/>
                </w:rPr>
                <w:t>WG</w:t>
              </w:r>
            </w:ins>
            <w:ins w:id="420" w:author="Grace Abuhamad" w:date="2014-10-31T12:51:00Z">
              <w:r w:rsidR="008A1644">
                <w:rPr>
                  <w:u w:val="single"/>
                  <w:lang w:val="en-GB"/>
                </w:rPr>
                <w:t>-Accountability</w:t>
              </w:r>
            </w:ins>
            <w:ins w:id="421" w:author="Bart Boswinkel" w:date="2014-10-31T10:53:00Z">
              <w:r w:rsidR="00005C08" w:rsidRPr="00005C08">
                <w:rPr>
                  <w:u w:val="single"/>
                  <w:lang w:val="en-GB"/>
                </w:rPr>
                <w:t>; and</w:t>
              </w:r>
            </w:ins>
          </w:p>
          <w:p w14:paraId="393CCBB6" w14:textId="44AC6F84" w:rsidR="00005C08" w:rsidRPr="00937EB3" w:rsidRDefault="00005C08" w:rsidP="00937EB3">
            <w:pPr>
              <w:numPr>
                <w:ilvl w:val="0"/>
                <w:numId w:val="17"/>
              </w:numPr>
              <w:spacing w:after="0" w:line="240" w:lineRule="auto"/>
              <w:rPr>
                <w:ins w:id="422" w:author="Bart Boswinkel" w:date="2014-10-31T11:16:00Z"/>
                <w:u w:val="single"/>
              </w:rPr>
            </w:pPr>
            <w:ins w:id="423" w:author="Bart Boswinkel" w:date="2014-10-31T10:53:00Z">
              <w:r w:rsidRPr="00005C08">
                <w:rPr>
                  <w:u w:val="single"/>
                  <w:lang w:val="en-GB"/>
                </w:rPr>
                <w:t>The notifications of the decisions fro</w:t>
              </w:r>
              <w:r w:rsidR="005F5B96">
                <w:rPr>
                  <w:u w:val="single"/>
                  <w:lang w:val="en-GB"/>
                </w:rPr>
                <w:t>m the chartering organizations</w:t>
              </w:r>
            </w:ins>
          </w:p>
          <w:p w14:paraId="5256EA97" w14:textId="0B34EC96" w:rsidR="005F5B96" w:rsidRPr="00005C08" w:rsidRDefault="005F5B96" w:rsidP="00937EB3">
            <w:pPr>
              <w:numPr>
                <w:ilvl w:val="0"/>
                <w:numId w:val="17"/>
              </w:numPr>
              <w:spacing w:after="0" w:line="240" w:lineRule="auto"/>
              <w:rPr>
                <w:ins w:id="424" w:author="Bart Boswinkel" w:date="2014-10-31T10:53:00Z"/>
                <w:u w:val="single"/>
              </w:rPr>
            </w:pPr>
            <w:ins w:id="425" w:author="Bart Boswinkel" w:date="2014-10-31T11:16:00Z">
              <w:r>
                <w:rPr>
                  <w:u w:val="single"/>
                  <w:lang w:val="en-GB"/>
                </w:rPr>
                <w:t>Documentation of the process that was followed</w:t>
              </w:r>
            </w:ins>
            <w:ins w:id="426" w:author="Bart Boswinkel" w:date="2014-10-31T11:18:00Z">
              <w:r w:rsidR="00FA57D5">
                <w:rPr>
                  <w:u w:val="single"/>
                  <w:lang w:val="en-GB"/>
                </w:rPr>
                <w:t xml:space="preserve">, including, </w:t>
              </w:r>
            </w:ins>
            <w:ins w:id="427" w:author="Bart Boswinkel" w:date="2014-10-31T11:19:00Z">
              <w:r w:rsidR="00FA57D5">
                <w:rPr>
                  <w:u w:val="single"/>
                  <w:lang w:val="en-GB"/>
                </w:rPr>
                <w:t>but not</w:t>
              </w:r>
            </w:ins>
            <w:ins w:id="428" w:author="Bart Boswinkel" w:date="2014-10-31T11:18:00Z">
              <w:r w:rsidR="00FA57D5">
                <w:rPr>
                  <w:u w:val="single"/>
                  <w:lang w:val="en-GB"/>
                </w:rPr>
                <w:t xml:space="preserve"> </w:t>
              </w:r>
            </w:ins>
            <w:ins w:id="429" w:author="Bart Boswinkel" w:date="2014-10-31T11:19:00Z">
              <w:r w:rsidR="00FA57D5">
                <w:rPr>
                  <w:u w:val="single"/>
                  <w:lang w:val="en-GB"/>
                </w:rPr>
                <w:t xml:space="preserve">limited to documenting the </w:t>
              </w:r>
            </w:ins>
            <w:ins w:id="430" w:author="Bart Boswinkel" w:date="2014-10-31T11:20:00Z">
              <w:r w:rsidR="00FA57D5">
                <w:rPr>
                  <w:u w:val="single"/>
                  <w:lang w:val="en-GB"/>
                </w:rPr>
                <w:t xml:space="preserve">process of building </w:t>
              </w:r>
            </w:ins>
            <w:ins w:id="431" w:author="Bart Boswinkel" w:date="2014-10-31T11:19:00Z">
              <w:r w:rsidR="00FA57D5">
                <w:rPr>
                  <w:u w:val="single"/>
                  <w:lang w:val="en-GB"/>
                </w:rPr>
                <w:t>consensus</w:t>
              </w:r>
            </w:ins>
            <w:ins w:id="432" w:author="Bart Boswinkel" w:date="2014-10-31T11:20:00Z">
              <w:r w:rsidR="00FA57D5">
                <w:rPr>
                  <w:u w:val="single"/>
                  <w:lang w:val="en-GB"/>
                </w:rPr>
                <w:t xml:space="preserve"> within the CCWG</w:t>
              </w:r>
            </w:ins>
            <w:ins w:id="433" w:author="Grace Abuhamad" w:date="2014-10-31T12:52:00Z">
              <w:r w:rsidR="008A1644">
                <w:rPr>
                  <w:u w:val="single"/>
                  <w:lang w:val="en-GB"/>
                </w:rPr>
                <w:t>-Accountability</w:t>
              </w:r>
            </w:ins>
            <w:ins w:id="434" w:author="Bart Boswinkel" w:date="2014-10-31T11:20:00Z">
              <w:r w:rsidR="00FA57D5">
                <w:rPr>
                  <w:u w:val="single"/>
                  <w:lang w:val="en-GB"/>
                </w:rPr>
                <w:t xml:space="preserve"> and public consultations.</w:t>
              </w:r>
            </w:ins>
            <w:ins w:id="435" w:author="Bart Boswinkel" w:date="2014-10-31T11:19:00Z">
              <w:r w:rsidR="00FA57D5">
                <w:rPr>
                  <w:u w:val="single"/>
                  <w:lang w:val="en-GB"/>
                </w:rPr>
                <w:t xml:space="preserve"> </w:t>
              </w:r>
            </w:ins>
          </w:p>
          <w:p w14:paraId="6C5FE65F" w14:textId="77777777" w:rsidR="00005C08" w:rsidRPr="00005C08" w:rsidRDefault="00005C08" w:rsidP="00005C08">
            <w:pPr>
              <w:spacing w:after="0" w:line="240" w:lineRule="auto"/>
              <w:rPr>
                <w:ins w:id="436" w:author="Bart Boswinkel" w:date="2014-10-31T10:53:00Z"/>
                <w:u w:val="single"/>
              </w:rPr>
            </w:pPr>
          </w:p>
          <w:p w14:paraId="3615C1E0" w14:textId="1DEFE320" w:rsidR="00005C08" w:rsidRPr="00005C08" w:rsidRDefault="00005C08" w:rsidP="00005C08">
            <w:pPr>
              <w:spacing w:after="0" w:line="240" w:lineRule="auto"/>
              <w:rPr>
                <w:ins w:id="437" w:author="Bart Boswinkel" w:date="2014-10-31T10:53:00Z"/>
                <w:u w:val="single"/>
              </w:rPr>
            </w:pPr>
            <w:ins w:id="438" w:author="Bart Boswinkel" w:date="2014-10-31T10:53:00Z">
              <w:r w:rsidRPr="00005C08">
                <w:rPr>
                  <w:u w:val="single"/>
                </w:rPr>
                <w:t xml:space="preserve">In the event one or more of the </w:t>
              </w:r>
            </w:ins>
            <w:ins w:id="439" w:author="Bart Boswinkel" w:date="2014-10-31T11:13:00Z">
              <w:r w:rsidR="005F5B96">
                <w:rPr>
                  <w:u w:val="single"/>
                </w:rPr>
                <w:t>chartering organizations</w:t>
              </w:r>
            </w:ins>
            <w:ins w:id="440" w:author="Bart Boswinkel" w:date="2014-10-31T10:53:00Z">
              <w:r w:rsidRPr="00005C08">
                <w:rPr>
                  <w:u w:val="single"/>
                </w:rPr>
                <w:t xml:space="preserve"> </w:t>
              </w:r>
              <w:proofErr w:type="gramStart"/>
              <w:r w:rsidRPr="00005C08">
                <w:rPr>
                  <w:u w:val="single"/>
                </w:rPr>
                <w:t>do(</w:t>
              </w:r>
              <w:proofErr w:type="spellStart"/>
              <w:proofErr w:type="gramEnd"/>
              <w:r w:rsidRPr="00005C08">
                <w:rPr>
                  <w:u w:val="single"/>
                </w:rPr>
                <w:t>es</w:t>
              </w:r>
              <w:proofErr w:type="spellEnd"/>
              <w:r w:rsidRPr="00005C08">
                <w:rPr>
                  <w:u w:val="single"/>
                </w:rPr>
                <w:t xml:space="preserve">) not support (parts of) the </w:t>
              </w:r>
              <w:r w:rsidR="009A3CD9">
                <w:rPr>
                  <w:u w:val="single"/>
                  <w:lang w:val="en-GB"/>
                </w:rPr>
                <w:t>(Supplemental) Proposa</w:t>
              </w:r>
              <w:r w:rsidR="005F5B96">
                <w:rPr>
                  <w:u w:val="single"/>
                  <w:lang w:val="en-GB"/>
                </w:rPr>
                <w:t>l(s)</w:t>
              </w:r>
              <w:r w:rsidR="005F5B96">
                <w:rPr>
                  <w:u w:val="single"/>
                </w:rPr>
                <w:t>, the Board Report shall</w:t>
              </w:r>
              <w:r w:rsidRPr="00005C08">
                <w:rPr>
                  <w:u w:val="single"/>
                </w:rPr>
                <w:t xml:space="preserve"> also clearly indicate the part(s) of the </w:t>
              </w:r>
              <w:r w:rsidR="00FA57D5">
                <w:rPr>
                  <w:u w:val="single"/>
                  <w:lang w:val="en-GB"/>
                </w:rPr>
                <w:t>(Supplemental) Final Prop</w:t>
              </w:r>
            </w:ins>
            <w:ins w:id="441" w:author="Bart Boswinkel" w:date="2014-10-31T11:21:00Z">
              <w:r w:rsidR="00FA57D5">
                <w:rPr>
                  <w:u w:val="single"/>
                  <w:lang w:val="en-GB"/>
                </w:rPr>
                <w:t>os</w:t>
              </w:r>
            </w:ins>
            <w:ins w:id="442" w:author="Bart Boswinkel" w:date="2014-10-31T10:53:00Z">
              <w:r w:rsidR="005F5B96">
                <w:rPr>
                  <w:u w:val="single"/>
                  <w:lang w:val="en-GB"/>
                </w:rPr>
                <w:t>al(s)</w:t>
              </w:r>
              <w:r w:rsidRPr="00005C08">
                <w:rPr>
                  <w:u w:val="single"/>
                </w:rPr>
                <w:t xml:space="preserve"> which are full</w:t>
              </w:r>
              <w:r w:rsidR="00FA57D5">
                <w:rPr>
                  <w:u w:val="single"/>
                </w:rPr>
                <w:t>y supported and the</w:t>
              </w:r>
              <w:r w:rsidR="005F5B96">
                <w:rPr>
                  <w:u w:val="single"/>
                </w:rPr>
                <w:t xml:space="preserve"> parts </w:t>
              </w:r>
            </w:ins>
            <w:ins w:id="443" w:author="Bart Boswinkel" w:date="2014-10-31T11:21:00Z">
              <w:r w:rsidR="00FA57D5">
                <w:rPr>
                  <w:u w:val="single"/>
                </w:rPr>
                <w:t>which</w:t>
              </w:r>
            </w:ins>
            <w:ins w:id="444" w:author="Bart Boswinkel" w:date="2014-10-31T10:53:00Z">
              <w:r w:rsidR="005F5B96">
                <w:rPr>
                  <w:u w:val="single"/>
                </w:rPr>
                <w:t xml:space="preserve"> not, and which of the chartering organizations dissents</w:t>
              </w:r>
            </w:ins>
            <w:ins w:id="445" w:author="Bart Boswinkel" w:date="2014-10-31T11:15:00Z">
              <w:r w:rsidR="005F5B96">
                <w:rPr>
                  <w:u w:val="single"/>
                </w:rPr>
                <w:t>,</w:t>
              </w:r>
            </w:ins>
            <w:ins w:id="446" w:author="Bart Boswinkel" w:date="2014-10-31T10:53:00Z">
              <w:r w:rsidR="005F5B96">
                <w:rPr>
                  <w:u w:val="single"/>
                </w:rPr>
                <w:t xml:space="preserve"> to the extent this is</w:t>
              </w:r>
              <w:r w:rsidRPr="00005C08">
                <w:rPr>
                  <w:u w:val="single"/>
                </w:rPr>
                <w:t xml:space="preserve"> feasible.   </w:t>
              </w:r>
            </w:ins>
          </w:p>
          <w:p w14:paraId="32DA54A6" w14:textId="587A8105" w:rsidR="00A36DCF" w:rsidRPr="00D5612E" w:rsidDel="00025C1F" w:rsidRDefault="00A36DCF" w:rsidP="00A36DCF">
            <w:pPr>
              <w:spacing w:after="0" w:line="240" w:lineRule="auto"/>
              <w:rPr>
                <w:del w:id="447" w:author="Bart Boswinkel" w:date="2014-10-31T12:26:00Z"/>
                <w:u w:val="single"/>
              </w:rPr>
            </w:pPr>
            <w:del w:id="448" w:author="Bart Boswinkel" w:date="2014-10-31T12:26:00Z">
              <w:r w:rsidRPr="00D5612E" w:rsidDel="00025C1F">
                <w:rPr>
                  <w:u w:val="single"/>
                </w:rPr>
                <w:delText>Chartering Organization</w:delText>
              </w:r>
              <w:r w:rsidRPr="00D5612E" w:rsidDel="00025C1F">
                <w:rPr>
                  <w:spacing w:val="-1"/>
                  <w:u w:val="single"/>
                </w:rPr>
                <w:delText xml:space="preserve"> </w:delText>
              </w:r>
              <w:r w:rsidRPr="00D5612E" w:rsidDel="00025C1F">
                <w:rPr>
                  <w:u w:val="single"/>
                </w:rPr>
                <w:delText>support</w:delText>
              </w:r>
              <w:r w:rsidRPr="00D5612E" w:rsidDel="00025C1F">
                <w:rPr>
                  <w:spacing w:val="-1"/>
                  <w:u w:val="single"/>
                </w:rPr>
                <w:delText xml:space="preserve"> </w:delText>
              </w:r>
              <w:r w:rsidRPr="00D5612E" w:rsidDel="00025C1F">
                <w:rPr>
                  <w:u w:val="single"/>
                </w:rPr>
                <w:delText>for</w:delText>
              </w:r>
              <w:r w:rsidRPr="00D5612E" w:rsidDel="00025C1F">
                <w:rPr>
                  <w:spacing w:val="-1"/>
                  <w:u w:val="single"/>
                </w:rPr>
                <w:delText xml:space="preserve"> any Draft Proposal</w:delText>
              </w:r>
              <w:r w:rsidR="00FC42E0" w:rsidRPr="00D5612E" w:rsidDel="00025C1F">
                <w:rPr>
                  <w:spacing w:val="-1"/>
                  <w:u w:val="single"/>
                </w:rPr>
                <w:delText>(s)</w:delText>
              </w:r>
              <w:r w:rsidRPr="00D5612E" w:rsidDel="00025C1F">
                <w:rPr>
                  <w:spacing w:val="-1"/>
                  <w:u w:val="single"/>
                </w:rPr>
                <w:delText xml:space="preserve"> and the </w:delText>
              </w:r>
              <w:r w:rsidRPr="00D5612E" w:rsidDel="00025C1F">
                <w:rPr>
                  <w:u w:val="single"/>
                </w:rPr>
                <w:delText>Final</w:delText>
              </w:r>
              <w:r w:rsidRPr="00D5612E" w:rsidDel="00025C1F">
                <w:rPr>
                  <w:spacing w:val="-1"/>
                  <w:u w:val="single"/>
                </w:rPr>
                <w:delText xml:space="preserve"> Proposal</w:delText>
              </w:r>
              <w:r w:rsidR="00FC42E0" w:rsidRPr="00D5612E" w:rsidDel="00025C1F">
                <w:rPr>
                  <w:spacing w:val="-1"/>
                  <w:u w:val="single"/>
                </w:rPr>
                <w:delText>(s)</w:delText>
              </w:r>
              <w:r w:rsidRPr="00D5612E" w:rsidDel="00025C1F">
                <w:rPr>
                  <w:u w:val="single"/>
                </w:rPr>
                <w:delText xml:space="preserve"> </w:delText>
              </w:r>
            </w:del>
          </w:p>
          <w:p w14:paraId="7CEE3FCA" w14:textId="6EB48AE2" w:rsidR="00A36DCF" w:rsidRPr="00D5612E" w:rsidDel="00025C1F" w:rsidRDefault="00A36DCF" w:rsidP="00A36DCF">
            <w:pPr>
              <w:spacing w:after="0" w:line="240" w:lineRule="auto"/>
              <w:rPr>
                <w:del w:id="449" w:author="Bart Boswinkel" w:date="2014-10-31T12:26:00Z"/>
                <w:u w:val="single"/>
              </w:rPr>
            </w:pPr>
          </w:p>
          <w:p w14:paraId="5B122044" w14:textId="50F799BD" w:rsidR="00A36DCF" w:rsidRPr="00D5612E" w:rsidDel="00025C1F" w:rsidRDefault="00A36DCF" w:rsidP="00A36DCF">
            <w:pPr>
              <w:pStyle w:val="BodyText"/>
              <w:ind w:left="0" w:right="221"/>
              <w:rPr>
                <w:del w:id="450" w:author="Bart Boswinkel" w:date="2014-10-31T12:26:00Z"/>
                <w:sz w:val="22"/>
                <w:szCs w:val="22"/>
                <w:lang w:val="en-US" w:eastAsia="en-US"/>
              </w:rPr>
            </w:pPr>
            <w:del w:id="451" w:author="Bart Boswinkel" w:date="2014-10-31T12:26:00Z">
              <w:r w:rsidRPr="00D5612E" w:rsidDel="00025C1F">
                <w:rPr>
                  <w:sz w:val="22"/>
                  <w:szCs w:val="22"/>
                  <w:lang w:val="en-US" w:eastAsia="en-US"/>
                </w:rPr>
                <w:delText>Any Draft or</w:delText>
              </w:r>
            </w:del>
            <w:del w:id="452" w:author="Bart Boswinkel" w:date="2014-10-31T10:13:00Z">
              <w:r w:rsidRPr="00D5612E" w:rsidDel="005C547D">
                <w:rPr>
                  <w:sz w:val="22"/>
                  <w:szCs w:val="22"/>
                  <w:lang w:val="en-US" w:eastAsia="en-US"/>
                </w:rPr>
                <w:delText xml:space="preserve"> Final</w:delText>
              </w:r>
            </w:del>
            <w:del w:id="453" w:author="Bart Boswinkel" w:date="2014-10-31T12:26:00Z">
              <w:r w:rsidRPr="00D5612E" w:rsidDel="00025C1F">
                <w:rPr>
                  <w:spacing w:val="-2"/>
                  <w:sz w:val="22"/>
                  <w:szCs w:val="22"/>
                  <w:lang w:val="en-US" w:eastAsia="en-US"/>
                </w:rPr>
                <w:delText xml:space="preserve"> </w:delText>
              </w:r>
              <w:r w:rsidRPr="00D5612E" w:rsidDel="00025C1F">
                <w:rPr>
                  <w:spacing w:val="-1"/>
                  <w:sz w:val="22"/>
                  <w:szCs w:val="22"/>
                  <w:lang w:val="en-US" w:eastAsia="en-US"/>
                </w:rPr>
                <w:delText>Proposal</w:delText>
              </w:r>
              <w:r w:rsidR="00FC42E0" w:rsidRPr="00D5612E" w:rsidDel="00025C1F">
                <w:rPr>
                  <w:spacing w:val="-1"/>
                  <w:sz w:val="22"/>
                  <w:szCs w:val="22"/>
                  <w:lang w:val="en-US" w:eastAsia="en-US"/>
                </w:rPr>
                <w:delText>(s)</w:delText>
              </w:r>
              <w:r w:rsidRPr="00D5612E" w:rsidDel="00025C1F">
                <w:rPr>
                  <w:spacing w:val="-2"/>
                  <w:sz w:val="22"/>
                  <w:szCs w:val="22"/>
                  <w:lang w:val="en-US" w:eastAsia="en-US"/>
                </w:rPr>
                <w:delText xml:space="preserve"> </w:delText>
              </w:r>
            </w:del>
            <w:del w:id="454" w:author="Bart Boswinkel" w:date="2014-10-31T10:14:00Z">
              <w:r w:rsidRPr="00D5612E" w:rsidDel="005C547D">
                <w:rPr>
                  <w:spacing w:val="-2"/>
                  <w:sz w:val="22"/>
                  <w:szCs w:val="22"/>
                  <w:lang w:val="en-US" w:eastAsia="en-US"/>
                </w:rPr>
                <w:delText>will</w:delText>
              </w:r>
            </w:del>
            <w:del w:id="455" w:author="Bart Boswinkel" w:date="2014-10-31T12:26:00Z">
              <w:r w:rsidRPr="00D5612E" w:rsidDel="00025C1F">
                <w:rPr>
                  <w:spacing w:val="-2"/>
                  <w:sz w:val="22"/>
                  <w:szCs w:val="22"/>
                  <w:lang w:val="en-US" w:eastAsia="en-US"/>
                </w:rPr>
                <w:delText xml:space="preserve"> be reviewed by </w:delText>
              </w:r>
              <w:r w:rsidRPr="00D5612E" w:rsidDel="00025C1F">
                <w:rPr>
                  <w:sz w:val="22"/>
                  <w:szCs w:val="22"/>
                  <w:lang w:val="en-US" w:eastAsia="en-US"/>
                </w:rPr>
                <w:delText>each</w:delText>
              </w:r>
              <w:r w:rsidRPr="00D5612E" w:rsidDel="00025C1F">
                <w:rPr>
                  <w:spacing w:val="-1"/>
                  <w:sz w:val="22"/>
                  <w:szCs w:val="22"/>
                  <w:lang w:val="en-US" w:eastAsia="en-US"/>
                </w:rPr>
                <w:delText xml:space="preserve"> </w:delText>
              </w:r>
              <w:r w:rsidRPr="00D5612E" w:rsidDel="00025C1F">
                <w:rPr>
                  <w:sz w:val="22"/>
                  <w:szCs w:val="22"/>
                  <w:lang w:val="en-US" w:eastAsia="en-US"/>
                </w:rPr>
                <w:delText>of</w:delText>
              </w:r>
              <w:r w:rsidRPr="00D5612E" w:rsidDel="00025C1F">
                <w:rPr>
                  <w:spacing w:val="-2"/>
                  <w:sz w:val="22"/>
                  <w:szCs w:val="22"/>
                  <w:lang w:val="en-US" w:eastAsia="en-US"/>
                </w:rPr>
                <w:delText xml:space="preserve"> </w:delText>
              </w:r>
              <w:r w:rsidRPr="00D5612E" w:rsidDel="00025C1F">
                <w:rPr>
                  <w:sz w:val="22"/>
                  <w:szCs w:val="22"/>
                  <w:lang w:val="en-US" w:eastAsia="en-US"/>
                </w:rPr>
                <w:delText>the</w:delText>
              </w:r>
              <w:r w:rsidRPr="00D5612E" w:rsidDel="00025C1F">
                <w:rPr>
                  <w:spacing w:val="-2"/>
                  <w:sz w:val="22"/>
                  <w:szCs w:val="22"/>
                  <w:lang w:val="en-US" w:eastAsia="en-US"/>
                </w:rPr>
                <w:delText xml:space="preserve"> </w:delText>
              </w:r>
              <w:r w:rsidRPr="00D5612E" w:rsidDel="00025C1F">
                <w:rPr>
                  <w:sz w:val="22"/>
                  <w:szCs w:val="22"/>
                  <w:lang w:val="en-US" w:eastAsia="en-US"/>
                </w:rPr>
                <w:delText>chartering organizations</w:delText>
              </w:r>
              <w:r w:rsidRPr="00D5612E" w:rsidDel="00025C1F">
                <w:rPr>
                  <w:spacing w:val="-2"/>
                  <w:sz w:val="22"/>
                  <w:szCs w:val="22"/>
                  <w:lang w:val="en-US" w:eastAsia="en-US"/>
                </w:rPr>
                <w:delText xml:space="preserve"> </w:delText>
              </w:r>
              <w:r w:rsidRPr="00D5612E" w:rsidDel="00025C1F">
                <w:rPr>
                  <w:sz w:val="22"/>
                  <w:szCs w:val="22"/>
                  <w:lang w:val="en-US" w:eastAsia="en-US"/>
                </w:rPr>
                <w:delText>in</w:delText>
              </w:r>
              <w:r w:rsidRPr="00D5612E" w:rsidDel="00025C1F">
                <w:rPr>
                  <w:spacing w:val="-2"/>
                  <w:sz w:val="22"/>
                  <w:szCs w:val="22"/>
                  <w:lang w:val="en-US" w:eastAsia="en-US"/>
                </w:rPr>
                <w:delText xml:space="preserve"> </w:delText>
              </w:r>
              <w:r w:rsidRPr="00D5612E" w:rsidDel="00025C1F">
                <w:rPr>
                  <w:sz w:val="22"/>
                  <w:szCs w:val="22"/>
                  <w:lang w:val="en-US" w:eastAsia="en-US"/>
                </w:rPr>
                <w:delText>accordance</w:delText>
              </w:r>
              <w:r w:rsidRPr="00D5612E" w:rsidDel="00025C1F">
                <w:rPr>
                  <w:spacing w:val="-2"/>
                  <w:sz w:val="22"/>
                  <w:szCs w:val="22"/>
                  <w:lang w:val="en-US" w:eastAsia="en-US"/>
                </w:rPr>
                <w:delText xml:space="preserve"> </w:delText>
              </w:r>
              <w:r w:rsidRPr="00D5612E" w:rsidDel="00025C1F">
                <w:rPr>
                  <w:sz w:val="22"/>
                  <w:szCs w:val="22"/>
                  <w:lang w:val="en-US" w:eastAsia="en-US"/>
                </w:rPr>
                <w:delText>with</w:delText>
              </w:r>
              <w:r w:rsidRPr="00D5612E" w:rsidDel="00025C1F">
                <w:rPr>
                  <w:spacing w:val="26"/>
                  <w:sz w:val="22"/>
                  <w:szCs w:val="22"/>
                  <w:lang w:val="en-US" w:eastAsia="en-US"/>
                </w:rPr>
                <w:delText xml:space="preserve"> </w:delText>
              </w:r>
              <w:r w:rsidRPr="00D5612E" w:rsidDel="00025C1F">
                <w:rPr>
                  <w:sz w:val="22"/>
                  <w:szCs w:val="22"/>
                  <w:lang w:val="en-US" w:eastAsia="en-US"/>
                </w:rPr>
                <w:delText>their</w:delText>
              </w:r>
              <w:r w:rsidRPr="00D5612E" w:rsidDel="00025C1F">
                <w:rPr>
                  <w:spacing w:val="-2"/>
                  <w:sz w:val="22"/>
                  <w:szCs w:val="22"/>
                  <w:lang w:val="en-US" w:eastAsia="en-US"/>
                </w:rPr>
                <w:delText xml:space="preserve"> </w:delText>
              </w:r>
              <w:r w:rsidRPr="00D5612E" w:rsidDel="00025C1F">
                <w:rPr>
                  <w:sz w:val="22"/>
                  <w:szCs w:val="22"/>
                  <w:lang w:val="en-US" w:eastAsia="en-US"/>
                </w:rPr>
                <w:delText>own</w:delText>
              </w:r>
              <w:r w:rsidRPr="00D5612E" w:rsidDel="00025C1F">
                <w:rPr>
                  <w:spacing w:val="-2"/>
                  <w:sz w:val="22"/>
                  <w:szCs w:val="22"/>
                  <w:lang w:val="en-US" w:eastAsia="en-US"/>
                </w:rPr>
                <w:delText xml:space="preserve"> </w:delText>
              </w:r>
              <w:r w:rsidRPr="00D5612E" w:rsidDel="00025C1F">
                <w:rPr>
                  <w:sz w:val="22"/>
                  <w:szCs w:val="22"/>
                  <w:lang w:val="en-US" w:eastAsia="en-US"/>
                </w:rPr>
                <w:delText>rules</w:delText>
              </w:r>
              <w:r w:rsidRPr="00D5612E" w:rsidDel="00025C1F">
                <w:rPr>
                  <w:spacing w:val="-2"/>
                  <w:sz w:val="22"/>
                  <w:szCs w:val="22"/>
                  <w:lang w:val="en-US" w:eastAsia="en-US"/>
                </w:rPr>
                <w:delText xml:space="preserve"> </w:delText>
              </w:r>
              <w:r w:rsidRPr="00D5612E" w:rsidDel="00025C1F">
                <w:rPr>
                  <w:sz w:val="22"/>
                  <w:szCs w:val="22"/>
                  <w:lang w:val="en-US" w:eastAsia="en-US"/>
                </w:rPr>
                <w:delText>and</w:delText>
              </w:r>
              <w:r w:rsidRPr="00D5612E" w:rsidDel="00025C1F">
                <w:rPr>
                  <w:spacing w:val="-2"/>
                  <w:sz w:val="22"/>
                  <w:szCs w:val="22"/>
                  <w:lang w:val="en-US" w:eastAsia="en-US"/>
                </w:rPr>
                <w:delText xml:space="preserve"> </w:delText>
              </w:r>
              <w:r w:rsidRPr="00D5612E" w:rsidDel="00025C1F">
                <w:rPr>
                  <w:sz w:val="22"/>
                  <w:szCs w:val="22"/>
                  <w:lang w:val="en-US" w:eastAsia="en-US"/>
                </w:rPr>
                <w:delText>procedures</w:delText>
              </w:r>
            </w:del>
            <w:del w:id="456" w:author="Bart Boswinkel" w:date="2014-10-31T10:18:00Z">
              <w:r w:rsidRPr="00D5612E" w:rsidDel="004B2AB0">
                <w:rPr>
                  <w:sz w:val="22"/>
                  <w:szCs w:val="22"/>
                  <w:lang w:val="en-US" w:eastAsia="en-US"/>
                </w:rPr>
                <w:delText>, which will determine whether</w:delText>
              </w:r>
              <w:r w:rsidRPr="00D5612E" w:rsidDel="004B2AB0">
                <w:rPr>
                  <w:spacing w:val="-3"/>
                  <w:sz w:val="22"/>
                  <w:szCs w:val="22"/>
                  <w:lang w:val="en-US" w:eastAsia="en-US"/>
                </w:rPr>
                <w:delText xml:space="preserve"> or not </w:delText>
              </w:r>
              <w:r w:rsidRPr="00D5612E" w:rsidDel="004B2AB0">
                <w:rPr>
                  <w:sz w:val="22"/>
                  <w:szCs w:val="22"/>
                  <w:lang w:val="en-US" w:eastAsia="en-US"/>
                </w:rPr>
                <w:delText>to</w:delText>
              </w:r>
              <w:r w:rsidRPr="00D5612E" w:rsidDel="004B2AB0">
                <w:rPr>
                  <w:spacing w:val="-2"/>
                  <w:sz w:val="22"/>
                  <w:szCs w:val="22"/>
                  <w:lang w:val="en-US" w:eastAsia="en-US"/>
                </w:rPr>
                <w:delText xml:space="preserve"> </w:delText>
              </w:r>
              <w:r w:rsidRPr="00D5612E" w:rsidDel="004B2AB0">
                <w:rPr>
                  <w:sz w:val="22"/>
                  <w:szCs w:val="22"/>
                  <w:lang w:val="en-US" w:eastAsia="en-US"/>
                </w:rPr>
                <w:delText>adopt</w:delText>
              </w:r>
              <w:r w:rsidRPr="00D5612E" w:rsidDel="004B2AB0">
                <w:rPr>
                  <w:spacing w:val="-2"/>
                  <w:sz w:val="22"/>
                  <w:szCs w:val="22"/>
                  <w:lang w:val="en-US" w:eastAsia="en-US"/>
                </w:rPr>
                <w:delText xml:space="preserve"> </w:delText>
              </w:r>
              <w:r w:rsidRPr="00D5612E" w:rsidDel="004B2AB0">
                <w:rPr>
                  <w:sz w:val="22"/>
                  <w:szCs w:val="22"/>
                  <w:lang w:val="en-US" w:eastAsia="en-US"/>
                </w:rPr>
                <w:delText>the</w:delText>
              </w:r>
              <w:r w:rsidRPr="00D5612E" w:rsidDel="004B2AB0">
                <w:rPr>
                  <w:w w:val="99"/>
                  <w:sz w:val="22"/>
                  <w:szCs w:val="22"/>
                  <w:lang w:val="en-US" w:eastAsia="en-US"/>
                </w:rPr>
                <w:delText xml:space="preserve"> </w:delText>
              </w:r>
              <w:r w:rsidRPr="00D5612E" w:rsidDel="004B2AB0">
                <w:rPr>
                  <w:sz w:val="22"/>
                  <w:szCs w:val="22"/>
                  <w:lang w:val="en-US" w:eastAsia="en-US"/>
                </w:rPr>
                <w:delText>recommendations</w:delText>
              </w:r>
              <w:r w:rsidRPr="00D5612E" w:rsidDel="004B2AB0">
                <w:rPr>
                  <w:spacing w:val="-12"/>
                  <w:sz w:val="22"/>
                  <w:szCs w:val="22"/>
                  <w:lang w:val="en-US" w:eastAsia="en-US"/>
                </w:rPr>
                <w:delText xml:space="preserve"> </w:delText>
              </w:r>
              <w:r w:rsidRPr="00D5612E" w:rsidDel="004B2AB0">
                <w:rPr>
                  <w:sz w:val="22"/>
                  <w:szCs w:val="22"/>
                  <w:lang w:val="en-US" w:eastAsia="en-US"/>
                </w:rPr>
                <w:delText>contained</w:delText>
              </w:r>
              <w:r w:rsidRPr="00D5612E" w:rsidDel="004B2AB0">
                <w:rPr>
                  <w:spacing w:val="-11"/>
                  <w:sz w:val="22"/>
                  <w:szCs w:val="22"/>
                  <w:lang w:val="en-US" w:eastAsia="en-US"/>
                </w:rPr>
                <w:delText xml:space="preserve"> </w:delText>
              </w:r>
              <w:r w:rsidRPr="00D5612E" w:rsidDel="004B2AB0">
                <w:rPr>
                  <w:sz w:val="22"/>
                  <w:szCs w:val="22"/>
                  <w:lang w:val="en-US" w:eastAsia="en-US"/>
                </w:rPr>
                <w:delText>in</w:delText>
              </w:r>
              <w:r w:rsidRPr="00D5612E" w:rsidDel="004B2AB0">
                <w:rPr>
                  <w:spacing w:val="-11"/>
                  <w:sz w:val="22"/>
                  <w:szCs w:val="22"/>
                  <w:lang w:val="en-US" w:eastAsia="en-US"/>
                </w:rPr>
                <w:delText xml:space="preserve"> </w:delText>
              </w:r>
              <w:r w:rsidRPr="00D5612E" w:rsidDel="004B2AB0">
                <w:rPr>
                  <w:sz w:val="22"/>
                  <w:szCs w:val="22"/>
                  <w:lang w:val="en-US" w:eastAsia="en-US"/>
                </w:rPr>
                <w:delText xml:space="preserve">it, </w:delText>
              </w:r>
            </w:del>
            <w:del w:id="457" w:author="Bart Boswinkel" w:date="2014-10-31T10:20:00Z">
              <w:r w:rsidRPr="00D5612E" w:rsidDel="004B2AB0">
                <w:rPr>
                  <w:sz w:val="22"/>
                  <w:szCs w:val="22"/>
                  <w:lang w:val="en-US" w:eastAsia="en-US"/>
                </w:rPr>
                <w:delText>explain their</w:delText>
              </w:r>
            </w:del>
            <w:del w:id="458" w:author="Bart Boswinkel" w:date="2014-10-31T12:26:00Z">
              <w:r w:rsidRPr="00D5612E" w:rsidDel="00025C1F">
                <w:rPr>
                  <w:sz w:val="22"/>
                  <w:szCs w:val="22"/>
                  <w:lang w:val="en-US" w:eastAsia="en-US"/>
                </w:rPr>
                <w:delText xml:space="preserve"> rationale, and </w:delText>
              </w:r>
            </w:del>
            <w:del w:id="459" w:author="Bart Boswinkel" w:date="2014-10-31T10:20:00Z">
              <w:r w:rsidRPr="00D5612E" w:rsidDel="004B2AB0">
                <w:rPr>
                  <w:sz w:val="22"/>
                  <w:szCs w:val="22"/>
                  <w:lang w:val="en-US" w:eastAsia="en-US"/>
                </w:rPr>
                <w:delText>develop</w:delText>
              </w:r>
            </w:del>
            <w:del w:id="460" w:author="Bart Boswinkel" w:date="2014-10-31T12:26:00Z">
              <w:r w:rsidRPr="00D5612E" w:rsidDel="00025C1F">
                <w:rPr>
                  <w:sz w:val="22"/>
                  <w:szCs w:val="22"/>
                  <w:lang w:val="en-US" w:eastAsia="en-US"/>
                </w:rPr>
                <w:delText xml:space="preserve"> alternative</w:delText>
              </w:r>
            </w:del>
            <w:del w:id="461" w:author="Bart Boswinkel" w:date="2014-10-31T10:20:00Z">
              <w:r w:rsidRPr="00D5612E" w:rsidDel="004B2AB0">
                <w:rPr>
                  <w:sz w:val="22"/>
                  <w:szCs w:val="22"/>
                  <w:lang w:val="en-US" w:eastAsia="en-US"/>
                </w:rPr>
                <w:delText xml:space="preserve"> recommendations</w:delText>
              </w:r>
            </w:del>
            <w:del w:id="462" w:author="Bart Boswinkel" w:date="2014-10-31T12:26:00Z">
              <w:r w:rsidRPr="00D5612E" w:rsidDel="00025C1F">
                <w:rPr>
                  <w:sz w:val="22"/>
                  <w:szCs w:val="22"/>
                  <w:lang w:val="en-US" w:eastAsia="en-US"/>
                </w:rPr>
                <w:delText xml:space="preserve"> if appropriate.</w:delText>
              </w:r>
              <w:r w:rsidRPr="00D5612E" w:rsidDel="00025C1F">
                <w:rPr>
                  <w:spacing w:val="-12"/>
                  <w:sz w:val="22"/>
                  <w:szCs w:val="22"/>
                  <w:lang w:val="en-US" w:eastAsia="en-US"/>
                </w:rPr>
                <w:delText xml:space="preserve"> </w:delText>
              </w:r>
              <w:r w:rsidRPr="00D5612E" w:rsidDel="00025C1F">
                <w:rPr>
                  <w:sz w:val="22"/>
                  <w:szCs w:val="22"/>
                  <w:lang w:val="en-US" w:eastAsia="en-US"/>
                </w:rPr>
                <w:delText>The</w:delText>
              </w:r>
              <w:r w:rsidRPr="00D5612E" w:rsidDel="00025C1F">
                <w:rPr>
                  <w:spacing w:val="-12"/>
                  <w:sz w:val="22"/>
                  <w:szCs w:val="22"/>
                  <w:lang w:val="en-US" w:eastAsia="en-US"/>
                </w:rPr>
                <w:delText xml:space="preserve"> </w:delText>
              </w:r>
              <w:r w:rsidRPr="00D5612E" w:rsidDel="00025C1F">
                <w:rPr>
                  <w:sz w:val="22"/>
                  <w:szCs w:val="22"/>
                  <w:lang w:val="en-US" w:eastAsia="en-US"/>
                </w:rPr>
                <w:delText>Chair</w:delText>
              </w:r>
            </w:del>
            <w:del w:id="463" w:author="Bart Boswinkel" w:date="2014-10-31T10:12:00Z">
              <w:r w:rsidRPr="00D5612E" w:rsidDel="005C547D">
                <w:rPr>
                  <w:sz w:val="22"/>
                  <w:szCs w:val="22"/>
                  <w:lang w:val="en-US" w:eastAsia="en-US"/>
                </w:rPr>
                <w:delText>s</w:delText>
              </w:r>
            </w:del>
            <w:del w:id="464" w:author="Bart Boswinkel" w:date="2014-10-31T12:26:00Z">
              <w:r w:rsidRPr="00D5612E" w:rsidDel="00025C1F">
                <w:rPr>
                  <w:spacing w:val="-11"/>
                  <w:sz w:val="22"/>
                  <w:szCs w:val="22"/>
                  <w:lang w:val="en-US" w:eastAsia="en-US"/>
                </w:rPr>
                <w:delText xml:space="preserve"> </w:delText>
              </w:r>
              <w:r w:rsidRPr="00D5612E" w:rsidDel="00025C1F">
                <w:rPr>
                  <w:sz w:val="22"/>
                  <w:szCs w:val="22"/>
                  <w:lang w:val="en-US" w:eastAsia="en-US"/>
                </w:rPr>
                <w:delText>of</w:delText>
              </w:r>
              <w:r w:rsidRPr="00D5612E" w:rsidDel="00025C1F">
                <w:rPr>
                  <w:spacing w:val="-11"/>
                  <w:sz w:val="22"/>
                  <w:szCs w:val="22"/>
                  <w:lang w:val="en-US" w:eastAsia="en-US"/>
                </w:rPr>
                <w:delText xml:space="preserve"> </w:delText>
              </w:r>
              <w:r w:rsidRPr="00D5612E" w:rsidDel="00025C1F">
                <w:rPr>
                  <w:sz w:val="22"/>
                  <w:szCs w:val="22"/>
                  <w:lang w:val="en-US" w:eastAsia="en-US"/>
                </w:rPr>
                <w:delText>th</w:delText>
              </w:r>
            </w:del>
            <w:del w:id="465" w:author="Bart Boswinkel" w:date="2014-10-31T10:12:00Z">
              <w:r w:rsidRPr="00D5612E" w:rsidDel="005C547D">
                <w:rPr>
                  <w:sz w:val="22"/>
                  <w:szCs w:val="22"/>
                  <w:lang w:val="en-US" w:eastAsia="en-US"/>
                </w:rPr>
                <w:delText>e</w:delText>
              </w:r>
            </w:del>
            <w:del w:id="466" w:author="Bart Boswinkel" w:date="2014-10-31T12:26:00Z">
              <w:r w:rsidRPr="00D5612E" w:rsidDel="00025C1F">
                <w:rPr>
                  <w:spacing w:val="-11"/>
                  <w:sz w:val="22"/>
                  <w:szCs w:val="22"/>
                  <w:lang w:val="en-US" w:eastAsia="en-US"/>
                </w:rPr>
                <w:delText xml:space="preserve"> </w:delText>
              </w:r>
              <w:r w:rsidRPr="00D5612E" w:rsidDel="00025C1F">
                <w:rPr>
                  <w:sz w:val="22"/>
                  <w:szCs w:val="22"/>
                  <w:lang w:val="en-US" w:eastAsia="en-US"/>
                </w:rPr>
                <w:delText>chartering organization</w:delText>
              </w:r>
            </w:del>
            <w:del w:id="467" w:author="Bart Boswinkel" w:date="2014-10-31T10:12:00Z">
              <w:r w:rsidRPr="00D5612E" w:rsidDel="005C547D">
                <w:rPr>
                  <w:sz w:val="22"/>
                  <w:szCs w:val="22"/>
                  <w:lang w:val="en-US" w:eastAsia="en-US"/>
                </w:rPr>
                <w:delText>s</w:delText>
              </w:r>
            </w:del>
            <w:del w:id="468" w:author="Bart Boswinkel" w:date="2014-10-31T12:26:00Z">
              <w:r w:rsidRPr="00D5612E" w:rsidDel="00025C1F">
                <w:rPr>
                  <w:spacing w:val="-12"/>
                  <w:sz w:val="22"/>
                  <w:szCs w:val="22"/>
                  <w:lang w:val="en-US" w:eastAsia="en-US"/>
                </w:rPr>
                <w:delText xml:space="preserve"> </w:delText>
              </w:r>
              <w:r w:rsidRPr="00D5612E" w:rsidDel="00025C1F">
                <w:rPr>
                  <w:sz w:val="22"/>
                  <w:szCs w:val="22"/>
                  <w:lang w:val="en-US" w:eastAsia="en-US"/>
                </w:rPr>
                <w:delText>shall</w:delText>
              </w:r>
              <w:r w:rsidRPr="00D5612E" w:rsidDel="00025C1F">
                <w:rPr>
                  <w:spacing w:val="-11"/>
                  <w:sz w:val="22"/>
                  <w:szCs w:val="22"/>
                  <w:lang w:val="en-US" w:eastAsia="en-US"/>
                </w:rPr>
                <w:delText xml:space="preserve"> </w:delText>
              </w:r>
              <w:r w:rsidRPr="00D5612E" w:rsidDel="00025C1F">
                <w:rPr>
                  <w:sz w:val="22"/>
                  <w:szCs w:val="22"/>
                  <w:lang w:val="en-US" w:eastAsia="en-US"/>
                </w:rPr>
                <w:delText>notify</w:delText>
              </w:r>
              <w:r w:rsidRPr="00D5612E" w:rsidDel="00025C1F">
                <w:rPr>
                  <w:spacing w:val="-11"/>
                  <w:sz w:val="22"/>
                  <w:szCs w:val="22"/>
                  <w:lang w:val="en-US" w:eastAsia="en-US"/>
                </w:rPr>
                <w:delText xml:space="preserve"> </w:delText>
              </w:r>
              <w:r w:rsidRPr="00D5612E" w:rsidDel="00025C1F">
                <w:rPr>
                  <w:sz w:val="22"/>
                  <w:szCs w:val="22"/>
                  <w:lang w:val="en-US" w:eastAsia="en-US"/>
                </w:rPr>
                <w:delText>the</w:delText>
              </w:r>
              <w:r w:rsidRPr="00D5612E" w:rsidDel="00025C1F">
                <w:rPr>
                  <w:spacing w:val="-11"/>
                  <w:sz w:val="22"/>
                  <w:szCs w:val="22"/>
                  <w:lang w:val="en-US" w:eastAsia="en-US"/>
                </w:rPr>
                <w:delText xml:space="preserve"> </w:delText>
              </w:r>
              <w:r w:rsidRPr="00D5612E" w:rsidDel="00025C1F">
                <w:rPr>
                  <w:sz w:val="22"/>
                  <w:szCs w:val="22"/>
                  <w:lang w:val="en-US" w:eastAsia="en-US"/>
                </w:rPr>
                <w:delText>co-chairs</w:delText>
              </w:r>
              <w:r w:rsidRPr="00D5612E" w:rsidDel="00025C1F">
                <w:rPr>
                  <w:spacing w:val="-2"/>
                  <w:sz w:val="22"/>
                  <w:szCs w:val="22"/>
                  <w:lang w:val="en-US" w:eastAsia="en-US"/>
                </w:rPr>
                <w:delText xml:space="preserve"> </w:delText>
              </w:r>
              <w:r w:rsidRPr="00D5612E" w:rsidDel="00025C1F">
                <w:rPr>
                  <w:sz w:val="22"/>
                  <w:szCs w:val="22"/>
                  <w:lang w:val="en-US" w:eastAsia="en-US"/>
                </w:rPr>
                <w:delText>of</w:delText>
              </w:r>
              <w:r w:rsidRPr="00D5612E" w:rsidDel="00025C1F">
                <w:rPr>
                  <w:spacing w:val="-1"/>
                  <w:sz w:val="22"/>
                  <w:szCs w:val="22"/>
                  <w:lang w:val="en-US" w:eastAsia="en-US"/>
                </w:rPr>
                <w:delText xml:space="preserve"> </w:delText>
              </w:r>
              <w:r w:rsidRPr="00D5612E" w:rsidDel="00025C1F">
                <w:rPr>
                  <w:sz w:val="22"/>
                  <w:szCs w:val="22"/>
                  <w:lang w:val="en-US" w:eastAsia="en-US"/>
                </w:rPr>
                <w:delText>the</w:delText>
              </w:r>
              <w:r w:rsidRPr="00D5612E" w:rsidDel="00025C1F">
                <w:rPr>
                  <w:spacing w:val="-1"/>
                  <w:sz w:val="22"/>
                  <w:szCs w:val="22"/>
                  <w:lang w:val="en-US" w:eastAsia="en-US"/>
                </w:rPr>
                <w:delText xml:space="preserve"> </w:delText>
              </w:r>
              <w:r w:rsidR="009031D6" w:rsidRPr="00D5612E" w:rsidDel="00025C1F">
                <w:rPr>
                  <w:spacing w:val="-1"/>
                  <w:sz w:val="22"/>
                  <w:szCs w:val="22"/>
                  <w:lang w:val="en-US" w:eastAsia="en-US"/>
                </w:rPr>
                <w:delText>CCWG</w:delText>
              </w:r>
              <w:r w:rsidRPr="00D5612E" w:rsidDel="00025C1F">
                <w:rPr>
                  <w:spacing w:val="-2"/>
                  <w:sz w:val="22"/>
                  <w:szCs w:val="22"/>
                  <w:lang w:val="en-US" w:eastAsia="en-US"/>
                </w:rPr>
                <w:delText xml:space="preserve"> </w:delText>
              </w:r>
              <w:r w:rsidRPr="00D5612E" w:rsidDel="00025C1F">
                <w:rPr>
                  <w:sz w:val="22"/>
                  <w:szCs w:val="22"/>
                  <w:lang w:val="en-US" w:eastAsia="en-US"/>
                </w:rPr>
                <w:delText>of</w:delText>
              </w:r>
              <w:r w:rsidRPr="00D5612E" w:rsidDel="00025C1F">
                <w:rPr>
                  <w:spacing w:val="-1"/>
                  <w:sz w:val="22"/>
                  <w:szCs w:val="22"/>
                  <w:lang w:val="en-US" w:eastAsia="en-US"/>
                </w:rPr>
                <w:delText xml:space="preserve"> </w:delText>
              </w:r>
              <w:r w:rsidRPr="00D5612E" w:rsidDel="00025C1F">
                <w:rPr>
                  <w:sz w:val="22"/>
                  <w:szCs w:val="22"/>
                  <w:lang w:val="en-US" w:eastAsia="en-US"/>
                </w:rPr>
                <w:delText>the</w:delText>
              </w:r>
              <w:r w:rsidRPr="00D5612E" w:rsidDel="00025C1F">
                <w:rPr>
                  <w:spacing w:val="-1"/>
                  <w:sz w:val="22"/>
                  <w:szCs w:val="22"/>
                  <w:lang w:val="en-US" w:eastAsia="en-US"/>
                </w:rPr>
                <w:delText xml:space="preserve"> </w:delText>
              </w:r>
              <w:r w:rsidRPr="00D5612E" w:rsidDel="00025C1F">
                <w:rPr>
                  <w:sz w:val="22"/>
                  <w:szCs w:val="22"/>
                  <w:lang w:val="en-US" w:eastAsia="en-US"/>
                </w:rPr>
                <w:delText>result</w:delText>
              </w:r>
              <w:r w:rsidRPr="00D5612E" w:rsidDel="00025C1F">
                <w:rPr>
                  <w:spacing w:val="-1"/>
                  <w:sz w:val="22"/>
                  <w:szCs w:val="22"/>
                  <w:lang w:val="en-US" w:eastAsia="en-US"/>
                </w:rPr>
                <w:delText xml:space="preserve"> </w:delText>
              </w:r>
              <w:r w:rsidRPr="00D5612E" w:rsidDel="00025C1F">
                <w:rPr>
                  <w:sz w:val="22"/>
                  <w:szCs w:val="22"/>
                  <w:lang w:val="en-US" w:eastAsia="en-US"/>
                </w:rPr>
                <w:delText>of</w:delText>
              </w:r>
              <w:r w:rsidRPr="00D5612E" w:rsidDel="00025C1F">
                <w:rPr>
                  <w:spacing w:val="-2"/>
                  <w:sz w:val="22"/>
                  <w:szCs w:val="22"/>
                  <w:lang w:val="en-US" w:eastAsia="en-US"/>
                </w:rPr>
                <w:delText xml:space="preserve"> </w:delText>
              </w:r>
              <w:r w:rsidRPr="00D5612E" w:rsidDel="00025C1F">
                <w:rPr>
                  <w:sz w:val="22"/>
                  <w:szCs w:val="22"/>
                  <w:lang w:val="en-US" w:eastAsia="en-US"/>
                </w:rPr>
                <w:delText>the</w:delText>
              </w:r>
              <w:r w:rsidRPr="00D5612E" w:rsidDel="00025C1F">
                <w:rPr>
                  <w:spacing w:val="-1"/>
                  <w:sz w:val="22"/>
                  <w:szCs w:val="22"/>
                  <w:lang w:val="en-US" w:eastAsia="en-US"/>
                </w:rPr>
                <w:delText xml:space="preserve"> </w:delText>
              </w:r>
              <w:r w:rsidRPr="00D5612E" w:rsidDel="00025C1F">
                <w:rPr>
                  <w:sz w:val="22"/>
                  <w:szCs w:val="22"/>
                  <w:lang w:val="en-US" w:eastAsia="en-US"/>
                </w:rPr>
                <w:delText>deliberations</w:delText>
              </w:r>
              <w:r w:rsidRPr="00D5612E" w:rsidDel="00025C1F">
                <w:rPr>
                  <w:spacing w:val="-1"/>
                  <w:sz w:val="22"/>
                  <w:szCs w:val="22"/>
                  <w:lang w:val="en-US" w:eastAsia="en-US"/>
                </w:rPr>
                <w:delText xml:space="preserve"> </w:delText>
              </w:r>
              <w:r w:rsidRPr="00D5612E" w:rsidDel="00025C1F">
                <w:rPr>
                  <w:sz w:val="22"/>
                  <w:szCs w:val="22"/>
                  <w:lang w:val="en-US" w:eastAsia="en-US"/>
                </w:rPr>
                <w:delText>as</w:delText>
              </w:r>
              <w:r w:rsidRPr="00D5612E" w:rsidDel="00025C1F">
                <w:rPr>
                  <w:spacing w:val="-1"/>
                  <w:sz w:val="22"/>
                  <w:szCs w:val="22"/>
                  <w:lang w:val="en-US" w:eastAsia="en-US"/>
                </w:rPr>
                <w:delText xml:space="preserve"> </w:delText>
              </w:r>
              <w:r w:rsidRPr="00D5612E" w:rsidDel="00025C1F">
                <w:rPr>
                  <w:sz w:val="22"/>
                  <w:szCs w:val="22"/>
                  <w:lang w:val="en-US" w:eastAsia="en-US"/>
                </w:rPr>
                <w:delText>soon</w:delText>
              </w:r>
              <w:r w:rsidRPr="00D5612E" w:rsidDel="00025C1F">
                <w:rPr>
                  <w:spacing w:val="-2"/>
                  <w:sz w:val="22"/>
                  <w:szCs w:val="22"/>
                  <w:lang w:val="en-US" w:eastAsia="en-US"/>
                </w:rPr>
                <w:delText xml:space="preserve"> </w:delText>
              </w:r>
              <w:r w:rsidRPr="00D5612E" w:rsidDel="00025C1F">
                <w:rPr>
                  <w:sz w:val="22"/>
                  <w:szCs w:val="22"/>
                  <w:lang w:val="en-US" w:eastAsia="en-US"/>
                </w:rPr>
                <w:delText>as</w:delText>
              </w:r>
              <w:r w:rsidRPr="00D5612E" w:rsidDel="00025C1F">
                <w:rPr>
                  <w:spacing w:val="-1"/>
                  <w:sz w:val="22"/>
                  <w:szCs w:val="22"/>
                  <w:lang w:val="en-US" w:eastAsia="en-US"/>
                </w:rPr>
                <w:delText xml:space="preserve"> </w:delText>
              </w:r>
              <w:r w:rsidRPr="00D5612E" w:rsidDel="00025C1F">
                <w:rPr>
                  <w:sz w:val="22"/>
                  <w:szCs w:val="22"/>
                  <w:lang w:val="en-US" w:eastAsia="en-US"/>
                </w:rPr>
                <w:delText>feasible.</w:delText>
              </w:r>
            </w:del>
          </w:p>
          <w:p w14:paraId="616CC284" w14:textId="45D1BDD4" w:rsidR="00A36DCF" w:rsidRPr="00D5612E" w:rsidDel="00025C1F" w:rsidRDefault="00A36DCF" w:rsidP="00A36DCF">
            <w:pPr>
              <w:spacing w:after="0" w:line="240" w:lineRule="auto"/>
              <w:rPr>
                <w:del w:id="469" w:author="Bart Boswinkel" w:date="2014-10-31T12:26:00Z"/>
                <w:rFonts w:cs="Calibri"/>
              </w:rPr>
            </w:pPr>
          </w:p>
          <w:p w14:paraId="246F3EC9" w14:textId="6313E5EB" w:rsidR="00A36DCF" w:rsidRPr="00D5612E" w:rsidDel="00025C1F" w:rsidRDefault="00A36DCF" w:rsidP="00A36DCF">
            <w:pPr>
              <w:spacing w:after="0" w:line="240" w:lineRule="auto"/>
              <w:rPr>
                <w:del w:id="470" w:author="Bart Boswinkel" w:date="2014-10-31T12:26:00Z"/>
                <w:u w:val="single"/>
              </w:rPr>
            </w:pPr>
            <w:del w:id="471" w:author="Bart Boswinkel" w:date="2014-10-31T12:26:00Z">
              <w:r w:rsidRPr="00D5612E" w:rsidDel="00025C1F">
                <w:rPr>
                  <w:u w:val="single"/>
                </w:rPr>
                <w:delText>Draft</w:delText>
              </w:r>
            </w:del>
            <w:del w:id="472" w:author="Bart Boswinkel" w:date="2014-10-31T10:22:00Z">
              <w:r w:rsidRPr="00D5612E" w:rsidDel="004B2AB0">
                <w:rPr>
                  <w:u w:val="single"/>
                </w:rPr>
                <w:delText xml:space="preserve"> </w:delText>
              </w:r>
            </w:del>
            <w:del w:id="473" w:author="Bart Boswinkel" w:date="2014-10-31T12:26:00Z">
              <w:r w:rsidRPr="00D5612E" w:rsidDel="00025C1F">
                <w:rPr>
                  <w:u w:val="single"/>
                </w:rPr>
                <w:delText>Proposal</w:delText>
              </w:r>
              <w:r w:rsidR="00FC42E0" w:rsidRPr="00D5612E" w:rsidDel="00025C1F">
                <w:rPr>
                  <w:u w:val="single"/>
                </w:rPr>
                <w:delText>(s)</w:delText>
              </w:r>
              <w:r w:rsidRPr="00D5612E" w:rsidDel="00025C1F">
                <w:rPr>
                  <w:u w:val="single"/>
                </w:rPr>
                <w:delText xml:space="preserve"> </w:delText>
              </w:r>
            </w:del>
          </w:p>
          <w:p w14:paraId="5AC87005" w14:textId="0D684775" w:rsidR="00A36DCF" w:rsidRPr="00D5612E" w:rsidDel="00025C1F" w:rsidRDefault="00A36DCF" w:rsidP="00A36DCF">
            <w:pPr>
              <w:spacing w:after="0" w:line="240" w:lineRule="auto"/>
              <w:rPr>
                <w:del w:id="474" w:author="Bart Boswinkel" w:date="2014-10-31T12:26:00Z"/>
                <w:rFonts w:cs="Calibri"/>
                <w:u w:val="single"/>
              </w:rPr>
            </w:pPr>
          </w:p>
          <w:p w14:paraId="567E6933" w14:textId="7BDFF735" w:rsidR="00A36DCF" w:rsidRPr="00D5612E" w:rsidDel="00025C1F" w:rsidRDefault="00A36DCF" w:rsidP="00A36DCF">
            <w:pPr>
              <w:pStyle w:val="BodyText"/>
              <w:ind w:left="0" w:right="315"/>
              <w:rPr>
                <w:del w:id="475" w:author="Bart Boswinkel" w:date="2014-10-31T12:26:00Z"/>
                <w:sz w:val="22"/>
                <w:szCs w:val="22"/>
                <w:lang w:val="en-US" w:eastAsia="en-US"/>
              </w:rPr>
            </w:pPr>
            <w:del w:id="476" w:author="Bart Boswinkel" w:date="2014-10-31T12:26:00Z">
              <w:r w:rsidRPr="00D5612E" w:rsidDel="00025C1F">
                <w:rPr>
                  <w:sz w:val="22"/>
                  <w:szCs w:val="22"/>
                  <w:lang w:val="en-US" w:eastAsia="en-US"/>
                </w:rPr>
                <w:delText>In</w:delText>
              </w:r>
              <w:r w:rsidRPr="00D5612E" w:rsidDel="00025C1F">
                <w:rPr>
                  <w:spacing w:val="-2"/>
                  <w:sz w:val="22"/>
                  <w:szCs w:val="22"/>
                  <w:lang w:val="en-US" w:eastAsia="en-US"/>
                </w:rPr>
                <w:delText xml:space="preserve"> </w:delText>
              </w:r>
              <w:r w:rsidRPr="00D5612E" w:rsidDel="00025C1F">
                <w:rPr>
                  <w:sz w:val="22"/>
                  <w:szCs w:val="22"/>
                  <w:lang w:val="en-US" w:eastAsia="en-US"/>
                </w:rPr>
                <w:delText>the</w:delText>
              </w:r>
              <w:r w:rsidRPr="00D5612E" w:rsidDel="00025C1F">
                <w:rPr>
                  <w:spacing w:val="-2"/>
                  <w:sz w:val="22"/>
                  <w:szCs w:val="22"/>
                  <w:lang w:val="en-US" w:eastAsia="en-US"/>
                </w:rPr>
                <w:delText xml:space="preserve"> </w:delText>
              </w:r>
              <w:r w:rsidRPr="00D5612E" w:rsidDel="00025C1F">
                <w:rPr>
                  <w:sz w:val="22"/>
                  <w:szCs w:val="22"/>
                  <w:lang w:val="en-US" w:eastAsia="en-US"/>
                </w:rPr>
                <w:delText>event</w:delText>
              </w:r>
              <w:r w:rsidRPr="00D5612E" w:rsidDel="00025C1F">
                <w:rPr>
                  <w:spacing w:val="-1"/>
                  <w:sz w:val="22"/>
                  <w:szCs w:val="22"/>
                  <w:lang w:val="en-US" w:eastAsia="en-US"/>
                </w:rPr>
                <w:delText xml:space="preserve"> </w:delText>
              </w:r>
              <w:r w:rsidRPr="00D5612E" w:rsidDel="00025C1F">
                <w:rPr>
                  <w:sz w:val="22"/>
                  <w:szCs w:val="22"/>
                  <w:lang w:val="en-US" w:eastAsia="en-US"/>
                </w:rPr>
                <w:delText>that</w:delText>
              </w:r>
              <w:r w:rsidRPr="00D5612E" w:rsidDel="00025C1F">
                <w:rPr>
                  <w:spacing w:val="-2"/>
                  <w:sz w:val="22"/>
                  <w:szCs w:val="22"/>
                  <w:lang w:val="en-US" w:eastAsia="en-US"/>
                </w:rPr>
                <w:delText xml:space="preserve"> </w:delText>
              </w:r>
              <w:r w:rsidRPr="00D5612E" w:rsidDel="00025C1F">
                <w:rPr>
                  <w:sz w:val="22"/>
                  <w:szCs w:val="22"/>
                  <w:lang w:val="en-US" w:eastAsia="en-US"/>
                </w:rPr>
                <w:delText>one</w:delText>
              </w:r>
              <w:r w:rsidRPr="00D5612E" w:rsidDel="00025C1F">
                <w:rPr>
                  <w:spacing w:val="-2"/>
                  <w:sz w:val="22"/>
                  <w:szCs w:val="22"/>
                  <w:lang w:val="en-US" w:eastAsia="en-US"/>
                </w:rPr>
                <w:delText xml:space="preserve"> </w:delText>
              </w:r>
              <w:r w:rsidRPr="00D5612E" w:rsidDel="00025C1F">
                <w:rPr>
                  <w:sz w:val="22"/>
                  <w:szCs w:val="22"/>
                  <w:lang w:val="en-US" w:eastAsia="en-US"/>
                </w:rPr>
                <w:delText>or</w:delText>
              </w:r>
              <w:r w:rsidRPr="00D5612E" w:rsidDel="00025C1F">
                <w:rPr>
                  <w:spacing w:val="-1"/>
                  <w:sz w:val="22"/>
                  <w:szCs w:val="22"/>
                  <w:lang w:val="en-US" w:eastAsia="en-US"/>
                </w:rPr>
                <w:delText xml:space="preserve"> </w:delText>
              </w:r>
              <w:r w:rsidRPr="00D5612E" w:rsidDel="00025C1F">
                <w:rPr>
                  <w:sz w:val="22"/>
                  <w:szCs w:val="22"/>
                  <w:lang w:val="en-US" w:eastAsia="en-US"/>
                </w:rPr>
                <w:delText>more</w:delText>
              </w:r>
              <w:r w:rsidRPr="00D5612E" w:rsidDel="00025C1F">
                <w:rPr>
                  <w:spacing w:val="-2"/>
                  <w:sz w:val="22"/>
                  <w:szCs w:val="22"/>
                  <w:lang w:val="en-US" w:eastAsia="en-US"/>
                </w:rPr>
                <w:delText xml:space="preserve"> </w:delText>
              </w:r>
              <w:r w:rsidRPr="00D5612E" w:rsidDel="00025C1F">
                <w:rPr>
                  <w:sz w:val="22"/>
                  <w:szCs w:val="22"/>
                  <w:lang w:val="en-US" w:eastAsia="en-US"/>
                </w:rPr>
                <w:delText>of</w:delText>
              </w:r>
              <w:r w:rsidRPr="00D5612E" w:rsidDel="00025C1F">
                <w:rPr>
                  <w:spacing w:val="-1"/>
                  <w:sz w:val="22"/>
                  <w:szCs w:val="22"/>
                  <w:lang w:val="en-US" w:eastAsia="en-US"/>
                </w:rPr>
                <w:delText xml:space="preserve"> </w:delText>
              </w:r>
              <w:r w:rsidRPr="00D5612E" w:rsidDel="00025C1F">
                <w:rPr>
                  <w:sz w:val="22"/>
                  <w:szCs w:val="22"/>
                  <w:lang w:val="en-US" w:eastAsia="en-US"/>
                </w:rPr>
                <w:delText>the</w:delText>
              </w:r>
              <w:r w:rsidRPr="00D5612E" w:rsidDel="00025C1F">
                <w:rPr>
                  <w:spacing w:val="-2"/>
                  <w:sz w:val="22"/>
                  <w:szCs w:val="22"/>
                  <w:lang w:val="en-US" w:eastAsia="en-US"/>
                </w:rPr>
                <w:delText xml:space="preserve"> </w:delText>
              </w:r>
              <w:r w:rsidRPr="00D5612E" w:rsidDel="00025C1F">
                <w:rPr>
                  <w:sz w:val="22"/>
                  <w:szCs w:val="22"/>
                  <w:lang w:val="en-US" w:eastAsia="en-US"/>
                </w:rPr>
                <w:delText>participating</w:delText>
              </w:r>
              <w:r w:rsidRPr="00D5612E" w:rsidDel="00025C1F">
                <w:rPr>
                  <w:spacing w:val="-3"/>
                  <w:sz w:val="22"/>
                  <w:szCs w:val="22"/>
                  <w:lang w:val="en-US" w:eastAsia="en-US"/>
                </w:rPr>
                <w:delText xml:space="preserve"> </w:delText>
              </w:r>
              <w:r w:rsidRPr="00D5612E" w:rsidDel="00025C1F">
                <w:rPr>
                  <w:sz w:val="22"/>
                  <w:szCs w:val="22"/>
                  <w:lang w:val="en-US" w:eastAsia="en-US"/>
                </w:rPr>
                <w:delText>chartering organizations</w:delText>
              </w:r>
              <w:r w:rsidRPr="00D5612E" w:rsidDel="00025C1F">
                <w:rPr>
                  <w:spacing w:val="-2"/>
                  <w:sz w:val="22"/>
                  <w:szCs w:val="22"/>
                  <w:lang w:val="en-US" w:eastAsia="en-US"/>
                </w:rPr>
                <w:delText xml:space="preserve"> </w:delText>
              </w:r>
            </w:del>
            <w:del w:id="477" w:author="Bart Boswinkel" w:date="2014-10-31T10:09:00Z">
              <w:r w:rsidRPr="00D5612E" w:rsidDel="005C547D">
                <w:rPr>
                  <w:spacing w:val="-2"/>
                  <w:sz w:val="22"/>
                  <w:szCs w:val="22"/>
                  <w:lang w:val="en-US" w:eastAsia="en-US"/>
                </w:rPr>
                <w:delText xml:space="preserve">elects </w:delText>
              </w:r>
            </w:del>
            <w:del w:id="478" w:author="Bart Boswinkel" w:date="2014-10-31T12:26:00Z">
              <w:r w:rsidRPr="00D5612E" w:rsidDel="00025C1F">
                <w:rPr>
                  <w:sz w:val="22"/>
                  <w:szCs w:val="22"/>
                  <w:lang w:val="en-US" w:eastAsia="en-US"/>
                </w:rPr>
                <w:delText>not</w:delText>
              </w:r>
              <w:r w:rsidRPr="00D5612E" w:rsidDel="00025C1F">
                <w:rPr>
                  <w:spacing w:val="-2"/>
                  <w:sz w:val="22"/>
                  <w:szCs w:val="22"/>
                  <w:lang w:val="en-US" w:eastAsia="en-US"/>
                </w:rPr>
                <w:delText xml:space="preserve"> to </w:delText>
              </w:r>
              <w:r w:rsidRPr="00D5612E" w:rsidDel="00025C1F">
                <w:rPr>
                  <w:sz w:val="22"/>
                  <w:szCs w:val="22"/>
                  <w:lang w:val="en-US" w:eastAsia="en-US"/>
                </w:rPr>
                <w:delText>adopt</w:delText>
              </w:r>
              <w:r w:rsidRPr="00D5612E" w:rsidDel="00025C1F">
                <w:rPr>
                  <w:spacing w:val="-1"/>
                  <w:sz w:val="22"/>
                  <w:szCs w:val="22"/>
                  <w:lang w:val="en-US" w:eastAsia="en-US"/>
                </w:rPr>
                <w:delText xml:space="preserve"> </w:delText>
              </w:r>
              <w:r w:rsidRPr="00D5612E" w:rsidDel="00025C1F">
                <w:rPr>
                  <w:sz w:val="22"/>
                  <w:szCs w:val="22"/>
                  <w:lang w:val="en-US" w:eastAsia="en-US"/>
                </w:rPr>
                <w:delText>one</w:delText>
              </w:r>
              <w:r w:rsidRPr="00D5612E" w:rsidDel="00025C1F">
                <w:rPr>
                  <w:spacing w:val="-2"/>
                  <w:sz w:val="22"/>
                  <w:szCs w:val="22"/>
                  <w:lang w:val="en-US" w:eastAsia="en-US"/>
                </w:rPr>
                <w:delText xml:space="preserve"> </w:delText>
              </w:r>
              <w:r w:rsidRPr="00D5612E" w:rsidDel="00025C1F">
                <w:rPr>
                  <w:sz w:val="22"/>
                  <w:szCs w:val="22"/>
                  <w:lang w:val="en-US" w:eastAsia="en-US"/>
                </w:rPr>
                <w:delText>or</w:delText>
              </w:r>
              <w:r w:rsidRPr="00D5612E" w:rsidDel="00025C1F">
                <w:rPr>
                  <w:spacing w:val="-1"/>
                  <w:sz w:val="22"/>
                  <w:szCs w:val="22"/>
                  <w:lang w:val="en-US" w:eastAsia="en-US"/>
                </w:rPr>
                <w:delText xml:space="preserve"> </w:delText>
              </w:r>
              <w:r w:rsidRPr="00D5612E" w:rsidDel="00025C1F">
                <w:rPr>
                  <w:sz w:val="22"/>
                  <w:szCs w:val="22"/>
                  <w:lang w:val="en-US" w:eastAsia="en-US"/>
                </w:rPr>
                <w:delText>more</w:delText>
              </w:r>
              <w:r w:rsidRPr="00D5612E" w:rsidDel="00025C1F">
                <w:rPr>
                  <w:spacing w:val="-2"/>
                  <w:sz w:val="22"/>
                  <w:szCs w:val="22"/>
                  <w:lang w:val="en-US" w:eastAsia="en-US"/>
                </w:rPr>
                <w:delText xml:space="preserve"> </w:delText>
              </w:r>
              <w:r w:rsidRPr="00D5612E" w:rsidDel="00025C1F">
                <w:rPr>
                  <w:sz w:val="22"/>
                  <w:szCs w:val="22"/>
                  <w:lang w:val="en-US" w:eastAsia="en-US"/>
                </w:rPr>
                <w:delText>of</w:delText>
              </w:r>
              <w:r w:rsidRPr="00D5612E" w:rsidDel="00025C1F">
                <w:rPr>
                  <w:spacing w:val="-2"/>
                  <w:sz w:val="22"/>
                  <w:szCs w:val="22"/>
                  <w:lang w:val="en-US" w:eastAsia="en-US"/>
                </w:rPr>
                <w:delText xml:space="preserve"> </w:delText>
              </w:r>
              <w:r w:rsidRPr="00D5612E" w:rsidDel="00025C1F">
                <w:rPr>
                  <w:sz w:val="22"/>
                  <w:szCs w:val="22"/>
                  <w:lang w:val="en-US" w:eastAsia="en-US"/>
                </w:rPr>
                <w:delText>the</w:delText>
              </w:r>
              <w:r w:rsidRPr="00D5612E" w:rsidDel="00025C1F">
                <w:rPr>
                  <w:spacing w:val="22"/>
                  <w:w w:val="99"/>
                  <w:sz w:val="22"/>
                  <w:szCs w:val="22"/>
                  <w:lang w:val="en-US" w:eastAsia="en-US"/>
                </w:rPr>
                <w:delText xml:space="preserve"> </w:delText>
              </w:r>
              <w:r w:rsidRPr="00D5612E" w:rsidDel="00025C1F">
                <w:rPr>
                  <w:sz w:val="22"/>
                  <w:szCs w:val="22"/>
                  <w:lang w:val="en-US" w:eastAsia="en-US"/>
                </w:rPr>
                <w:delText>recommendation(s)</w:delText>
              </w:r>
              <w:r w:rsidRPr="00D5612E" w:rsidDel="00025C1F">
                <w:rPr>
                  <w:spacing w:val="-14"/>
                  <w:sz w:val="22"/>
                  <w:szCs w:val="22"/>
                  <w:lang w:val="en-US" w:eastAsia="en-US"/>
                </w:rPr>
                <w:delText xml:space="preserve"> </w:delText>
              </w:r>
              <w:r w:rsidRPr="00D5612E" w:rsidDel="00025C1F">
                <w:rPr>
                  <w:sz w:val="22"/>
                  <w:szCs w:val="22"/>
                  <w:lang w:val="en-US" w:eastAsia="en-US"/>
                </w:rPr>
                <w:delText>contained</w:delText>
              </w:r>
              <w:r w:rsidRPr="00D5612E" w:rsidDel="00025C1F">
                <w:rPr>
                  <w:spacing w:val="-13"/>
                  <w:sz w:val="22"/>
                  <w:szCs w:val="22"/>
                  <w:lang w:val="en-US" w:eastAsia="en-US"/>
                </w:rPr>
                <w:delText xml:space="preserve"> </w:delText>
              </w:r>
              <w:r w:rsidRPr="00D5612E" w:rsidDel="00025C1F">
                <w:rPr>
                  <w:sz w:val="22"/>
                  <w:szCs w:val="22"/>
                  <w:lang w:val="en-US" w:eastAsia="en-US"/>
                </w:rPr>
                <w:delText>in</w:delText>
              </w:r>
              <w:r w:rsidRPr="00D5612E" w:rsidDel="00025C1F">
                <w:rPr>
                  <w:spacing w:val="-13"/>
                  <w:sz w:val="22"/>
                  <w:szCs w:val="22"/>
                  <w:lang w:val="en-US" w:eastAsia="en-US"/>
                </w:rPr>
                <w:delText xml:space="preserve"> </w:delText>
              </w:r>
              <w:r w:rsidRPr="00D5612E" w:rsidDel="00025C1F">
                <w:rPr>
                  <w:sz w:val="22"/>
                  <w:szCs w:val="22"/>
                  <w:lang w:val="en-US" w:eastAsia="en-US"/>
                </w:rPr>
                <w:delText>the</w:delText>
              </w:r>
              <w:r w:rsidRPr="00D5612E" w:rsidDel="00025C1F">
                <w:rPr>
                  <w:spacing w:val="-14"/>
                  <w:sz w:val="22"/>
                  <w:szCs w:val="22"/>
                  <w:lang w:val="en-US" w:eastAsia="en-US"/>
                </w:rPr>
                <w:delText xml:space="preserve"> </w:delText>
              </w:r>
              <w:r w:rsidRPr="00D5612E" w:rsidDel="00025C1F">
                <w:rPr>
                  <w:sz w:val="22"/>
                  <w:szCs w:val="22"/>
                  <w:lang w:val="en-US" w:eastAsia="en-US"/>
                </w:rPr>
                <w:delText>Draft</w:delText>
              </w:r>
              <w:r w:rsidRPr="00D5612E" w:rsidDel="00025C1F">
                <w:rPr>
                  <w:spacing w:val="-13"/>
                  <w:sz w:val="22"/>
                  <w:szCs w:val="22"/>
                  <w:lang w:val="en-US" w:eastAsia="en-US"/>
                </w:rPr>
                <w:delText xml:space="preserve"> </w:delText>
              </w:r>
              <w:r w:rsidRPr="00D5612E" w:rsidDel="00025C1F">
                <w:rPr>
                  <w:sz w:val="22"/>
                  <w:szCs w:val="22"/>
                  <w:lang w:val="en-US" w:eastAsia="en-US"/>
                </w:rPr>
                <w:delText>Proposal</w:delText>
              </w:r>
              <w:r w:rsidR="00FC42E0" w:rsidRPr="00D5612E" w:rsidDel="00025C1F">
                <w:rPr>
                  <w:sz w:val="22"/>
                  <w:szCs w:val="22"/>
                  <w:lang w:val="en-US" w:eastAsia="en-US"/>
                </w:rPr>
                <w:delText>(s)</w:delText>
              </w:r>
              <w:r w:rsidRPr="00D5612E" w:rsidDel="00025C1F">
                <w:rPr>
                  <w:sz w:val="22"/>
                  <w:szCs w:val="22"/>
                  <w:lang w:val="en-US" w:eastAsia="en-US"/>
                </w:rPr>
                <w:delText>,</w:delText>
              </w:r>
              <w:r w:rsidRPr="00D5612E" w:rsidDel="00025C1F">
                <w:rPr>
                  <w:spacing w:val="-13"/>
                  <w:sz w:val="22"/>
                  <w:szCs w:val="22"/>
                  <w:lang w:val="en-US" w:eastAsia="en-US"/>
                </w:rPr>
                <w:delText xml:space="preserve"> </w:delText>
              </w:r>
              <w:r w:rsidRPr="00D5612E" w:rsidDel="00025C1F">
                <w:rPr>
                  <w:sz w:val="22"/>
                  <w:szCs w:val="22"/>
                  <w:lang w:val="en-US" w:eastAsia="en-US"/>
                </w:rPr>
                <w:delText>the</w:delText>
              </w:r>
              <w:r w:rsidRPr="00D5612E" w:rsidDel="00025C1F">
                <w:rPr>
                  <w:spacing w:val="-14"/>
                  <w:sz w:val="22"/>
                  <w:szCs w:val="22"/>
                  <w:lang w:val="en-US" w:eastAsia="en-US"/>
                </w:rPr>
                <w:delText xml:space="preserve"> co-c</w:delText>
              </w:r>
              <w:r w:rsidRPr="00D5612E" w:rsidDel="00025C1F">
                <w:rPr>
                  <w:sz w:val="22"/>
                  <w:szCs w:val="22"/>
                  <w:lang w:val="en-US" w:eastAsia="en-US"/>
                </w:rPr>
                <w:delText>hairs</w:delText>
              </w:r>
              <w:r w:rsidRPr="00D5612E" w:rsidDel="00025C1F">
                <w:rPr>
                  <w:spacing w:val="-13"/>
                  <w:sz w:val="22"/>
                  <w:szCs w:val="22"/>
                  <w:lang w:val="en-US" w:eastAsia="en-US"/>
                </w:rPr>
                <w:delText xml:space="preserve"> </w:delText>
              </w:r>
              <w:r w:rsidRPr="00D5612E" w:rsidDel="00025C1F">
                <w:rPr>
                  <w:sz w:val="22"/>
                  <w:szCs w:val="22"/>
                  <w:lang w:val="en-US" w:eastAsia="en-US"/>
                </w:rPr>
                <w:delText>of</w:delText>
              </w:r>
              <w:r w:rsidRPr="00D5612E" w:rsidDel="00025C1F">
                <w:rPr>
                  <w:spacing w:val="-14"/>
                  <w:sz w:val="22"/>
                  <w:szCs w:val="22"/>
                  <w:lang w:val="en-US" w:eastAsia="en-US"/>
                </w:rPr>
                <w:delText xml:space="preserve"> </w:delText>
              </w:r>
              <w:r w:rsidRPr="00D5612E" w:rsidDel="00025C1F">
                <w:rPr>
                  <w:sz w:val="22"/>
                  <w:szCs w:val="22"/>
                  <w:lang w:val="en-US" w:eastAsia="en-US"/>
                </w:rPr>
                <w:delText>the</w:delText>
              </w:r>
              <w:r w:rsidRPr="00D5612E" w:rsidDel="00025C1F">
                <w:rPr>
                  <w:spacing w:val="-13"/>
                  <w:sz w:val="22"/>
                  <w:szCs w:val="22"/>
                  <w:lang w:val="en-US" w:eastAsia="en-US"/>
                </w:rPr>
                <w:delText xml:space="preserve"> </w:delText>
              </w:r>
              <w:r w:rsidR="009031D6" w:rsidRPr="00D5612E" w:rsidDel="00025C1F">
                <w:rPr>
                  <w:spacing w:val="-13"/>
                  <w:sz w:val="22"/>
                  <w:szCs w:val="22"/>
                  <w:lang w:val="en-US" w:eastAsia="en-US"/>
                </w:rPr>
                <w:delText>CCWG</w:delText>
              </w:r>
              <w:r w:rsidRPr="00D5612E" w:rsidDel="00025C1F">
                <w:rPr>
                  <w:spacing w:val="-13"/>
                  <w:sz w:val="22"/>
                  <w:szCs w:val="22"/>
                  <w:lang w:val="en-US" w:eastAsia="en-US"/>
                </w:rPr>
                <w:delText xml:space="preserve"> </w:delText>
              </w:r>
              <w:r w:rsidRPr="00D5612E" w:rsidDel="00025C1F">
                <w:rPr>
                  <w:sz w:val="22"/>
                  <w:szCs w:val="22"/>
                  <w:lang w:val="en-US" w:eastAsia="en-US"/>
                </w:rPr>
                <w:delText>shall</w:delText>
              </w:r>
              <w:r w:rsidRPr="00D5612E" w:rsidDel="00025C1F">
                <w:rPr>
                  <w:spacing w:val="-13"/>
                  <w:sz w:val="22"/>
                  <w:szCs w:val="22"/>
                  <w:lang w:val="en-US" w:eastAsia="en-US"/>
                </w:rPr>
                <w:delText xml:space="preserve"> </w:delText>
              </w:r>
              <w:r w:rsidRPr="00D5612E" w:rsidDel="00025C1F">
                <w:rPr>
                  <w:sz w:val="22"/>
                  <w:szCs w:val="22"/>
                  <w:lang w:val="en-US" w:eastAsia="en-US"/>
                </w:rPr>
                <w:delText>be</w:delText>
              </w:r>
              <w:r w:rsidRPr="00D5612E" w:rsidDel="00025C1F">
                <w:rPr>
                  <w:spacing w:val="-14"/>
                  <w:sz w:val="22"/>
                  <w:szCs w:val="22"/>
                  <w:lang w:val="en-US" w:eastAsia="en-US"/>
                </w:rPr>
                <w:delText xml:space="preserve"> </w:delText>
              </w:r>
              <w:r w:rsidRPr="00D5612E" w:rsidDel="00025C1F">
                <w:rPr>
                  <w:sz w:val="22"/>
                  <w:szCs w:val="22"/>
                  <w:lang w:val="en-US" w:eastAsia="en-US"/>
                </w:rPr>
                <w:delText>notified accordingly.</w:delText>
              </w:r>
              <w:r w:rsidRPr="00D5612E" w:rsidDel="00025C1F">
                <w:rPr>
                  <w:spacing w:val="-2"/>
                  <w:sz w:val="22"/>
                  <w:szCs w:val="22"/>
                  <w:lang w:val="en-US" w:eastAsia="en-US"/>
                </w:rPr>
                <w:delText xml:space="preserve"> </w:delText>
              </w:r>
              <w:r w:rsidRPr="00D5612E" w:rsidDel="00025C1F">
                <w:rPr>
                  <w:sz w:val="22"/>
                  <w:szCs w:val="22"/>
                  <w:lang w:val="en-US" w:eastAsia="en-US"/>
                </w:rPr>
                <w:delText>This</w:delText>
              </w:r>
              <w:r w:rsidRPr="00D5612E" w:rsidDel="00025C1F">
                <w:rPr>
                  <w:spacing w:val="-2"/>
                  <w:sz w:val="22"/>
                  <w:szCs w:val="22"/>
                  <w:lang w:val="en-US" w:eastAsia="en-US"/>
                </w:rPr>
                <w:delText xml:space="preserve"> </w:delText>
              </w:r>
              <w:r w:rsidRPr="00D5612E" w:rsidDel="00025C1F">
                <w:rPr>
                  <w:sz w:val="22"/>
                  <w:szCs w:val="22"/>
                  <w:lang w:val="en-US" w:eastAsia="en-US"/>
                </w:rPr>
                <w:delText>notification</w:delText>
              </w:r>
              <w:r w:rsidRPr="00D5612E" w:rsidDel="00025C1F">
                <w:rPr>
                  <w:spacing w:val="-2"/>
                  <w:sz w:val="22"/>
                  <w:szCs w:val="22"/>
                  <w:lang w:val="en-US" w:eastAsia="en-US"/>
                </w:rPr>
                <w:delText xml:space="preserve"> </w:delText>
              </w:r>
              <w:r w:rsidRPr="00D5612E" w:rsidDel="00025C1F">
                <w:rPr>
                  <w:sz w:val="22"/>
                  <w:szCs w:val="22"/>
                  <w:lang w:val="en-US" w:eastAsia="en-US"/>
                </w:rPr>
                <w:delText>shall</w:delText>
              </w:r>
              <w:r w:rsidRPr="00D5612E" w:rsidDel="00025C1F">
                <w:rPr>
                  <w:spacing w:val="-2"/>
                  <w:sz w:val="22"/>
                  <w:szCs w:val="22"/>
                  <w:lang w:val="en-US" w:eastAsia="en-US"/>
                </w:rPr>
                <w:delText xml:space="preserve"> </w:delText>
              </w:r>
              <w:r w:rsidRPr="00D5612E" w:rsidDel="00025C1F">
                <w:rPr>
                  <w:sz w:val="22"/>
                  <w:szCs w:val="22"/>
                  <w:lang w:val="en-US" w:eastAsia="en-US"/>
                </w:rPr>
                <w:delText>include</w:delText>
              </w:r>
              <w:r w:rsidRPr="00D5612E" w:rsidDel="00025C1F">
                <w:rPr>
                  <w:spacing w:val="-2"/>
                  <w:sz w:val="22"/>
                  <w:szCs w:val="22"/>
                  <w:lang w:val="en-US" w:eastAsia="en-US"/>
                </w:rPr>
                <w:delText xml:space="preserve"> </w:delText>
              </w:r>
              <w:r w:rsidRPr="00D5612E" w:rsidDel="00025C1F">
                <w:rPr>
                  <w:sz w:val="22"/>
                  <w:szCs w:val="22"/>
                  <w:lang w:val="en-US" w:eastAsia="en-US"/>
                </w:rPr>
                <w:delText>at</w:delText>
              </w:r>
              <w:r w:rsidRPr="00D5612E" w:rsidDel="00025C1F">
                <w:rPr>
                  <w:spacing w:val="-2"/>
                  <w:sz w:val="22"/>
                  <w:szCs w:val="22"/>
                  <w:lang w:val="en-US" w:eastAsia="en-US"/>
                </w:rPr>
                <w:delText xml:space="preserve"> </w:delText>
              </w:r>
              <w:r w:rsidRPr="00D5612E" w:rsidDel="00025C1F">
                <w:rPr>
                  <w:sz w:val="22"/>
                  <w:szCs w:val="22"/>
                  <w:lang w:val="en-US" w:eastAsia="en-US"/>
                </w:rPr>
                <w:delText>a</w:delText>
              </w:r>
              <w:r w:rsidRPr="00D5612E" w:rsidDel="00025C1F">
                <w:rPr>
                  <w:spacing w:val="-1"/>
                  <w:sz w:val="22"/>
                  <w:szCs w:val="22"/>
                  <w:lang w:val="en-US" w:eastAsia="en-US"/>
                </w:rPr>
                <w:delText xml:space="preserve"> </w:delText>
              </w:r>
              <w:r w:rsidRPr="00D5612E" w:rsidDel="00025C1F">
                <w:rPr>
                  <w:sz w:val="22"/>
                  <w:szCs w:val="22"/>
                  <w:lang w:val="en-US" w:eastAsia="en-US"/>
                </w:rPr>
                <w:delText>minimum</w:delText>
              </w:r>
              <w:r w:rsidRPr="00D5612E" w:rsidDel="00025C1F">
                <w:rPr>
                  <w:spacing w:val="-2"/>
                  <w:sz w:val="22"/>
                  <w:szCs w:val="22"/>
                  <w:lang w:val="en-US" w:eastAsia="en-US"/>
                </w:rPr>
                <w:delText xml:space="preserve"> </w:delText>
              </w:r>
            </w:del>
            <w:del w:id="479" w:author="Bart Boswinkel" w:date="2014-10-31T10:11:00Z">
              <w:r w:rsidRPr="00D5612E" w:rsidDel="005C547D">
                <w:rPr>
                  <w:sz w:val="22"/>
                  <w:szCs w:val="22"/>
                  <w:lang w:val="en-US" w:eastAsia="en-US"/>
                </w:rPr>
                <w:delText>the</w:delText>
              </w:r>
              <w:r w:rsidRPr="00D5612E" w:rsidDel="005C547D">
                <w:rPr>
                  <w:spacing w:val="-2"/>
                  <w:sz w:val="22"/>
                  <w:szCs w:val="22"/>
                  <w:lang w:val="en-US" w:eastAsia="en-US"/>
                </w:rPr>
                <w:delText xml:space="preserve"> </w:delText>
              </w:r>
            </w:del>
            <w:del w:id="480" w:author="Bart Boswinkel" w:date="2014-10-31T12:26:00Z">
              <w:r w:rsidRPr="00D5612E" w:rsidDel="00025C1F">
                <w:rPr>
                  <w:sz w:val="22"/>
                  <w:szCs w:val="22"/>
                  <w:lang w:val="en-US" w:eastAsia="en-US"/>
                </w:rPr>
                <w:delText>reasons</w:delText>
              </w:r>
              <w:r w:rsidRPr="00D5612E" w:rsidDel="00025C1F">
                <w:rPr>
                  <w:spacing w:val="-2"/>
                  <w:sz w:val="22"/>
                  <w:szCs w:val="22"/>
                  <w:lang w:val="en-US" w:eastAsia="en-US"/>
                </w:rPr>
                <w:delText xml:space="preserve"> </w:delText>
              </w:r>
              <w:r w:rsidRPr="00D5612E" w:rsidDel="00025C1F">
                <w:rPr>
                  <w:sz w:val="22"/>
                  <w:szCs w:val="22"/>
                  <w:lang w:val="en-US" w:eastAsia="en-US"/>
                </w:rPr>
                <w:delText>for</w:delText>
              </w:r>
              <w:r w:rsidRPr="00D5612E" w:rsidDel="00025C1F">
                <w:rPr>
                  <w:spacing w:val="-2"/>
                  <w:sz w:val="22"/>
                  <w:szCs w:val="22"/>
                  <w:lang w:val="en-US" w:eastAsia="en-US"/>
                </w:rPr>
                <w:delText xml:space="preserve"> </w:delText>
              </w:r>
              <w:r w:rsidRPr="00D5612E" w:rsidDel="00025C1F">
                <w:rPr>
                  <w:sz w:val="22"/>
                  <w:szCs w:val="22"/>
                  <w:lang w:val="en-US" w:eastAsia="en-US"/>
                </w:rPr>
                <w:delText>the</w:delText>
              </w:r>
              <w:r w:rsidRPr="00D5612E" w:rsidDel="00025C1F">
                <w:rPr>
                  <w:spacing w:val="-2"/>
                  <w:sz w:val="22"/>
                  <w:szCs w:val="22"/>
                  <w:lang w:val="en-US" w:eastAsia="en-US"/>
                </w:rPr>
                <w:delText xml:space="preserve"> </w:delText>
              </w:r>
              <w:r w:rsidRPr="00D5612E" w:rsidDel="00025C1F">
                <w:rPr>
                  <w:sz w:val="22"/>
                  <w:szCs w:val="22"/>
                  <w:lang w:val="en-US" w:eastAsia="en-US"/>
                </w:rPr>
                <w:delText>lack</w:delText>
              </w:r>
              <w:r w:rsidRPr="00D5612E" w:rsidDel="00025C1F">
                <w:rPr>
                  <w:spacing w:val="-2"/>
                  <w:sz w:val="22"/>
                  <w:szCs w:val="22"/>
                  <w:lang w:val="en-US" w:eastAsia="en-US"/>
                </w:rPr>
                <w:delText xml:space="preserve"> </w:delText>
              </w:r>
              <w:r w:rsidRPr="00D5612E" w:rsidDel="00025C1F">
                <w:rPr>
                  <w:sz w:val="22"/>
                  <w:szCs w:val="22"/>
                  <w:lang w:val="en-US" w:eastAsia="en-US"/>
                </w:rPr>
                <w:delText>of</w:delText>
              </w:r>
              <w:r w:rsidRPr="00D5612E" w:rsidDel="00025C1F">
                <w:rPr>
                  <w:spacing w:val="-1"/>
                  <w:sz w:val="22"/>
                  <w:szCs w:val="22"/>
                  <w:lang w:val="en-US" w:eastAsia="en-US"/>
                </w:rPr>
                <w:delText xml:space="preserve"> </w:delText>
              </w:r>
              <w:r w:rsidRPr="00D5612E" w:rsidDel="00025C1F">
                <w:rPr>
                  <w:sz w:val="22"/>
                  <w:szCs w:val="22"/>
                  <w:lang w:val="en-US" w:eastAsia="en-US"/>
                </w:rPr>
                <w:delText>support.</w:delText>
              </w:r>
              <w:r w:rsidRPr="00D5612E" w:rsidDel="00025C1F">
                <w:rPr>
                  <w:spacing w:val="-2"/>
                  <w:sz w:val="22"/>
                  <w:szCs w:val="22"/>
                  <w:lang w:val="en-US" w:eastAsia="en-US"/>
                </w:rPr>
                <w:delText xml:space="preserve"> </w:delText>
              </w:r>
              <w:r w:rsidRPr="00D5612E" w:rsidDel="00025C1F">
                <w:rPr>
                  <w:sz w:val="22"/>
                  <w:szCs w:val="22"/>
                  <w:lang w:val="en-US" w:eastAsia="en-US"/>
                </w:rPr>
                <w:delText>The</w:delText>
              </w:r>
              <w:r w:rsidRPr="00D5612E" w:rsidDel="00025C1F">
                <w:rPr>
                  <w:w w:val="99"/>
                  <w:sz w:val="22"/>
                  <w:szCs w:val="22"/>
                  <w:lang w:val="en-US" w:eastAsia="en-US"/>
                </w:rPr>
                <w:delText xml:space="preserve"> </w:delText>
              </w:r>
              <w:r w:rsidR="009031D6" w:rsidRPr="00D5612E" w:rsidDel="00025C1F">
                <w:rPr>
                  <w:sz w:val="22"/>
                  <w:szCs w:val="22"/>
                  <w:lang w:val="en-US" w:eastAsia="en-US"/>
                </w:rPr>
                <w:delText>CCWG</w:delText>
              </w:r>
              <w:r w:rsidRPr="00D5612E" w:rsidDel="00025C1F">
                <w:rPr>
                  <w:sz w:val="22"/>
                  <w:szCs w:val="22"/>
                  <w:lang w:val="en-US" w:eastAsia="en-US"/>
                </w:rPr>
                <w:delText xml:space="preserve"> participants</w:delText>
              </w:r>
              <w:r w:rsidRPr="00D5612E" w:rsidDel="00025C1F">
                <w:rPr>
                  <w:spacing w:val="-3"/>
                  <w:sz w:val="22"/>
                  <w:szCs w:val="22"/>
                  <w:lang w:val="en-US" w:eastAsia="en-US"/>
                </w:rPr>
                <w:delText xml:space="preserve"> </w:delText>
              </w:r>
              <w:r w:rsidRPr="00D5612E" w:rsidDel="00025C1F">
                <w:rPr>
                  <w:sz w:val="22"/>
                  <w:szCs w:val="22"/>
                  <w:lang w:val="en-US" w:eastAsia="en-US"/>
                </w:rPr>
                <w:delText>may,</w:delText>
              </w:r>
              <w:r w:rsidRPr="00D5612E" w:rsidDel="00025C1F">
                <w:rPr>
                  <w:spacing w:val="-2"/>
                  <w:sz w:val="22"/>
                  <w:szCs w:val="22"/>
                  <w:lang w:val="en-US" w:eastAsia="en-US"/>
                </w:rPr>
                <w:delText xml:space="preserve"> </w:delText>
              </w:r>
              <w:r w:rsidRPr="00D5612E" w:rsidDel="00025C1F">
                <w:rPr>
                  <w:sz w:val="22"/>
                  <w:szCs w:val="22"/>
                  <w:lang w:val="en-US" w:eastAsia="en-US"/>
                </w:rPr>
                <w:delText>at</w:delText>
              </w:r>
              <w:r w:rsidRPr="00D5612E" w:rsidDel="00025C1F">
                <w:rPr>
                  <w:spacing w:val="-3"/>
                  <w:sz w:val="22"/>
                  <w:szCs w:val="22"/>
                  <w:lang w:val="en-US" w:eastAsia="en-US"/>
                </w:rPr>
                <w:delText xml:space="preserve"> </w:delText>
              </w:r>
              <w:r w:rsidRPr="00D5612E" w:rsidDel="00025C1F">
                <w:rPr>
                  <w:sz w:val="22"/>
                  <w:szCs w:val="22"/>
                  <w:lang w:val="en-US" w:eastAsia="en-US"/>
                </w:rPr>
                <w:delText>their</w:delText>
              </w:r>
              <w:r w:rsidRPr="00D5612E" w:rsidDel="00025C1F">
                <w:rPr>
                  <w:spacing w:val="-3"/>
                  <w:sz w:val="22"/>
                  <w:szCs w:val="22"/>
                  <w:lang w:val="en-US" w:eastAsia="en-US"/>
                </w:rPr>
                <w:delText xml:space="preserve"> </w:delText>
              </w:r>
              <w:r w:rsidRPr="00D5612E" w:rsidDel="00025C1F">
                <w:rPr>
                  <w:sz w:val="22"/>
                  <w:szCs w:val="22"/>
                  <w:lang w:val="en-US" w:eastAsia="en-US"/>
                </w:rPr>
                <w:delText>discretion,</w:delText>
              </w:r>
              <w:r w:rsidRPr="00D5612E" w:rsidDel="00025C1F">
                <w:rPr>
                  <w:spacing w:val="-3"/>
                  <w:sz w:val="22"/>
                  <w:szCs w:val="22"/>
                  <w:lang w:val="en-US" w:eastAsia="en-US"/>
                </w:rPr>
                <w:delText xml:space="preserve"> decide to </w:delText>
              </w:r>
              <w:r w:rsidRPr="00D5612E" w:rsidDel="00025C1F">
                <w:rPr>
                  <w:sz w:val="22"/>
                  <w:szCs w:val="22"/>
                  <w:lang w:val="en-US" w:eastAsia="en-US"/>
                </w:rPr>
                <w:delText>reconsider the recommendations,</w:delText>
              </w:r>
              <w:r w:rsidRPr="00D5612E" w:rsidDel="00025C1F">
                <w:rPr>
                  <w:spacing w:val="-2"/>
                  <w:sz w:val="22"/>
                  <w:szCs w:val="22"/>
                  <w:lang w:val="en-US" w:eastAsia="en-US"/>
                </w:rPr>
                <w:delText xml:space="preserve"> </w:delText>
              </w:r>
              <w:r w:rsidRPr="00D5612E" w:rsidDel="00025C1F">
                <w:rPr>
                  <w:sz w:val="22"/>
                  <w:szCs w:val="22"/>
                  <w:lang w:val="en-US" w:eastAsia="en-US"/>
                </w:rPr>
                <w:delText>post</w:delText>
              </w:r>
              <w:r w:rsidRPr="00D5612E" w:rsidDel="00025C1F">
                <w:rPr>
                  <w:spacing w:val="-3"/>
                  <w:sz w:val="22"/>
                  <w:szCs w:val="22"/>
                  <w:lang w:val="en-US" w:eastAsia="en-US"/>
                </w:rPr>
                <w:delText xml:space="preserve"> the recommendations </w:delText>
              </w:r>
              <w:r w:rsidRPr="00D5612E" w:rsidDel="00025C1F">
                <w:rPr>
                  <w:sz w:val="22"/>
                  <w:szCs w:val="22"/>
                  <w:lang w:val="en-US" w:eastAsia="en-US"/>
                </w:rPr>
                <w:delText>for</w:delText>
              </w:r>
              <w:r w:rsidRPr="00D5612E" w:rsidDel="00025C1F">
                <w:rPr>
                  <w:spacing w:val="-3"/>
                  <w:sz w:val="22"/>
                  <w:szCs w:val="22"/>
                  <w:lang w:val="en-US" w:eastAsia="en-US"/>
                </w:rPr>
                <w:delText xml:space="preserve"> </w:delText>
              </w:r>
              <w:r w:rsidRPr="00D5612E" w:rsidDel="00025C1F">
                <w:rPr>
                  <w:sz w:val="22"/>
                  <w:szCs w:val="22"/>
                  <w:lang w:val="en-US" w:eastAsia="en-US"/>
                </w:rPr>
                <w:delText>public</w:delText>
              </w:r>
              <w:r w:rsidRPr="00D5612E" w:rsidDel="00025C1F">
                <w:rPr>
                  <w:spacing w:val="-3"/>
                  <w:sz w:val="22"/>
                  <w:szCs w:val="22"/>
                  <w:lang w:val="en-US" w:eastAsia="en-US"/>
                </w:rPr>
                <w:delText xml:space="preserve"> </w:delText>
              </w:r>
              <w:r w:rsidRPr="00D5612E" w:rsidDel="00025C1F">
                <w:rPr>
                  <w:sz w:val="22"/>
                  <w:szCs w:val="22"/>
                  <w:lang w:val="en-US" w:eastAsia="en-US"/>
                </w:rPr>
                <w:delText>comments</w:delText>
              </w:r>
              <w:r w:rsidRPr="00D5612E" w:rsidDel="00025C1F">
                <w:rPr>
                  <w:spacing w:val="-2"/>
                  <w:sz w:val="22"/>
                  <w:szCs w:val="22"/>
                  <w:lang w:val="en-US" w:eastAsia="en-US"/>
                </w:rPr>
                <w:delText xml:space="preserve"> </w:delText>
              </w:r>
              <w:r w:rsidRPr="00D5612E" w:rsidDel="00025C1F">
                <w:rPr>
                  <w:spacing w:val="-1"/>
                  <w:sz w:val="22"/>
                  <w:szCs w:val="22"/>
                  <w:lang w:val="en-US" w:eastAsia="en-US"/>
                </w:rPr>
                <w:delText>and/or</w:delText>
              </w:r>
              <w:r w:rsidRPr="00D5612E" w:rsidDel="00025C1F">
                <w:rPr>
                  <w:spacing w:val="-3"/>
                  <w:sz w:val="22"/>
                  <w:szCs w:val="22"/>
                  <w:lang w:val="en-US" w:eastAsia="en-US"/>
                </w:rPr>
                <w:delText xml:space="preserve"> </w:delText>
              </w:r>
              <w:r w:rsidRPr="00D5612E" w:rsidDel="00025C1F">
                <w:rPr>
                  <w:sz w:val="22"/>
                  <w:szCs w:val="22"/>
                  <w:lang w:val="en-US" w:eastAsia="en-US"/>
                </w:rPr>
                <w:delText>incorporate appropriate changes into the Supplemental Draft Proposal</w:delText>
              </w:r>
              <w:r w:rsidR="00FC42E0" w:rsidRPr="00D5612E" w:rsidDel="00025C1F">
                <w:rPr>
                  <w:sz w:val="22"/>
                  <w:szCs w:val="22"/>
                  <w:lang w:val="en-US" w:eastAsia="en-US"/>
                </w:rPr>
                <w:delText>(s)</w:delText>
              </w:r>
              <w:r w:rsidRPr="00D5612E" w:rsidDel="00025C1F">
                <w:rPr>
                  <w:spacing w:val="-2"/>
                  <w:sz w:val="22"/>
                  <w:szCs w:val="22"/>
                  <w:lang w:val="en-US" w:eastAsia="en-US"/>
                </w:rPr>
                <w:delText xml:space="preserve"> </w:delText>
              </w:r>
              <w:r w:rsidRPr="00D5612E" w:rsidDel="00025C1F">
                <w:rPr>
                  <w:sz w:val="22"/>
                  <w:szCs w:val="22"/>
                  <w:lang w:val="en-US" w:eastAsia="en-US"/>
                </w:rPr>
                <w:delText>to</w:delText>
              </w:r>
              <w:r w:rsidRPr="00D5612E" w:rsidDel="00025C1F">
                <w:rPr>
                  <w:spacing w:val="-2"/>
                  <w:sz w:val="22"/>
                  <w:szCs w:val="22"/>
                  <w:lang w:val="en-US" w:eastAsia="en-US"/>
                </w:rPr>
                <w:delText xml:space="preserve"> </w:delText>
              </w:r>
              <w:r w:rsidRPr="00D5612E" w:rsidDel="00025C1F">
                <w:rPr>
                  <w:sz w:val="22"/>
                  <w:szCs w:val="22"/>
                  <w:lang w:val="en-US" w:eastAsia="en-US"/>
                </w:rPr>
                <w:delText>the</w:delText>
              </w:r>
              <w:r w:rsidRPr="00D5612E" w:rsidDel="00025C1F">
                <w:rPr>
                  <w:spacing w:val="-3"/>
                  <w:sz w:val="22"/>
                  <w:szCs w:val="22"/>
                  <w:lang w:val="en-US" w:eastAsia="en-US"/>
                </w:rPr>
                <w:delText xml:space="preserve"> </w:delText>
              </w:r>
              <w:r w:rsidRPr="00D5612E" w:rsidDel="00025C1F">
                <w:rPr>
                  <w:sz w:val="22"/>
                  <w:szCs w:val="22"/>
                  <w:lang w:val="en-US" w:eastAsia="en-US"/>
                </w:rPr>
                <w:delText>chartering organizations</w:delText>
              </w:r>
              <w:r w:rsidRPr="00D5612E" w:rsidDel="00025C1F">
                <w:rPr>
                  <w:spacing w:val="-1"/>
                  <w:sz w:val="22"/>
                  <w:szCs w:val="22"/>
                  <w:lang w:val="en-US" w:eastAsia="en-US"/>
                </w:rPr>
                <w:delText>.</w:delText>
              </w:r>
            </w:del>
          </w:p>
          <w:p w14:paraId="4A96AD42" w14:textId="5A1B94A1" w:rsidR="00A36DCF" w:rsidRPr="00D5612E" w:rsidDel="00025C1F" w:rsidRDefault="00A36DCF" w:rsidP="00A36DCF">
            <w:pPr>
              <w:spacing w:after="0" w:line="240" w:lineRule="auto"/>
              <w:rPr>
                <w:del w:id="481" w:author="Bart Boswinkel" w:date="2014-10-31T12:26:00Z"/>
              </w:rPr>
            </w:pPr>
          </w:p>
          <w:p w14:paraId="11818DC1" w14:textId="530975A6" w:rsidR="00A36DCF" w:rsidRPr="00D5612E" w:rsidDel="00025C1F" w:rsidRDefault="00A36DCF" w:rsidP="00A36DCF">
            <w:pPr>
              <w:spacing w:after="0" w:line="240" w:lineRule="auto"/>
              <w:rPr>
                <w:del w:id="482" w:author="Bart Boswinkel" w:date="2014-10-31T12:26:00Z"/>
              </w:rPr>
            </w:pPr>
            <w:del w:id="483" w:author="Bart Boswinkel" w:date="2014-10-31T12:26:00Z">
              <w:r w:rsidRPr="00D5612E" w:rsidDel="00025C1F">
                <w:delText>Following</w:delText>
              </w:r>
              <w:r w:rsidRPr="00D5612E" w:rsidDel="00025C1F">
                <w:rPr>
                  <w:spacing w:val="-2"/>
                </w:rPr>
                <w:delText xml:space="preserve"> </w:delText>
              </w:r>
              <w:r w:rsidRPr="00D5612E" w:rsidDel="00025C1F">
                <w:delText>submission</w:delText>
              </w:r>
              <w:r w:rsidRPr="00D5612E" w:rsidDel="00025C1F">
                <w:rPr>
                  <w:spacing w:val="-2"/>
                </w:rPr>
                <w:delText xml:space="preserve"> </w:delText>
              </w:r>
              <w:r w:rsidRPr="00D5612E" w:rsidDel="00025C1F">
                <w:delText>of</w:delText>
              </w:r>
              <w:r w:rsidRPr="00D5612E" w:rsidDel="00025C1F">
                <w:rPr>
                  <w:spacing w:val="-1"/>
                </w:rPr>
                <w:delText xml:space="preserve"> </w:delText>
              </w:r>
              <w:r w:rsidRPr="00D5612E" w:rsidDel="00025C1F">
                <w:delText>the</w:delText>
              </w:r>
              <w:r w:rsidRPr="00D5612E" w:rsidDel="00025C1F">
                <w:rPr>
                  <w:spacing w:val="-2"/>
                </w:rPr>
                <w:delText xml:space="preserve"> </w:delText>
              </w:r>
              <w:r w:rsidRPr="00D5612E" w:rsidDel="00025C1F">
                <w:delText>Supplemental</w:delText>
              </w:r>
              <w:r w:rsidRPr="00D5612E" w:rsidDel="00025C1F">
                <w:rPr>
                  <w:spacing w:val="-2"/>
                </w:rPr>
                <w:delText xml:space="preserve"> Draft </w:delText>
              </w:r>
              <w:r w:rsidRPr="00D5612E" w:rsidDel="00025C1F">
                <w:delText>Proposal</w:delText>
              </w:r>
              <w:r w:rsidR="00FC42E0" w:rsidRPr="00D5612E" w:rsidDel="00025C1F">
                <w:delText>(s)</w:delText>
              </w:r>
              <w:r w:rsidRPr="00D5612E" w:rsidDel="00025C1F">
                <w:rPr>
                  <w:spacing w:val="-2"/>
                </w:rPr>
                <w:delText xml:space="preserve"> </w:delText>
              </w:r>
              <w:r w:rsidRPr="00D5612E" w:rsidDel="00025C1F">
                <w:delText>(if</w:delText>
              </w:r>
              <w:r w:rsidRPr="00D5612E" w:rsidDel="00025C1F">
                <w:rPr>
                  <w:spacing w:val="-2"/>
                </w:rPr>
                <w:delText xml:space="preserve"> </w:delText>
              </w:r>
              <w:r w:rsidRPr="00D5612E" w:rsidDel="00025C1F">
                <w:delText>any),</w:delText>
              </w:r>
              <w:r w:rsidRPr="00D5612E" w:rsidDel="00025C1F">
                <w:rPr>
                  <w:spacing w:val="-2"/>
                </w:rPr>
                <w:delText xml:space="preserve"> </w:delText>
              </w:r>
              <w:r w:rsidRPr="00D5612E" w:rsidDel="00025C1F">
                <w:delText>the</w:delText>
              </w:r>
              <w:r w:rsidRPr="00D5612E" w:rsidDel="00025C1F">
                <w:rPr>
                  <w:spacing w:val="-1"/>
                </w:rPr>
                <w:delText xml:space="preserve"> chartering organizations</w:delText>
              </w:r>
              <w:r w:rsidRPr="00D5612E" w:rsidDel="00025C1F">
                <w:rPr>
                  <w:spacing w:val="-3"/>
                </w:rPr>
                <w:delText xml:space="preserve"> </w:delText>
              </w:r>
              <w:r w:rsidRPr="00D5612E" w:rsidDel="00025C1F">
                <w:delText>shall</w:delText>
              </w:r>
              <w:r w:rsidRPr="00D5612E" w:rsidDel="00025C1F">
                <w:rPr>
                  <w:spacing w:val="-1"/>
                </w:rPr>
                <w:delText xml:space="preserve"> </w:delText>
              </w:r>
              <w:r w:rsidRPr="00D5612E" w:rsidDel="00025C1F">
                <w:delText>discuss</w:delText>
              </w:r>
              <w:r w:rsidRPr="00D5612E" w:rsidDel="00025C1F">
                <w:rPr>
                  <w:spacing w:val="24"/>
                </w:rPr>
                <w:delText xml:space="preserve"> </w:delText>
              </w:r>
              <w:r w:rsidRPr="00D5612E" w:rsidDel="00025C1F">
                <w:delText>and</w:delText>
              </w:r>
              <w:r w:rsidRPr="00D5612E" w:rsidDel="00025C1F">
                <w:rPr>
                  <w:spacing w:val="-3"/>
                </w:rPr>
                <w:delText xml:space="preserve"> </w:delText>
              </w:r>
              <w:r w:rsidRPr="00D5612E" w:rsidDel="00025C1F">
                <w:delText>decide</w:delText>
              </w:r>
              <w:r w:rsidRPr="00D5612E" w:rsidDel="00025C1F">
                <w:rPr>
                  <w:spacing w:val="-3"/>
                </w:rPr>
                <w:delText xml:space="preserve"> </w:delText>
              </w:r>
              <w:r w:rsidRPr="00D5612E" w:rsidDel="00025C1F">
                <w:delText>in</w:delText>
              </w:r>
              <w:r w:rsidRPr="00D5612E" w:rsidDel="00025C1F">
                <w:rPr>
                  <w:spacing w:val="-2"/>
                </w:rPr>
                <w:delText xml:space="preserve"> </w:delText>
              </w:r>
              <w:r w:rsidRPr="00D5612E" w:rsidDel="00025C1F">
                <w:delText>accordance</w:delText>
              </w:r>
              <w:r w:rsidRPr="00D5612E" w:rsidDel="00025C1F">
                <w:rPr>
                  <w:spacing w:val="-3"/>
                </w:rPr>
                <w:delText xml:space="preserve"> </w:delText>
              </w:r>
              <w:r w:rsidRPr="00D5612E" w:rsidDel="00025C1F">
                <w:rPr>
                  <w:spacing w:val="-1"/>
                </w:rPr>
                <w:delText>with</w:delText>
              </w:r>
              <w:r w:rsidRPr="00D5612E" w:rsidDel="00025C1F">
                <w:rPr>
                  <w:spacing w:val="-2"/>
                </w:rPr>
                <w:delText xml:space="preserve"> </w:delText>
              </w:r>
              <w:r w:rsidRPr="00D5612E" w:rsidDel="00025C1F">
                <w:delText>its</w:delText>
              </w:r>
              <w:r w:rsidRPr="00D5612E" w:rsidDel="00025C1F">
                <w:rPr>
                  <w:spacing w:val="-3"/>
                </w:rPr>
                <w:delText xml:space="preserve"> </w:delText>
              </w:r>
              <w:r w:rsidRPr="00D5612E" w:rsidDel="00025C1F">
                <w:delText>own</w:delText>
              </w:r>
              <w:r w:rsidRPr="00D5612E" w:rsidDel="00025C1F">
                <w:rPr>
                  <w:spacing w:val="-2"/>
                </w:rPr>
                <w:delText xml:space="preserve"> </w:delText>
              </w:r>
              <w:r w:rsidRPr="00D5612E" w:rsidDel="00025C1F">
                <w:delText>rules</w:delText>
              </w:r>
              <w:r w:rsidRPr="00D5612E" w:rsidDel="00025C1F">
                <w:rPr>
                  <w:spacing w:val="-3"/>
                </w:rPr>
                <w:delText xml:space="preserve"> </w:delText>
              </w:r>
              <w:r w:rsidRPr="00D5612E" w:rsidDel="00025C1F">
                <w:delText>and</w:delText>
              </w:r>
              <w:r w:rsidRPr="00D5612E" w:rsidDel="00025C1F">
                <w:rPr>
                  <w:spacing w:val="-2"/>
                </w:rPr>
                <w:delText xml:space="preserve"> </w:delText>
              </w:r>
              <w:r w:rsidRPr="00D5612E" w:rsidDel="00025C1F">
                <w:delText>procedures</w:delText>
              </w:r>
              <w:r w:rsidRPr="00D5612E" w:rsidDel="00025C1F">
                <w:rPr>
                  <w:spacing w:val="-3"/>
                </w:rPr>
                <w:delText xml:space="preserve"> </w:delText>
              </w:r>
              <w:r w:rsidRPr="00D5612E" w:rsidDel="00025C1F">
                <w:delText>whether</w:delText>
              </w:r>
              <w:r w:rsidRPr="00D5612E" w:rsidDel="00025C1F">
                <w:rPr>
                  <w:spacing w:val="-3"/>
                </w:rPr>
                <w:delText xml:space="preserve"> </w:delText>
              </w:r>
              <w:r w:rsidRPr="00D5612E" w:rsidDel="00025C1F">
                <w:delText>to</w:delText>
              </w:r>
              <w:r w:rsidRPr="00D5612E" w:rsidDel="00025C1F">
                <w:rPr>
                  <w:spacing w:val="-3"/>
                </w:rPr>
                <w:delText xml:space="preserve"> </w:delText>
              </w:r>
              <w:r w:rsidRPr="00D5612E" w:rsidDel="00025C1F">
                <w:delText>adopt</w:delText>
              </w:r>
              <w:r w:rsidRPr="00D5612E" w:rsidDel="00025C1F">
                <w:rPr>
                  <w:spacing w:val="-2"/>
                </w:rPr>
                <w:delText xml:space="preserve"> </w:delText>
              </w:r>
              <w:r w:rsidRPr="00D5612E" w:rsidDel="00025C1F">
                <w:delText>the</w:delText>
              </w:r>
              <w:r w:rsidRPr="00D5612E" w:rsidDel="00025C1F">
                <w:rPr>
                  <w:spacing w:val="-3"/>
                </w:rPr>
                <w:delText xml:space="preserve"> </w:delText>
              </w:r>
              <w:r w:rsidRPr="00D5612E" w:rsidDel="00025C1F">
                <w:delText>recommendations</w:delText>
              </w:r>
              <w:r w:rsidRPr="00D5612E" w:rsidDel="00025C1F">
                <w:rPr>
                  <w:spacing w:val="23"/>
                </w:rPr>
                <w:delText xml:space="preserve"> </w:delText>
              </w:r>
              <w:r w:rsidRPr="00D5612E" w:rsidDel="00025C1F">
                <w:delText>contained</w:delText>
              </w:r>
              <w:r w:rsidRPr="00D5612E" w:rsidDel="00025C1F">
                <w:rPr>
                  <w:spacing w:val="-11"/>
                </w:rPr>
                <w:delText xml:space="preserve"> </w:delText>
              </w:r>
              <w:r w:rsidRPr="00D5612E" w:rsidDel="00025C1F">
                <w:delText>in</w:delText>
              </w:r>
              <w:r w:rsidRPr="00D5612E" w:rsidDel="00025C1F">
                <w:rPr>
                  <w:spacing w:val="-11"/>
                </w:rPr>
                <w:delText xml:space="preserve"> </w:delText>
              </w:r>
              <w:r w:rsidRPr="00D5612E" w:rsidDel="00025C1F">
                <w:delText>the</w:delText>
              </w:r>
              <w:r w:rsidRPr="00D5612E" w:rsidDel="00025C1F">
                <w:rPr>
                  <w:spacing w:val="-10"/>
                </w:rPr>
                <w:delText xml:space="preserve"> </w:delText>
              </w:r>
              <w:r w:rsidRPr="00D5612E" w:rsidDel="00025C1F">
                <w:delText>Supplemental</w:delText>
              </w:r>
              <w:r w:rsidRPr="00D5612E" w:rsidDel="00025C1F">
                <w:rPr>
                  <w:spacing w:val="-11"/>
                </w:rPr>
                <w:delText xml:space="preserve"> Draft </w:delText>
              </w:r>
              <w:r w:rsidRPr="00D5612E" w:rsidDel="00025C1F">
                <w:delText>Proposal.</w:delText>
              </w:r>
              <w:r w:rsidRPr="00D5612E" w:rsidDel="00025C1F">
                <w:rPr>
                  <w:spacing w:val="-10"/>
                </w:rPr>
                <w:delText xml:space="preserve"> </w:delText>
              </w:r>
              <w:r w:rsidRPr="00D5612E" w:rsidDel="00025C1F">
                <w:delText>The</w:delText>
              </w:r>
              <w:r w:rsidRPr="00D5612E" w:rsidDel="00025C1F">
                <w:rPr>
                  <w:spacing w:val="-11"/>
                </w:rPr>
                <w:delText xml:space="preserve"> </w:delText>
              </w:r>
              <w:r w:rsidRPr="00D5612E" w:rsidDel="00025C1F">
                <w:delText>Chairs</w:delText>
              </w:r>
              <w:r w:rsidRPr="00D5612E" w:rsidDel="00025C1F">
                <w:rPr>
                  <w:spacing w:val="-11"/>
                </w:rPr>
                <w:delText xml:space="preserve"> </w:delText>
              </w:r>
              <w:r w:rsidRPr="00D5612E" w:rsidDel="00025C1F">
                <w:rPr>
                  <w:spacing w:val="-1"/>
                </w:rPr>
                <w:delText>of</w:delText>
              </w:r>
              <w:r w:rsidRPr="00D5612E" w:rsidDel="00025C1F">
                <w:rPr>
                  <w:spacing w:val="-10"/>
                </w:rPr>
                <w:delText xml:space="preserve"> </w:delText>
              </w:r>
              <w:r w:rsidRPr="00D5612E" w:rsidDel="00025C1F">
                <w:delText>the</w:delText>
              </w:r>
              <w:r w:rsidRPr="00D5612E" w:rsidDel="00025C1F">
                <w:rPr>
                  <w:spacing w:val="-11"/>
                </w:rPr>
                <w:delText xml:space="preserve"> </w:delText>
              </w:r>
              <w:r w:rsidRPr="00D5612E" w:rsidDel="00025C1F">
                <w:delText>chartering organizations</w:delText>
              </w:r>
              <w:r w:rsidRPr="00D5612E" w:rsidDel="00025C1F">
                <w:rPr>
                  <w:spacing w:val="-10"/>
                </w:rPr>
                <w:delText xml:space="preserve"> </w:delText>
              </w:r>
              <w:r w:rsidRPr="00D5612E" w:rsidDel="00025C1F">
                <w:delText>shall</w:delText>
              </w:r>
              <w:r w:rsidRPr="00D5612E" w:rsidDel="00025C1F">
                <w:rPr>
                  <w:spacing w:val="-11"/>
                </w:rPr>
                <w:delText xml:space="preserve"> </w:delText>
              </w:r>
              <w:r w:rsidRPr="00D5612E" w:rsidDel="00025C1F">
                <w:delText>notify</w:delText>
              </w:r>
              <w:r w:rsidRPr="00D5612E" w:rsidDel="00025C1F">
                <w:rPr>
                  <w:spacing w:val="-11"/>
                </w:rPr>
                <w:delText xml:space="preserve"> co-</w:delText>
              </w:r>
              <w:r w:rsidRPr="00D5612E" w:rsidDel="00025C1F">
                <w:delText>chairs</w:delText>
              </w:r>
              <w:r w:rsidRPr="00D5612E" w:rsidDel="00025C1F">
                <w:rPr>
                  <w:spacing w:val="-2"/>
                </w:rPr>
                <w:delText xml:space="preserve"> </w:delText>
              </w:r>
              <w:r w:rsidRPr="00D5612E" w:rsidDel="00025C1F">
                <w:delText>of</w:delText>
              </w:r>
              <w:r w:rsidRPr="00D5612E" w:rsidDel="00025C1F">
                <w:rPr>
                  <w:spacing w:val="-1"/>
                </w:rPr>
                <w:delText xml:space="preserve"> </w:delText>
              </w:r>
              <w:r w:rsidRPr="00D5612E" w:rsidDel="00025C1F">
                <w:delText>the</w:delText>
              </w:r>
              <w:r w:rsidRPr="00D5612E" w:rsidDel="00025C1F">
                <w:rPr>
                  <w:spacing w:val="-1"/>
                </w:rPr>
                <w:delText xml:space="preserve"> </w:delText>
              </w:r>
              <w:r w:rsidR="009031D6" w:rsidRPr="00D5612E" w:rsidDel="00025C1F">
                <w:rPr>
                  <w:spacing w:val="-1"/>
                </w:rPr>
                <w:delText>CCWG</w:delText>
              </w:r>
              <w:r w:rsidRPr="00D5612E" w:rsidDel="00025C1F">
                <w:rPr>
                  <w:spacing w:val="-2"/>
                </w:rPr>
                <w:delText xml:space="preserve"> </w:delText>
              </w:r>
              <w:r w:rsidRPr="00D5612E" w:rsidDel="00025C1F">
                <w:delText>of</w:delText>
              </w:r>
              <w:r w:rsidRPr="00D5612E" w:rsidDel="00025C1F">
                <w:rPr>
                  <w:spacing w:val="-1"/>
                </w:rPr>
                <w:delText xml:space="preserve"> </w:delText>
              </w:r>
              <w:r w:rsidRPr="00D5612E" w:rsidDel="00025C1F">
                <w:delText>the</w:delText>
              </w:r>
              <w:r w:rsidRPr="00D5612E" w:rsidDel="00025C1F">
                <w:rPr>
                  <w:spacing w:val="-1"/>
                </w:rPr>
                <w:delText xml:space="preserve"> </w:delText>
              </w:r>
              <w:r w:rsidRPr="00D5612E" w:rsidDel="00025C1F">
                <w:delText>result</w:delText>
              </w:r>
              <w:r w:rsidRPr="00D5612E" w:rsidDel="00025C1F">
                <w:rPr>
                  <w:spacing w:val="-1"/>
                </w:rPr>
                <w:delText xml:space="preserve"> </w:delText>
              </w:r>
              <w:r w:rsidRPr="00D5612E" w:rsidDel="00025C1F">
                <w:delText>of</w:delText>
              </w:r>
              <w:r w:rsidRPr="00D5612E" w:rsidDel="00025C1F">
                <w:rPr>
                  <w:spacing w:val="-2"/>
                </w:rPr>
                <w:delText xml:space="preserve"> </w:delText>
              </w:r>
              <w:r w:rsidRPr="00D5612E" w:rsidDel="00025C1F">
                <w:delText>the</w:delText>
              </w:r>
              <w:r w:rsidRPr="00D5612E" w:rsidDel="00025C1F">
                <w:rPr>
                  <w:spacing w:val="-1"/>
                </w:rPr>
                <w:delText xml:space="preserve"> </w:delText>
              </w:r>
              <w:r w:rsidRPr="00D5612E" w:rsidDel="00025C1F">
                <w:delText>deliberations</w:delText>
              </w:r>
              <w:r w:rsidRPr="00D5612E" w:rsidDel="00025C1F">
                <w:rPr>
                  <w:spacing w:val="-1"/>
                </w:rPr>
                <w:delText xml:space="preserve"> </w:delText>
              </w:r>
              <w:r w:rsidRPr="00D5612E" w:rsidDel="00025C1F">
                <w:delText>as</w:delText>
              </w:r>
              <w:r w:rsidRPr="00D5612E" w:rsidDel="00025C1F">
                <w:rPr>
                  <w:spacing w:val="-1"/>
                </w:rPr>
                <w:delText xml:space="preserve"> </w:delText>
              </w:r>
              <w:r w:rsidRPr="00D5612E" w:rsidDel="00025C1F">
                <w:delText>soon</w:delText>
              </w:r>
              <w:r w:rsidRPr="00D5612E" w:rsidDel="00025C1F">
                <w:rPr>
                  <w:spacing w:val="-2"/>
                </w:rPr>
                <w:delText xml:space="preserve"> </w:delText>
              </w:r>
              <w:r w:rsidRPr="00D5612E" w:rsidDel="00025C1F">
                <w:delText>as</w:delText>
              </w:r>
              <w:r w:rsidRPr="00D5612E" w:rsidDel="00025C1F">
                <w:rPr>
                  <w:spacing w:val="-1"/>
                </w:rPr>
                <w:delText xml:space="preserve"> </w:delText>
              </w:r>
              <w:r w:rsidRPr="00D5612E" w:rsidDel="00025C1F">
                <w:delText>feasible</w:delText>
              </w:r>
            </w:del>
          </w:p>
          <w:p w14:paraId="3227D13F" w14:textId="2CF338F9" w:rsidR="00A36DCF" w:rsidRPr="00D5612E" w:rsidDel="00025C1F" w:rsidRDefault="00A36DCF" w:rsidP="00A36DCF">
            <w:pPr>
              <w:spacing w:after="0" w:line="240" w:lineRule="auto"/>
              <w:rPr>
                <w:del w:id="484" w:author="Bart Boswinkel" w:date="2014-10-31T12:26:00Z"/>
                <w:u w:val="single"/>
              </w:rPr>
            </w:pPr>
          </w:p>
          <w:p w14:paraId="3C933734" w14:textId="58FC3571" w:rsidR="00A36DCF" w:rsidRPr="00D5612E" w:rsidDel="00025C1F" w:rsidRDefault="00A36DCF" w:rsidP="00A36DCF">
            <w:pPr>
              <w:spacing w:after="0" w:line="240" w:lineRule="auto"/>
              <w:rPr>
                <w:del w:id="485" w:author="Bart Boswinkel" w:date="2014-10-31T12:26:00Z"/>
                <w:u w:val="single"/>
              </w:rPr>
            </w:pPr>
            <w:del w:id="486" w:author="Bart Boswinkel" w:date="2014-10-31T12:26:00Z">
              <w:r w:rsidRPr="00D5612E" w:rsidDel="00025C1F">
                <w:rPr>
                  <w:u w:val="single"/>
                </w:rPr>
                <w:delText>Final Proposal</w:delText>
              </w:r>
              <w:r w:rsidR="00FC42E0" w:rsidRPr="00D5612E" w:rsidDel="00025C1F">
                <w:rPr>
                  <w:u w:val="single"/>
                </w:rPr>
                <w:delText>(s)</w:delText>
              </w:r>
              <w:r w:rsidRPr="00D5612E" w:rsidDel="00025C1F">
                <w:rPr>
                  <w:u w:val="single"/>
                </w:rPr>
                <w:delText xml:space="preserve"> </w:delText>
              </w:r>
            </w:del>
          </w:p>
          <w:p w14:paraId="76B98D25" w14:textId="5E9B1534" w:rsidR="00A36DCF" w:rsidRPr="00D5612E" w:rsidDel="00025C1F" w:rsidRDefault="00A36DCF" w:rsidP="00A36DCF">
            <w:pPr>
              <w:spacing w:after="0" w:line="240" w:lineRule="auto"/>
              <w:rPr>
                <w:del w:id="487" w:author="Bart Boswinkel" w:date="2014-10-31T12:26:00Z"/>
                <w:rFonts w:cs="Calibri"/>
                <w:u w:val="single"/>
              </w:rPr>
            </w:pPr>
          </w:p>
          <w:p w14:paraId="4768BAAE" w14:textId="43211C64" w:rsidR="00A36DCF" w:rsidRPr="00D5612E" w:rsidDel="00025C1F" w:rsidRDefault="00A36DCF" w:rsidP="00A36DCF">
            <w:pPr>
              <w:pStyle w:val="TableParagraph"/>
              <w:ind w:right="373"/>
              <w:rPr>
                <w:del w:id="488" w:author="Bart Boswinkel" w:date="2014-10-31T12:26:00Z"/>
                <w:rFonts w:cs="Calibri"/>
              </w:rPr>
            </w:pPr>
            <w:del w:id="489" w:author="Bart Boswinkel" w:date="2014-10-31T12:26:00Z">
              <w:r w:rsidRPr="00D5612E" w:rsidDel="00025C1F">
                <w:delText>After</w:delText>
              </w:r>
              <w:r w:rsidRPr="00D5612E" w:rsidDel="00025C1F">
                <w:rPr>
                  <w:spacing w:val="-13"/>
                </w:rPr>
                <w:delText xml:space="preserve"> </w:delText>
              </w:r>
              <w:r w:rsidRPr="00D5612E" w:rsidDel="00025C1F">
                <w:delText>receiving</w:delText>
              </w:r>
              <w:r w:rsidRPr="00D5612E" w:rsidDel="00025C1F">
                <w:rPr>
                  <w:spacing w:val="-13"/>
                </w:rPr>
                <w:delText xml:space="preserve"> </w:delText>
              </w:r>
              <w:r w:rsidRPr="00D5612E" w:rsidDel="00025C1F">
                <w:delText>the</w:delText>
              </w:r>
              <w:r w:rsidRPr="00D5612E" w:rsidDel="00025C1F">
                <w:rPr>
                  <w:spacing w:val="-13"/>
                </w:rPr>
                <w:delText xml:space="preserve"> </w:delText>
              </w:r>
              <w:r w:rsidRPr="00D5612E" w:rsidDel="00025C1F">
                <w:rPr>
                  <w:spacing w:val="-1"/>
                </w:rPr>
                <w:delText>notifications</w:delText>
              </w:r>
              <w:r w:rsidRPr="00D5612E" w:rsidDel="00025C1F">
                <w:rPr>
                  <w:spacing w:val="-13"/>
                </w:rPr>
                <w:delText xml:space="preserve"> </w:delText>
              </w:r>
              <w:r w:rsidRPr="00D5612E" w:rsidDel="00025C1F">
                <w:delText>from</w:delText>
              </w:r>
              <w:r w:rsidRPr="00D5612E" w:rsidDel="00025C1F">
                <w:rPr>
                  <w:spacing w:val="-12"/>
                </w:rPr>
                <w:delText xml:space="preserve"> </w:delText>
              </w:r>
              <w:r w:rsidRPr="00D5612E" w:rsidDel="00025C1F">
                <w:delText>all</w:delText>
              </w:r>
              <w:r w:rsidRPr="00D5612E" w:rsidDel="00025C1F">
                <w:rPr>
                  <w:spacing w:val="-13"/>
                </w:rPr>
                <w:delText xml:space="preserve"> </w:delText>
              </w:r>
              <w:r w:rsidRPr="00D5612E" w:rsidDel="00025C1F">
                <w:delText>chartering organizations</w:delText>
              </w:r>
              <w:r w:rsidRPr="00D5612E" w:rsidDel="00025C1F">
                <w:rPr>
                  <w:spacing w:val="-12"/>
                </w:rPr>
                <w:delText xml:space="preserve"> </w:delText>
              </w:r>
              <w:r w:rsidRPr="00D5612E" w:rsidDel="00025C1F">
                <w:delText>as</w:delText>
              </w:r>
              <w:r w:rsidRPr="00D5612E" w:rsidDel="00025C1F">
                <w:rPr>
                  <w:spacing w:val="-13"/>
                </w:rPr>
                <w:delText xml:space="preserve"> </w:delText>
              </w:r>
              <w:r w:rsidRPr="00D5612E" w:rsidDel="00025C1F">
                <w:rPr>
                  <w:spacing w:val="-1"/>
                </w:rPr>
                <w:delText>described</w:delText>
              </w:r>
              <w:r w:rsidRPr="00D5612E" w:rsidDel="00025C1F">
                <w:rPr>
                  <w:spacing w:val="-13"/>
                </w:rPr>
                <w:delText xml:space="preserve"> </w:delText>
              </w:r>
              <w:r w:rsidRPr="00D5612E" w:rsidDel="00025C1F">
                <w:delText>above,</w:delText>
              </w:r>
              <w:r w:rsidRPr="00D5612E" w:rsidDel="00025C1F">
                <w:rPr>
                  <w:spacing w:val="-13"/>
                </w:rPr>
                <w:delText xml:space="preserve"> </w:delText>
              </w:r>
              <w:r w:rsidRPr="00D5612E" w:rsidDel="00025C1F">
                <w:delText>the</w:delText>
              </w:r>
              <w:r w:rsidRPr="00D5612E" w:rsidDel="00025C1F">
                <w:rPr>
                  <w:spacing w:val="-12"/>
                </w:rPr>
                <w:delText xml:space="preserve"> co-c</w:delText>
              </w:r>
              <w:r w:rsidRPr="00D5612E" w:rsidDel="00025C1F">
                <w:delText xml:space="preserve">hairs </w:delText>
              </w:r>
              <w:r w:rsidRPr="00D5612E" w:rsidDel="00025C1F">
                <w:rPr>
                  <w:rFonts w:cs="Calibri"/>
                </w:rPr>
                <w:delText>of</w:delText>
              </w:r>
              <w:r w:rsidRPr="00D5612E" w:rsidDel="00025C1F">
                <w:rPr>
                  <w:rFonts w:cs="Calibri"/>
                  <w:spacing w:val="-2"/>
                </w:rPr>
                <w:delText xml:space="preserve"> </w:delText>
              </w:r>
              <w:r w:rsidRPr="00D5612E" w:rsidDel="00025C1F">
                <w:rPr>
                  <w:rFonts w:cs="Calibri"/>
                </w:rPr>
                <w:delText>the</w:delText>
              </w:r>
              <w:r w:rsidRPr="00D5612E" w:rsidDel="00025C1F">
                <w:rPr>
                  <w:rFonts w:cs="Calibri"/>
                  <w:spacing w:val="-2"/>
                </w:rPr>
                <w:delText xml:space="preserve"> </w:delText>
              </w:r>
              <w:r w:rsidRPr="00D5612E" w:rsidDel="00025C1F">
                <w:rPr>
                  <w:rFonts w:cs="Calibri"/>
                </w:rPr>
                <w:delText>WG</w:delText>
              </w:r>
              <w:r w:rsidRPr="00D5612E" w:rsidDel="00025C1F">
                <w:rPr>
                  <w:rFonts w:cs="Calibri"/>
                  <w:spacing w:val="-2"/>
                </w:rPr>
                <w:delText xml:space="preserve"> </w:delText>
              </w:r>
              <w:r w:rsidRPr="00D5612E" w:rsidDel="00025C1F">
                <w:rPr>
                  <w:rFonts w:cs="Calibri"/>
                </w:rPr>
                <w:delText>shall,</w:delText>
              </w:r>
              <w:r w:rsidRPr="00D5612E" w:rsidDel="00025C1F">
                <w:rPr>
                  <w:rFonts w:cs="Calibri"/>
                  <w:spacing w:val="-2"/>
                </w:rPr>
                <w:delText xml:space="preserve"> </w:delText>
              </w:r>
              <w:r w:rsidRPr="00D5612E" w:rsidDel="00025C1F">
                <w:rPr>
                  <w:rFonts w:cs="Calibri"/>
                </w:rPr>
                <w:delText>within</w:delText>
              </w:r>
              <w:r w:rsidRPr="00D5612E" w:rsidDel="00025C1F">
                <w:rPr>
                  <w:rFonts w:cs="Calibri"/>
                  <w:spacing w:val="-2"/>
                </w:rPr>
                <w:delText xml:space="preserve"> </w:delText>
              </w:r>
              <w:r w:rsidRPr="00D5612E" w:rsidDel="00025C1F">
                <w:rPr>
                  <w:rFonts w:cs="Calibri"/>
                </w:rPr>
                <w:delText>ten</w:delText>
              </w:r>
              <w:r w:rsidRPr="00D5612E" w:rsidDel="00025C1F">
                <w:rPr>
                  <w:rFonts w:cs="Calibri"/>
                  <w:spacing w:val="-3"/>
                </w:rPr>
                <w:delText xml:space="preserve"> </w:delText>
              </w:r>
              <w:r w:rsidRPr="00D5612E" w:rsidDel="00025C1F">
                <w:rPr>
                  <w:rFonts w:cs="Calibri"/>
                </w:rPr>
                <w:delText>working</w:delText>
              </w:r>
              <w:r w:rsidRPr="00D5612E" w:rsidDel="00025C1F">
                <w:rPr>
                  <w:rFonts w:cs="Calibri"/>
                  <w:spacing w:val="-2"/>
                </w:rPr>
                <w:delText xml:space="preserve"> </w:delText>
              </w:r>
              <w:r w:rsidRPr="00D5612E" w:rsidDel="00025C1F">
                <w:rPr>
                  <w:rFonts w:cs="Calibri"/>
                </w:rPr>
                <w:delText>days</w:delText>
              </w:r>
              <w:r w:rsidRPr="00D5612E" w:rsidDel="00025C1F">
                <w:rPr>
                  <w:rFonts w:cs="Calibri"/>
                  <w:spacing w:val="-2"/>
                </w:rPr>
                <w:delText xml:space="preserve"> </w:delText>
              </w:r>
              <w:r w:rsidRPr="00D5612E" w:rsidDel="00025C1F">
                <w:rPr>
                  <w:rFonts w:cs="Calibri"/>
                </w:rPr>
                <w:delText>after</w:delText>
              </w:r>
              <w:r w:rsidRPr="00D5612E" w:rsidDel="00025C1F">
                <w:rPr>
                  <w:rFonts w:cs="Calibri"/>
                  <w:spacing w:val="-2"/>
                </w:rPr>
                <w:delText xml:space="preserve"> </w:delText>
              </w:r>
              <w:r w:rsidRPr="00D5612E" w:rsidDel="00025C1F">
                <w:rPr>
                  <w:rFonts w:cs="Calibri"/>
                </w:rPr>
                <w:delText>receiving</w:delText>
              </w:r>
              <w:r w:rsidRPr="00D5612E" w:rsidDel="00025C1F">
                <w:rPr>
                  <w:rFonts w:cs="Calibri"/>
                  <w:spacing w:val="-2"/>
                </w:rPr>
                <w:delText xml:space="preserve"> </w:delText>
              </w:r>
              <w:r w:rsidRPr="00D5612E" w:rsidDel="00025C1F">
                <w:rPr>
                  <w:rFonts w:cs="Calibri"/>
                </w:rPr>
                <w:delText>the</w:delText>
              </w:r>
              <w:r w:rsidRPr="00D5612E" w:rsidDel="00025C1F">
                <w:rPr>
                  <w:rFonts w:cs="Calibri"/>
                  <w:spacing w:val="-2"/>
                </w:rPr>
                <w:delText xml:space="preserve"> </w:delText>
              </w:r>
              <w:r w:rsidRPr="00D5612E" w:rsidDel="00025C1F">
                <w:rPr>
                  <w:rFonts w:cs="Calibri"/>
                </w:rPr>
                <w:delText>last</w:delText>
              </w:r>
              <w:r w:rsidRPr="00D5612E" w:rsidDel="00025C1F">
                <w:rPr>
                  <w:rFonts w:cs="Calibri"/>
                  <w:spacing w:val="-2"/>
                </w:rPr>
                <w:delText xml:space="preserve"> </w:delText>
              </w:r>
              <w:r w:rsidRPr="00D5612E" w:rsidDel="00025C1F">
                <w:rPr>
                  <w:rFonts w:cs="Calibri"/>
                </w:rPr>
                <w:delText>notification,</w:delText>
              </w:r>
              <w:r w:rsidRPr="00D5612E" w:rsidDel="00025C1F">
                <w:rPr>
                  <w:rFonts w:cs="Calibri"/>
                  <w:spacing w:val="-2"/>
                </w:rPr>
                <w:delText xml:space="preserve"> </w:delText>
              </w:r>
              <w:r w:rsidRPr="00D5612E" w:rsidDel="00025C1F">
                <w:rPr>
                  <w:rFonts w:cs="Calibri"/>
                </w:rPr>
                <w:delText>submit the Final Proposal</w:delText>
              </w:r>
              <w:r w:rsidR="00FC42E0" w:rsidRPr="00D5612E" w:rsidDel="00025C1F">
                <w:rPr>
                  <w:rFonts w:cs="Calibri"/>
                </w:rPr>
                <w:delText>(s)</w:delText>
              </w:r>
              <w:r w:rsidRPr="00D5612E" w:rsidDel="00025C1F">
                <w:rPr>
                  <w:rFonts w:cs="Calibri"/>
                  <w:spacing w:val="-2"/>
                </w:rPr>
                <w:delText xml:space="preserve"> </w:delText>
              </w:r>
              <w:r w:rsidRPr="00D5612E" w:rsidDel="00025C1F">
                <w:rPr>
                  <w:rFonts w:cs="Calibri"/>
                </w:rPr>
                <w:delText>to</w:delText>
              </w:r>
              <w:r w:rsidRPr="00D5612E" w:rsidDel="00025C1F">
                <w:rPr>
                  <w:rFonts w:cs="Calibri"/>
                  <w:spacing w:val="-2"/>
                </w:rPr>
                <w:delText xml:space="preserve"> </w:delText>
              </w:r>
              <w:r w:rsidRPr="00D5612E" w:rsidDel="00025C1F">
                <w:rPr>
                  <w:rFonts w:cs="Calibri"/>
                </w:rPr>
                <w:delText>the</w:delText>
              </w:r>
              <w:r w:rsidRPr="00D5612E" w:rsidDel="00025C1F">
                <w:rPr>
                  <w:rFonts w:cs="Calibri"/>
                  <w:spacing w:val="-3"/>
                </w:rPr>
                <w:delText xml:space="preserve"> </w:delText>
              </w:r>
              <w:r w:rsidRPr="00D5612E" w:rsidDel="00025C1F">
                <w:rPr>
                  <w:rFonts w:cs="Calibri"/>
                </w:rPr>
                <w:delText>Chairs</w:delText>
              </w:r>
              <w:r w:rsidRPr="00D5612E" w:rsidDel="00025C1F">
                <w:rPr>
                  <w:rFonts w:cs="Calibri"/>
                  <w:spacing w:val="-2"/>
                </w:rPr>
                <w:delText xml:space="preserve"> </w:delText>
              </w:r>
              <w:r w:rsidRPr="00D5612E" w:rsidDel="00025C1F">
                <w:rPr>
                  <w:rFonts w:cs="Calibri"/>
                </w:rPr>
                <w:delText>of all</w:delText>
              </w:r>
              <w:r w:rsidRPr="00D5612E" w:rsidDel="00025C1F">
                <w:rPr>
                  <w:rFonts w:cs="Calibri"/>
                  <w:spacing w:val="-2"/>
                </w:rPr>
                <w:delText xml:space="preserve"> </w:delText>
              </w:r>
              <w:r w:rsidRPr="00D5612E" w:rsidDel="00025C1F">
                <w:rPr>
                  <w:rFonts w:cs="Calibri"/>
                </w:rPr>
                <w:delText>the</w:delText>
              </w:r>
              <w:r w:rsidRPr="00D5612E" w:rsidDel="00025C1F">
                <w:rPr>
                  <w:rFonts w:cs="Calibri"/>
                  <w:spacing w:val="-3"/>
                </w:rPr>
                <w:delText xml:space="preserve"> </w:delText>
              </w:r>
              <w:r w:rsidRPr="00D5612E" w:rsidDel="00025C1F">
                <w:rPr>
                  <w:rFonts w:cs="Calibri"/>
                </w:rPr>
                <w:delText>chartering organizations,</w:delText>
              </w:r>
              <w:r w:rsidRPr="00D5612E" w:rsidDel="00025C1F">
                <w:rPr>
                  <w:rFonts w:cs="Calibri"/>
                  <w:spacing w:val="-2"/>
                </w:rPr>
                <w:delText xml:space="preserve"> </w:delText>
              </w:r>
              <w:r w:rsidRPr="00D5612E" w:rsidDel="00025C1F">
                <w:rPr>
                  <w:rFonts w:cs="Calibri"/>
                </w:rPr>
                <w:delText>which</w:delText>
              </w:r>
              <w:r w:rsidRPr="00D5612E" w:rsidDel="00025C1F">
                <w:rPr>
                  <w:rFonts w:cs="Calibri"/>
                  <w:spacing w:val="-2"/>
                </w:rPr>
                <w:delText xml:space="preserve"> </w:delText>
              </w:r>
              <w:r w:rsidRPr="00D5612E" w:rsidDel="00025C1F">
                <w:rPr>
                  <w:rFonts w:cs="Calibri"/>
                </w:rPr>
                <w:delText>shall</w:delText>
              </w:r>
              <w:r w:rsidRPr="00D5612E" w:rsidDel="00025C1F">
                <w:rPr>
                  <w:rFonts w:cs="Calibri"/>
                  <w:spacing w:val="-2"/>
                </w:rPr>
                <w:delText xml:space="preserve"> </w:delText>
              </w:r>
              <w:r w:rsidRPr="00D5612E" w:rsidDel="00025C1F">
                <w:rPr>
                  <w:rFonts w:cs="Calibri"/>
                </w:rPr>
                <w:delText>include</w:delText>
              </w:r>
              <w:r w:rsidRPr="00D5612E" w:rsidDel="00025C1F">
                <w:rPr>
                  <w:rFonts w:cs="Calibri"/>
                  <w:spacing w:val="-2"/>
                </w:rPr>
                <w:delText xml:space="preserve"> </w:delText>
              </w:r>
              <w:r w:rsidRPr="00D5612E" w:rsidDel="00025C1F">
                <w:rPr>
                  <w:rFonts w:cs="Calibri"/>
                </w:rPr>
                <w:delText>at</w:delText>
              </w:r>
              <w:r w:rsidRPr="00D5612E" w:rsidDel="00025C1F">
                <w:rPr>
                  <w:rFonts w:cs="Calibri"/>
                  <w:spacing w:val="-2"/>
                </w:rPr>
                <w:delText xml:space="preserve"> </w:delText>
              </w:r>
              <w:r w:rsidRPr="00D5612E" w:rsidDel="00025C1F">
                <w:rPr>
                  <w:rFonts w:cs="Calibri"/>
                </w:rPr>
                <w:delText>a</w:delText>
              </w:r>
              <w:r w:rsidRPr="00D5612E" w:rsidDel="00025C1F">
                <w:rPr>
                  <w:rFonts w:cs="Calibri"/>
                  <w:spacing w:val="-2"/>
                </w:rPr>
                <w:delText xml:space="preserve"> </w:delText>
              </w:r>
              <w:r w:rsidRPr="00D5612E" w:rsidDel="00025C1F">
                <w:rPr>
                  <w:rFonts w:cs="Calibri"/>
                </w:rPr>
                <w:delText>minimum:</w:delText>
              </w:r>
            </w:del>
          </w:p>
          <w:p w14:paraId="17CE70F7" w14:textId="684AF6A0" w:rsidR="00A36DCF" w:rsidRPr="00D5612E" w:rsidDel="00025C1F" w:rsidRDefault="00A36DCF" w:rsidP="00A36DCF">
            <w:pPr>
              <w:pStyle w:val="TableParagraph"/>
              <w:ind w:right="373"/>
              <w:rPr>
                <w:del w:id="490" w:author="Bart Boswinkel" w:date="2014-10-31T12:26:00Z"/>
                <w:rFonts w:cs="Calibri"/>
              </w:rPr>
            </w:pPr>
          </w:p>
          <w:p w14:paraId="65D07FB5" w14:textId="080F186F" w:rsidR="00A36DCF" w:rsidRPr="00D5612E" w:rsidDel="00025C1F" w:rsidRDefault="00A36DCF">
            <w:pPr>
              <w:numPr>
                <w:ilvl w:val="0"/>
                <w:numId w:val="13"/>
              </w:numPr>
              <w:tabs>
                <w:tab w:val="left" w:pos="825"/>
              </w:tabs>
              <w:rPr>
                <w:del w:id="491" w:author="Bart Boswinkel" w:date="2014-10-31T12:26:00Z"/>
                <w:rFonts w:asciiTheme="majorHAnsi" w:eastAsiaTheme="majorEastAsia" w:hAnsiTheme="majorHAnsi" w:cs="Calibri"/>
                <w:color w:val="404040" w:themeColor="text1" w:themeTint="BF"/>
              </w:rPr>
              <w:pPrChange w:id="492" w:author="Bart Boswinkel" w:date="2014-10-31T11:06:00Z">
                <w:pPr>
                  <w:keepNext/>
                  <w:keepLines/>
                  <w:numPr>
                    <w:numId w:val="25"/>
                  </w:numPr>
                  <w:tabs>
                    <w:tab w:val="num" w:pos="360"/>
                    <w:tab w:val="num" w:pos="720"/>
                    <w:tab w:val="left" w:pos="825"/>
                  </w:tabs>
                  <w:spacing w:before="200"/>
                  <w:ind w:left="720" w:hanging="720"/>
                  <w:outlineLvl w:val="7"/>
                </w:pPr>
              </w:pPrChange>
            </w:pPr>
            <w:del w:id="493" w:author="Bart Boswinkel" w:date="2014-10-31T12:26:00Z">
              <w:r w:rsidRPr="00D5612E" w:rsidDel="00025C1F">
                <w:delText>The</w:delText>
              </w:r>
              <w:r w:rsidRPr="00D5612E" w:rsidDel="00025C1F">
                <w:rPr>
                  <w:spacing w:val="-2"/>
                </w:rPr>
                <w:delText xml:space="preserve"> </w:delText>
              </w:r>
              <w:r w:rsidRPr="00D5612E" w:rsidDel="00025C1F">
                <w:delText>Final</w:delText>
              </w:r>
              <w:r w:rsidRPr="00D5612E" w:rsidDel="00025C1F">
                <w:rPr>
                  <w:spacing w:val="-2"/>
                </w:rPr>
                <w:delText xml:space="preserve"> </w:delText>
              </w:r>
              <w:r w:rsidRPr="00D5612E" w:rsidDel="00025C1F">
                <w:delText>Proposal</w:delText>
              </w:r>
              <w:r w:rsidR="00FC42E0" w:rsidRPr="00D5612E" w:rsidDel="00025C1F">
                <w:delText>(s)</w:delText>
              </w:r>
              <w:r w:rsidRPr="00D5612E" w:rsidDel="00025C1F">
                <w:rPr>
                  <w:spacing w:val="-2"/>
                </w:rPr>
                <w:delText xml:space="preserve"> </w:delText>
              </w:r>
              <w:r w:rsidRPr="00D5612E" w:rsidDel="00025C1F">
                <w:delText>as</w:delText>
              </w:r>
              <w:r w:rsidRPr="00D5612E" w:rsidDel="00025C1F">
                <w:rPr>
                  <w:spacing w:val="-2"/>
                </w:rPr>
                <w:delText xml:space="preserve"> </w:delText>
              </w:r>
              <w:r w:rsidRPr="00D5612E" w:rsidDel="00025C1F">
                <w:delText>adopted</w:delText>
              </w:r>
              <w:r w:rsidRPr="00D5612E" w:rsidDel="00025C1F">
                <w:rPr>
                  <w:spacing w:val="-2"/>
                </w:rPr>
                <w:delText xml:space="preserve"> </w:delText>
              </w:r>
              <w:r w:rsidRPr="00D5612E" w:rsidDel="00025C1F">
                <w:delText>by</w:delText>
              </w:r>
              <w:r w:rsidRPr="00D5612E" w:rsidDel="00025C1F">
                <w:rPr>
                  <w:spacing w:val="-2"/>
                </w:rPr>
                <w:delText xml:space="preserve"> </w:delText>
              </w:r>
              <w:r w:rsidRPr="00D5612E" w:rsidDel="00025C1F">
                <w:delText>the</w:delText>
              </w:r>
              <w:r w:rsidRPr="00D5612E" w:rsidDel="00025C1F">
                <w:rPr>
                  <w:spacing w:val="-2"/>
                </w:rPr>
                <w:delText xml:space="preserve"> </w:delText>
              </w:r>
              <w:r w:rsidR="009031D6" w:rsidRPr="00D5612E" w:rsidDel="00025C1F">
                <w:rPr>
                  <w:spacing w:val="-2"/>
                </w:rPr>
                <w:delText>CCWG</w:delText>
              </w:r>
              <w:r w:rsidRPr="00D5612E" w:rsidDel="00025C1F">
                <w:delText xml:space="preserve">, including references to any initial or draft </w:delText>
              </w:r>
              <w:r w:rsidR="009031D6" w:rsidRPr="00D5612E" w:rsidDel="00025C1F">
                <w:delText>CCWG</w:delText>
              </w:r>
              <w:r w:rsidRPr="00D5612E" w:rsidDel="00025C1F">
                <w:delText xml:space="preserve"> documents to inform the discussion of the </w:delText>
              </w:r>
              <w:r w:rsidR="00FC42E0" w:rsidRPr="00D5612E" w:rsidDel="00025C1F">
                <w:delText>Board</w:delText>
              </w:r>
              <w:r w:rsidRPr="00D5612E" w:rsidDel="00025C1F">
                <w:delText>;</w:delText>
              </w:r>
            </w:del>
          </w:p>
          <w:p w14:paraId="0AC023A4" w14:textId="463A883C" w:rsidR="00A36DCF" w:rsidRPr="00D5612E" w:rsidDel="00025C1F" w:rsidRDefault="00A36DCF">
            <w:pPr>
              <w:numPr>
                <w:ilvl w:val="0"/>
                <w:numId w:val="13"/>
              </w:numPr>
              <w:tabs>
                <w:tab w:val="left" w:pos="825"/>
              </w:tabs>
              <w:rPr>
                <w:del w:id="494" w:author="Bart Boswinkel" w:date="2014-10-31T12:26:00Z"/>
                <w:rFonts w:asciiTheme="majorHAnsi" w:eastAsiaTheme="majorEastAsia" w:hAnsiTheme="majorHAnsi" w:cs="Calibri"/>
                <w:color w:val="404040" w:themeColor="text1" w:themeTint="BF"/>
              </w:rPr>
              <w:pPrChange w:id="495" w:author="Bart Boswinkel" w:date="2014-10-31T11:06:00Z">
                <w:pPr>
                  <w:keepNext/>
                  <w:keepLines/>
                  <w:numPr>
                    <w:numId w:val="25"/>
                  </w:numPr>
                  <w:tabs>
                    <w:tab w:val="num" w:pos="360"/>
                    <w:tab w:val="num" w:pos="720"/>
                    <w:tab w:val="left" w:pos="825"/>
                  </w:tabs>
                  <w:spacing w:before="200"/>
                  <w:ind w:left="720" w:hanging="720"/>
                  <w:outlineLvl w:val="7"/>
                </w:pPr>
              </w:pPrChange>
            </w:pPr>
            <w:del w:id="496" w:author="Bart Boswinkel" w:date="2014-10-31T12:26:00Z">
              <w:r w:rsidRPr="00D5612E" w:rsidDel="00025C1F">
                <w:delText>The</w:delText>
              </w:r>
              <w:r w:rsidRPr="00D5612E" w:rsidDel="00025C1F">
                <w:rPr>
                  <w:spacing w:val="-2"/>
                </w:rPr>
                <w:delText xml:space="preserve"> </w:delText>
              </w:r>
              <w:r w:rsidRPr="00D5612E" w:rsidDel="00025C1F">
                <w:delText>result of deliberations by the organizations;</w:delText>
              </w:r>
            </w:del>
          </w:p>
          <w:p w14:paraId="0823F8BD" w14:textId="296272D0" w:rsidR="00A36DCF" w:rsidRPr="00914F95" w:rsidDel="00025C1F" w:rsidRDefault="00A36DCF">
            <w:pPr>
              <w:numPr>
                <w:ilvl w:val="0"/>
                <w:numId w:val="13"/>
              </w:numPr>
              <w:tabs>
                <w:tab w:val="left" w:pos="825"/>
              </w:tabs>
              <w:rPr>
                <w:del w:id="497" w:author="Bart Boswinkel" w:date="2014-10-31T12:26:00Z"/>
                <w:rFonts w:ascii="Times New Roman" w:eastAsia="Times New Roman" w:hAnsi="Times New Roman" w:cstheme="majorBidi"/>
                <w:color w:val="404040" w:themeColor="text1" w:themeTint="BF"/>
              </w:rPr>
              <w:pPrChange w:id="498" w:author="Bart Boswinkel" w:date="2014-10-31T11:06:00Z">
                <w:pPr>
                  <w:keepNext/>
                  <w:keepLines/>
                  <w:numPr>
                    <w:numId w:val="25"/>
                  </w:numPr>
                  <w:tabs>
                    <w:tab w:val="num" w:pos="360"/>
                    <w:tab w:val="num" w:pos="720"/>
                    <w:tab w:val="left" w:pos="825"/>
                  </w:tabs>
                  <w:spacing w:before="200"/>
                  <w:ind w:left="720" w:hanging="720"/>
                  <w:outlineLvl w:val="7"/>
                </w:pPr>
              </w:pPrChange>
            </w:pPr>
            <w:del w:id="499" w:author="Bart Boswinkel" w:date="2014-10-31T12:26:00Z">
              <w:r w:rsidRPr="00D5612E" w:rsidDel="00025C1F">
                <w:rPr>
                  <w:rFonts w:cs="Calibri"/>
                </w:rPr>
                <w:delText xml:space="preserve">A clear record of how consensus has been reached for the proposal in the </w:delText>
              </w:r>
              <w:r w:rsidR="009031D6" w:rsidRPr="00D5612E" w:rsidDel="00025C1F">
                <w:rPr>
                  <w:rFonts w:cs="Calibri"/>
                </w:rPr>
                <w:delText>CCWG</w:delText>
              </w:r>
              <w:r w:rsidRPr="00D5612E" w:rsidDel="00025C1F">
                <w:rPr>
                  <w:rFonts w:cs="Calibri"/>
                </w:rPr>
                <w:delText>.</w:delText>
              </w:r>
            </w:del>
          </w:p>
          <w:p w14:paraId="670A19F0" w14:textId="6096526E" w:rsidR="00A36DCF" w:rsidRPr="00D5612E" w:rsidDel="00025C1F" w:rsidRDefault="00A36DCF" w:rsidP="00A36DCF">
            <w:pPr>
              <w:pStyle w:val="TableParagraph"/>
              <w:ind w:right="367"/>
              <w:rPr>
                <w:del w:id="500" w:author="Bart Boswinkel" w:date="2014-10-31T12:26:00Z"/>
                <w:spacing w:val="-1"/>
              </w:rPr>
            </w:pPr>
            <w:del w:id="501" w:author="Bart Boswinkel" w:date="2014-10-31T12:26:00Z">
              <w:r w:rsidRPr="00D5612E" w:rsidDel="00025C1F">
                <w:delText>In</w:delText>
              </w:r>
              <w:r w:rsidRPr="00D5612E" w:rsidDel="00025C1F">
                <w:rPr>
                  <w:spacing w:val="-2"/>
                </w:rPr>
                <w:delText xml:space="preserve"> </w:delText>
              </w:r>
              <w:r w:rsidRPr="00D5612E" w:rsidDel="00025C1F">
                <w:delText>the</w:delText>
              </w:r>
              <w:r w:rsidRPr="00D5612E" w:rsidDel="00025C1F">
                <w:rPr>
                  <w:spacing w:val="-2"/>
                </w:rPr>
                <w:delText xml:space="preserve"> </w:delText>
              </w:r>
              <w:r w:rsidRPr="00D5612E" w:rsidDel="00025C1F">
                <w:delText>event</w:delText>
              </w:r>
              <w:r w:rsidRPr="00D5612E" w:rsidDel="00025C1F">
                <w:rPr>
                  <w:spacing w:val="-1"/>
                </w:rPr>
                <w:delText xml:space="preserve"> </w:delText>
              </w:r>
              <w:r w:rsidRPr="00D5612E" w:rsidDel="00025C1F">
                <w:delText>one</w:delText>
              </w:r>
              <w:r w:rsidRPr="00D5612E" w:rsidDel="00025C1F">
                <w:rPr>
                  <w:spacing w:val="-2"/>
                </w:rPr>
                <w:delText xml:space="preserve"> </w:delText>
              </w:r>
              <w:r w:rsidRPr="00D5612E" w:rsidDel="00025C1F">
                <w:delText>or</w:delText>
              </w:r>
              <w:r w:rsidRPr="00D5612E" w:rsidDel="00025C1F">
                <w:rPr>
                  <w:spacing w:val="-1"/>
                </w:rPr>
                <w:delText xml:space="preserve"> </w:delText>
              </w:r>
              <w:r w:rsidRPr="00D5612E" w:rsidDel="00025C1F">
                <w:delText>more</w:delText>
              </w:r>
              <w:r w:rsidRPr="00D5612E" w:rsidDel="00025C1F">
                <w:rPr>
                  <w:spacing w:val="-2"/>
                </w:rPr>
                <w:delText xml:space="preserve"> </w:delText>
              </w:r>
              <w:r w:rsidRPr="00D5612E" w:rsidDel="00025C1F">
                <w:delText>of</w:delText>
              </w:r>
              <w:r w:rsidRPr="00D5612E" w:rsidDel="00025C1F">
                <w:rPr>
                  <w:spacing w:val="-1"/>
                </w:rPr>
                <w:delText xml:space="preserve"> </w:delText>
              </w:r>
              <w:r w:rsidRPr="00D5612E" w:rsidDel="00025C1F">
                <w:delText>the</w:delText>
              </w:r>
              <w:r w:rsidRPr="00D5612E" w:rsidDel="00025C1F">
                <w:rPr>
                  <w:spacing w:val="-2"/>
                </w:rPr>
                <w:delText xml:space="preserve"> </w:delText>
              </w:r>
              <w:r w:rsidRPr="00D5612E" w:rsidDel="00025C1F">
                <w:rPr>
                  <w:spacing w:val="-1"/>
                </w:rPr>
                <w:delText>chartering organizations</w:delText>
              </w:r>
              <w:r w:rsidRPr="00D5612E" w:rsidDel="00025C1F">
                <w:rPr>
                  <w:spacing w:val="-2"/>
                </w:rPr>
                <w:delText xml:space="preserve"> </w:delText>
              </w:r>
              <w:r w:rsidRPr="00D5612E" w:rsidDel="00025C1F">
                <w:delText>do(es)</w:delText>
              </w:r>
              <w:r w:rsidRPr="00D5612E" w:rsidDel="00025C1F">
                <w:rPr>
                  <w:spacing w:val="-2"/>
                </w:rPr>
                <w:delText xml:space="preserve"> </w:delText>
              </w:r>
              <w:r w:rsidRPr="00D5612E" w:rsidDel="00025C1F">
                <w:delText>not</w:delText>
              </w:r>
              <w:r w:rsidRPr="00D5612E" w:rsidDel="00025C1F">
                <w:rPr>
                  <w:spacing w:val="-2"/>
                </w:rPr>
                <w:delText xml:space="preserve"> </w:delText>
              </w:r>
              <w:r w:rsidRPr="00D5612E" w:rsidDel="00025C1F">
                <w:delText>support</w:delText>
              </w:r>
              <w:r w:rsidRPr="00D5612E" w:rsidDel="00025C1F">
                <w:rPr>
                  <w:spacing w:val="-1"/>
                </w:rPr>
                <w:delText xml:space="preserve"> </w:delText>
              </w:r>
              <w:r w:rsidRPr="00D5612E" w:rsidDel="00025C1F">
                <w:delText>(parts</w:delText>
              </w:r>
              <w:r w:rsidRPr="00D5612E" w:rsidDel="00025C1F">
                <w:rPr>
                  <w:spacing w:val="-2"/>
                </w:rPr>
                <w:delText xml:space="preserve"> </w:delText>
              </w:r>
              <w:r w:rsidRPr="00D5612E" w:rsidDel="00025C1F">
                <w:delText>of)</w:delText>
              </w:r>
              <w:r w:rsidRPr="00D5612E" w:rsidDel="00025C1F">
                <w:rPr>
                  <w:spacing w:val="-1"/>
                </w:rPr>
                <w:delText xml:space="preserve"> </w:delText>
              </w:r>
              <w:r w:rsidRPr="00D5612E" w:rsidDel="00025C1F">
                <w:delText>the</w:delText>
              </w:r>
              <w:r w:rsidR="00952F21" w:rsidDel="00025C1F">
                <w:rPr>
                  <w:spacing w:val="33"/>
                  <w:w w:val="99"/>
                </w:rPr>
                <w:delText xml:space="preserve"> </w:delText>
              </w:r>
              <w:r w:rsidRPr="00D5612E" w:rsidDel="00025C1F">
                <w:delText>Final</w:delText>
              </w:r>
              <w:r w:rsidRPr="00D5612E" w:rsidDel="00025C1F">
                <w:rPr>
                  <w:spacing w:val="-2"/>
                </w:rPr>
                <w:delText xml:space="preserve"> </w:delText>
              </w:r>
              <w:r w:rsidRPr="00D5612E" w:rsidDel="00025C1F">
                <w:rPr>
                  <w:spacing w:val="-1"/>
                </w:rPr>
                <w:delText>Proposal</w:delText>
              </w:r>
              <w:r w:rsidR="00FC42E0" w:rsidRPr="00D5612E" w:rsidDel="00025C1F">
                <w:rPr>
                  <w:spacing w:val="-1"/>
                </w:rPr>
                <w:delText>(s)</w:delText>
              </w:r>
              <w:r w:rsidRPr="00D5612E" w:rsidDel="00025C1F">
                <w:rPr>
                  <w:spacing w:val="-1"/>
                </w:rPr>
                <w:delText>,</w:delText>
              </w:r>
              <w:r w:rsidRPr="00D5612E" w:rsidDel="00025C1F">
                <w:rPr>
                  <w:spacing w:val="-2"/>
                </w:rPr>
                <w:delText xml:space="preserve"> </w:delText>
              </w:r>
              <w:r w:rsidRPr="00D5612E" w:rsidDel="00025C1F">
                <w:rPr>
                  <w:spacing w:val="-1"/>
                </w:rPr>
                <w:delText>the</w:delText>
              </w:r>
              <w:r w:rsidRPr="00D5612E" w:rsidDel="00025C1F">
                <w:rPr>
                  <w:spacing w:val="-2"/>
                </w:rPr>
                <w:delText xml:space="preserve"> </w:delText>
              </w:r>
              <w:r w:rsidRPr="00D5612E" w:rsidDel="00025C1F">
                <w:delText>Final</w:delText>
              </w:r>
              <w:r w:rsidRPr="00D5612E" w:rsidDel="00025C1F">
                <w:rPr>
                  <w:spacing w:val="-3"/>
                </w:rPr>
                <w:delText xml:space="preserve"> </w:delText>
              </w:r>
              <w:r w:rsidRPr="00D5612E" w:rsidDel="00025C1F">
                <w:delText>Proposal</w:delText>
              </w:r>
              <w:r w:rsidR="00FC42E0" w:rsidRPr="00D5612E" w:rsidDel="00025C1F">
                <w:delText>(s)</w:delText>
              </w:r>
              <w:r w:rsidRPr="00D5612E" w:rsidDel="00025C1F">
                <w:rPr>
                  <w:spacing w:val="-2"/>
                </w:rPr>
                <w:delText xml:space="preserve"> </w:delText>
              </w:r>
              <w:r w:rsidRPr="00D5612E" w:rsidDel="00025C1F">
                <w:delText>should</w:delText>
              </w:r>
              <w:r w:rsidRPr="00D5612E" w:rsidDel="00025C1F">
                <w:rPr>
                  <w:spacing w:val="-2"/>
                </w:rPr>
                <w:delText xml:space="preserve"> </w:delText>
              </w:r>
              <w:r w:rsidRPr="00D5612E" w:rsidDel="00025C1F">
                <w:delText>clearly</w:delText>
              </w:r>
              <w:r w:rsidRPr="00D5612E" w:rsidDel="00025C1F">
                <w:rPr>
                  <w:spacing w:val="-3"/>
                </w:rPr>
                <w:delText xml:space="preserve"> </w:delText>
              </w:r>
              <w:r w:rsidRPr="00D5612E" w:rsidDel="00025C1F">
                <w:delText>indicate</w:delText>
              </w:r>
              <w:r w:rsidRPr="00D5612E" w:rsidDel="00025C1F">
                <w:rPr>
                  <w:spacing w:val="-3"/>
                </w:rPr>
                <w:delText xml:space="preserve"> </w:delText>
              </w:r>
              <w:r w:rsidRPr="00D5612E" w:rsidDel="00025C1F">
                <w:delText>which</w:delText>
              </w:r>
              <w:r w:rsidRPr="00D5612E" w:rsidDel="00025C1F">
                <w:rPr>
                  <w:spacing w:val="-2"/>
                </w:rPr>
                <w:delText xml:space="preserve"> parts </w:delText>
              </w:r>
              <w:r w:rsidRPr="00D5612E" w:rsidDel="00025C1F">
                <w:delText>are</w:delText>
              </w:r>
              <w:r w:rsidRPr="00D5612E" w:rsidDel="00025C1F">
                <w:rPr>
                  <w:spacing w:val="-2"/>
                </w:rPr>
                <w:delText xml:space="preserve"> </w:delText>
              </w:r>
              <w:r w:rsidRPr="00D5612E" w:rsidDel="00025C1F">
                <w:delText>fully</w:delText>
              </w:r>
              <w:r w:rsidRPr="00D5612E" w:rsidDel="00025C1F">
                <w:rPr>
                  <w:spacing w:val="-2"/>
                </w:rPr>
                <w:delText xml:space="preserve"> </w:delText>
              </w:r>
              <w:r w:rsidRPr="00D5612E" w:rsidDel="00025C1F">
                <w:delText>supported</w:delText>
              </w:r>
              <w:r w:rsidRPr="00D5612E" w:rsidDel="00025C1F">
                <w:rPr>
                  <w:spacing w:val="-2"/>
                </w:rPr>
                <w:delText xml:space="preserve"> </w:delText>
              </w:r>
              <w:r w:rsidRPr="00D5612E" w:rsidDel="00025C1F">
                <w:delText>and</w:delText>
              </w:r>
              <w:r w:rsidRPr="00D5612E" w:rsidDel="00025C1F">
                <w:rPr>
                  <w:spacing w:val="-2"/>
                </w:rPr>
                <w:delText xml:space="preserve"> </w:delText>
              </w:r>
              <w:r w:rsidRPr="00D5612E" w:rsidDel="00025C1F">
                <w:delText>which</w:delText>
              </w:r>
              <w:r w:rsidRPr="00D5612E" w:rsidDel="00025C1F">
                <w:rPr>
                  <w:spacing w:val="-2"/>
                </w:rPr>
                <w:delText xml:space="preserve"> </w:delText>
              </w:r>
              <w:r w:rsidRPr="00D5612E" w:rsidDel="00025C1F">
                <w:delText>parts</w:delText>
              </w:r>
              <w:r w:rsidRPr="00D5612E" w:rsidDel="00025C1F">
                <w:rPr>
                  <w:spacing w:val="-2"/>
                </w:rPr>
                <w:delText xml:space="preserve"> </w:delText>
              </w:r>
              <w:r w:rsidRPr="00D5612E" w:rsidDel="00025C1F">
                <w:delText>that</w:delText>
              </w:r>
              <w:r w:rsidRPr="00D5612E" w:rsidDel="00025C1F">
                <w:rPr>
                  <w:spacing w:val="-3"/>
                </w:rPr>
                <w:delText xml:space="preserve"> </w:delText>
              </w:r>
              <w:r w:rsidRPr="00D5612E" w:rsidDel="00025C1F">
                <w:delText>are</w:delText>
              </w:r>
              <w:r w:rsidRPr="00D5612E" w:rsidDel="00025C1F">
                <w:rPr>
                  <w:spacing w:val="-2"/>
                </w:rPr>
                <w:delText xml:space="preserve"> </w:delText>
              </w:r>
              <w:r w:rsidRPr="00D5612E" w:rsidDel="00025C1F">
                <w:delText>not,</w:delText>
              </w:r>
              <w:r w:rsidRPr="00D5612E" w:rsidDel="00025C1F">
                <w:rPr>
                  <w:spacing w:val="-2"/>
                </w:rPr>
                <w:delText xml:space="preserve"> </w:delText>
              </w:r>
              <w:r w:rsidRPr="00D5612E" w:rsidDel="00025C1F">
                <w:delText>and</w:delText>
              </w:r>
              <w:r w:rsidRPr="00D5612E" w:rsidDel="00025C1F">
                <w:rPr>
                  <w:spacing w:val="-2"/>
                </w:rPr>
                <w:delText xml:space="preserve"> </w:delText>
              </w:r>
              <w:r w:rsidRPr="00D5612E" w:rsidDel="00025C1F">
                <w:delText>which</w:delText>
              </w:r>
              <w:r w:rsidRPr="00D5612E" w:rsidDel="00025C1F">
                <w:rPr>
                  <w:spacing w:val="-2"/>
                </w:rPr>
                <w:delText xml:space="preserve"> </w:delText>
              </w:r>
              <w:r w:rsidRPr="00D5612E" w:rsidDel="00025C1F">
                <w:delText>chartering organization</w:delText>
              </w:r>
              <w:r w:rsidRPr="00D5612E" w:rsidDel="00025C1F">
                <w:rPr>
                  <w:spacing w:val="-3"/>
                </w:rPr>
                <w:delText xml:space="preserve"> </w:delText>
              </w:r>
              <w:r w:rsidRPr="00D5612E" w:rsidDel="00025C1F">
                <w:delText>dissents</w:delText>
              </w:r>
              <w:r w:rsidRPr="00D5612E" w:rsidDel="00025C1F">
                <w:rPr>
                  <w:spacing w:val="-2"/>
                </w:rPr>
                <w:delText xml:space="preserve"> </w:delText>
              </w:r>
              <w:r w:rsidRPr="00D5612E" w:rsidDel="00025C1F">
                <w:delText>from</w:delText>
              </w:r>
              <w:r w:rsidRPr="00D5612E" w:rsidDel="00025C1F">
                <w:rPr>
                  <w:spacing w:val="-2"/>
                </w:rPr>
                <w:delText xml:space="preserve"> </w:delText>
              </w:r>
              <w:r w:rsidRPr="00D5612E" w:rsidDel="00025C1F">
                <w:delText>the</w:delText>
              </w:r>
              <w:r w:rsidRPr="00D5612E" w:rsidDel="00025C1F">
                <w:rPr>
                  <w:spacing w:val="-3"/>
                </w:rPr>
                <w:delText xml:space="preserve"> </w:delText>
              </w:r>
              <w:r w:rsidR="009031D6" w:rsidRPr="00D5612E" w:rsidDel="00025C1F">
                <w:rPr>
                  <w:spacing w:val="-3"/>
                </w:rPr>
                <w:delText>CCWG</w:delText>
              </w:r>
              <w:r w:rsidRPr="00D5612E" w:rsidDel="00025C1F">
                <w:rPr>
                  <w:spacing w:val="-2"/>
                </w:rPr>
                <w:delText xml:space="preserve"> </w:delText>
              </w:r>
              <w:r w:rsidRPr="00D5612E" w:rsidDel="00025C1F">
                <w:rPr>
                  <w:spacing w:val="-1"/>
                </w:rPr>
                <w:delText xml:space="preserve">view.  </w:delText>
              </w:r>
            </w:del>
          </w:p>
          <w:p w14:paraId="0991FDA2" w14:textId="77777777" w:rsidR="00A36DCF" w:rsidRPr="00D5612E" w:rsidDel="008A1644" w:rsidRDefault="00A36DCF" w:rsidP="00A36DCF">
            <w:pPr>
              <w:pStyle w:val="TableParagraph"/>
              <w:ind w:right="367"/>
              <w:rPr>
                <w:del w:id="502" w:author="Grace Abuhamad" w:date="2014-10-31T12:52:00Z"/>
                <w:spacing w:val="-1"/>
              </w:rPr>
            </w:pPr>
          </w:p>
          <w:p w14:paraId="40BBE37A" w14:textId="1D064044" w:rsidR="00A36DCF" w:rsidRPr="00D5612E" w:rsidDel="009825E7" w:rsidRDefault="00A36DCF" w:rsidP="00A36DCF">
            <w:pPr>
              <w:pStyle w:val="TableParagraph"/>
              <w:ind w:right="367"/>
              <w:rPr>
                <w:del w:id="503" w:author="Bart Boswinkel" w:date="2014-10-31T12:36:00Z"/>
                <w:rFonts w:cs="Calibri"/>
              </w:rPr>
            </w:pPr>
            <w:del w:id="504" w:author="Bart Boswinkel" w:date="2014-10-31T12:36:00Z">
              <w:r w:rsidRPr="00D5612E" w:rsidDel="009825E7">
                <w:delText>In the event that no consensus is reached by the </w:delText>
              </w:r>
              <w:r w:rsidR="009031D6" w:rsidRPr="00D5612E" w:rsidDel="009825E7">
                <w:delText>CCWG</w:delText>
              </w:r>
              <w:r w:rsidRPr="00D5612E" w:rsidDel="009825E7">
                <w:delText>, the </w:delText>
              </w:r>
            </w:del>
            <w:del w:id="505" w:author="Bart Boswinkel" w:date="2014-10-31T12:31:00Z">
              <w:r w:rsidRPr="00D5612E" w:rsidDel="00025C1F">
                <w:delText>Final </w:delText>
              </w:r>
            </w:del>
            <w:del w:id="506" w:author="Bart Boswinkel" w:date="2014-10-31T12:36:00Z">
              <w:r w:rsidRPr="00D5612E" w:rsidDel="009825E7">
                <w:delText>Report </w:delText>
              </w:r>
            </w:del>
            <w:del w:id="507" w:author="Bart Boswinkel" w:date="2014-10-31T12:27:00Z">
              <w:r w:rsidRPr="00D5612E" w:rsidDel="00025C1F">
                <w:delText>will</w:delText>
              </w:r>
            </w:del>
            <w:del w:id="508" w:author="Bart Boswinkel" w:date="2014-10-31T12:36:00Z">
              <w:r w:rsidRPr="00D5612E" w:rsidDel="009825E7">
                <w:delText> document the process that was followed and will </w:delText>
              </w:r>
            </w:del>
            <w:del w:id="509" w:author="Bart Boswinkel" w:date="2014-10-31T12:29:00Z">
              <w:r w:rsidRPr="00D5612E" w:rsidDel="00025C1F">
                <w:delText>be submitted to the chartering organizations to request possible</w:delText>
              </w:r>
            </w:del>
            <w:del w:id="510" w:author="Bart Boswinkel" w:date="2014-10-31T12:36:00Z">
              <w:r w:rsidRPr="00D5612E" w:rsidDel="009825E7">
                <w:delText xml:space="preserve"> suggestions </w:delText>
              </w:r>
            </w:del>
            <w:del w:id="511" w:author="Bart Boswinkel" w:date="2014-10-31T12:29:00Z">
              <w:r w:rsidRPr="00D5612E" w:rsidDel="00025C1F">
                <w:delText>for</w:delText>
              </w:r>
            </w:del>
            <w:del w:id="512" w:author="Bart Boswinkel" w:date="2014-10-31T12:36:00Z">
              <w:r w:rsidRPr="00D5612E" w:rsidDel="009825E7">
                <w:delText xml:space="preserve"> mitigat</w:delText>
              </w:r>
            </w:del>
            <w:del w:id="513" w:author="Bart Boswinkel" w:date="2014-10-31T12:29:00Z">
              <w:r w:rsidRPr="00D5612E" w:rsidDel="00025C1F">
                <w:delText>ing the issues that</w:delText>
              </w:r>
            </w:del>
            <w:del w:id="514" w:author="Bart Boswinkel" w:date="2014-10-31T11:17:00Z">
              <w:r w:rsidRPr="00D5612E" w:rsidDel="005F5B96">
                <w:delText xml:space="preserve"> are</w:delText>
              </w:r>
            </w:del>
            <w:del w:id="515" w:author="Bart Boswinkel" w:date="2014-10-31T12:36:00Z">
              <w:r w:rsidRPr="00D5612E" w:rsidDel="009825E7">
                <w:delText xml:space="preserve"> prevent</w:delText>
              </w:r>
            </w:del>
            <w:del w:id="516" w:author="Bart Boswinkel" w:date="2014-10-31T11:17:00Z">
              <w:r w:rsidRPr="00D5612E" w:rsidDel="005F5B96">
                <w:delText>ing</w:delText>
              </w:r>
            </w:del>
            <w:del w:id="517" w:author="Bart Boswinkel" w:date="2014-10-31T12:36:00Z">
              <w:r w:rsidRPr="00D5612E" w:rsidDel="009825E7">
                <w:delText xml:space="preserve"> consensus. If consensus can still not be reached, </w:delText>
              </w:r>
            </w:del>
            <w:del w:id="518" w:author="Bart Boswinkel" w:date="2014-10-31T12:33:00Z">
              <w:r w:rsidRPr="00D5612E" w:rsidDel="009825E7">
                <w:delText>the</w:delText>
              </w:r>
            </w:del>
            <w:del w:id="519" w:author="Bart Boswinkel" w:date="2014-10-31T12:36:00Z">
              <w:r w:rsidRPr="00D5612E" w:rsidDel="009825E7">
                <w:delText xml:space="preserve"> Final Report</w:delText>
              </w:r>
            </w:del>
            <w:del w:id="520" w:author="Bart Boswinkel" w:date="2014-10-31T12:33:00Z">
              <w:r w:rsidRPr="00D5612E" w:rsidDel="009825E7">
                <w:delText xml:space="preserve"> will</w:delText>
              </w:r>
            </w:del>
            <w:del w:id="521" w:author="Bart Boswinkel" w:date="2014-10-31T12:36:00Z">
              <w:r w:rsidRPr="00D5612E" w:rsidDel="009825E7">
                <w:delText xml:space="preserve"> document the processes followed, including requesting suggestions for mitigating the issues that are preventing consensus from the chartering organizations</w:delText>
              </w:r>
            </w:del>
            <w:del w:id="522" w:author="Bart Boswinkel" w:date="2014-10-31T12:34:00Z">
              <w:r w:rsidRPr="00D5612E" w:rsidDel="009825E7">
                <w:delText xml:space="preserve"> and</w:delText>
              </w:r>
            </w:del>
            <w:del w:id="523" w:author="Bart Boswinkel" w:date="2014-10-31T12:36:00Z">
              <w:r w:rsidRPr="00D5612E" w:rsidDel="009825E7">
                <w:delText xml:space="preserve"> will be submitted to </w:delText>
              </w:r>
              <w:r w:rsidR="0005357A" w:rsidRPr="00D5612E" w:rsidDel="009825E7">
                <w:delText xml:space="preserve">the ICANN Board </w:delText>
              </w:r>
            </w:del>
            <w:del w:id="524" w:author="Bart Boswinkel" w:date="2014-10-31T12:35:00Z">
              <w:r w:rsidRPr="00D5612E" w:rsidDel="009825E7">
                <w:delText xml:space="preserve">for their suggestions for mitigating the issues that are preventing consensus. If consensus can still not be reached, </w:delText>
              </w:r>
            </w:del>
            <w:del w:id="525" w:author="Bart Boswinkel" w:date="2014-10-31T12:36:00Z">
              <w:r w:rsidRPr="00D5612E" w:rsidDel="009825E7">
                <w:delText>request</w:delText>
              </w:r>
            </w:del>
            <w:del w:id="526" w:author="Bart Boswinkel" w:date="2014-10-31T12:30:00Z">
              <w:r w:rsidRPr="00D5612E" w:rsidDel="00025C1F">
                <w:delText xml:space="preserve"> for</w:delText>
              </w:r>
            </w:del>
            <w:del w:id="527" w:author="Bart Boswinkel" w:date="2014-10-31T12:36:00Z">
              <w:r w:rsidRPr="00D5612E" w:rsidDel="009825E7">
                <w:delText xml:space="preserve"> clos</w:delText>
              </w:r>
            </w:del>
            <w:del w:id="528" w:author="Bart Boswinkel" w:date="2014-10-31T12:30:00Z">
              <w:r w:rsidRPr="00D5612E" w:rsidDel="00025C1F">
                <w:delText xml:space="preserve">ing </w:delText>
              </w:r>
            </w:del>
            <w:del w:id="529" w:author="Bart Boswinkel" w:date="2014-10-31T12:36:00Z">
              <w:r w:rsidRPr="00D5612E" w:rsidDel="009825E7">
                <w:delText xml:space="preserve">the </w:delText>
              </w:r>
              <w:r w:rsidR="009031D6" w:rsidRPr="00D5612E" w:rsidDel="009825E7">
                <w:delText>CCWG</w:delText>
              </w:r>
            </w:del>
            <w:del w:id="530" w:author="Bart Boswinkel" w:date="2014-10-31T12:31:00Z">
              <w:r w:rsidRPr="00D5612E" w:rsidDel="00025C1F">
                <w:delText xml:space="preserve"> should be made</w:delText>
              </w:r>
            </w:del>
            <w:del w:id="531" w:author="Bart Boswinkel" w:date="2014-10-31T12:36:00Z">
              <w:r w:rsidRPr="00D5612E" w:rsidDel="009825E7">
                <w:delText xml:space="preserve"> </w:delText>
              </w:r>
            </w:del>
            <w:del w:id="532" w:author="Bart Boswinkel" w:date="2014-10-31T12:35:00Z">
              <w:r w:rsidRPr="00D5612E" w:rsidDel="009825E7">
                <w:delText>to</w:delText>
              </w:r>
            </w:del>
            <w:del w:id="533" w:author="Bart Boswinkel" w:date="2014-10-31T12:36:00Z">
              <w:r w:rsidRPr="00D5612E" w:rsidDel="009825E7">
                <w:delText xml:space="preserve"> the chartering organizations.</w:delText>
              </w:r>
            </w:del>
          </w:p>
          <w:p w14:paraId="03129EEF" w14:textId="77777777" w:rsidR="00A36DCF" w:rsidRPr="00D5612E" w:rsidRDefault="00A36DCF" w:rsidP="00A36DCF">
            <w:pPr>
              <w:pStyle w:val="TableParagraph"/>
              <w:ind w:right="150"/>
            </w:pPr>
          </w:p>
          <w:p w14:paraId="7C67E19B" w14:textId="0864F2AA" w:rsidR="00A36DCF" w:rsidRPr="008A1644" w:rsidDel="008A1644" w:rsidRDefault="00FA57D5" w:rsidP="00A36DCF">
            <w:pPr>
              <w:pStyle w:val="TableParagraph"/>
              <w:ind w:right="150"/>
              <w:rPr>
                <w:del w:id="534" w:author="Grace Abuhamad" w:date="2014-10-31T12:52:00Z"/>
                <w:i/>
                <w:u w:val="single"/>
                <w:rPrChange w:id="535" w:author="Grace Abuhamad" w:date="2014-10-31T12:52:00Z">
                  <w:rPr>
                    <w:del w:id="536" w:author="Grace Abuhamad" w:date="2014-10-31T12:52:00Z"/>
                    <w:u w:val="single"/>
                  </w:rPr>
                </w:rPrChange>
              </w:rPr>
            </w:pPr>
            <w:ins w:id="537" w:author="Bart Boswinkel" w:date="2014-10-31T11:27:00Z">
              <w:r w:rsidRPr="008A1644">
                <w:rPr>
                  <w:i/>
                  <w:u w:val="single"/>
                  <w:rPrChange w:id="538" w:author="Grace Abuhamad" w:date="2014-10-31T12:52:00Z">
                    <w:rPr>
                      <w:u w:val="single"/>
                    </w:rPr>
                  </w:rPrChange>
                </w:rPr>
                <w:t>Board consideration and interaction with CCWG</w:t>
              </w:r>
            </w:ins>
            <w:ins w:id="539" w:author="Grace Abuhamad" w:date="2014-10-31T12:52:00Z">
              <w:r w:rsidR="008A1644" w:rsidRPr="008A1644">
                <w:rPr>
                  <w:i/>
                  <w:u w:val="single"/>
                  <w:rPrChange w:id="540" w:author="Grace Abuhamad" w:date="2014-10-31T12:52:00Z">
                    <w:rPr>
                      <w:u w:val="single"/>
                    </w:rPr>
                  </w:rPrChange>
                </w:rPr>
                <w:t>-Accountability</w:t>
              </w:r>
            </w:ins>
            <w:ins w:id="541" w:author="Bart Boswinkel" w:date="2014-10-31T11:27:00Z">
              <w:r w:rsidRPr="008A1644">
                <w:rPr>
                  <w:i/>
                  <w:u w:val="single"/>
                  <w:rPrChange w:id="542" w:author="Grace Abuhamad" w:date="2014-10-31T12:52:00Z">
                    <w:rPr>
                      <w:u w:val="single"/>
                    </w:rPr>
                  </w:rPrChange>
                </w:rPr>
                <w:t xml:space="preserve"> and chartering organizations</w:t>
              </w:r>
            </w:ins>
            <w:del w:id="543" w:author="Bart Boswinkel" w:date="2014-10-31T11:27:00Z">
              <w:r w:rsidR="00A36DCF" w:rsidRPr="008A1644" w:rsidDel="00FA57D5">
                <w:rPr>
                  <w:i/>
                  <w:u w:val="single"/>
                  <w:rPrChange w:id="544" w:author="Grace Abuhamad" w:date="2014-10-31T12:52:00Z">
                    <w:rPr>
                      <w:u w:val="single"/>
                    </w:rPr>
                  </w:rPrChange>
                </w:rPr>
                <w:delText>Pro</w:delText>
              </w:r>
            </w:del>
            <w:del w:id="545" w:author="Bart Boswinkel" w:date="2014-10-31T11:26:00Z">
              <w:r w:rsidR="00A36DCF" w:rsidRPr="008A1644" w:rsidDel="00FA57D5">
                <w:rPr>
                  <w:i/>
                  <w:u w:val="single"/>
                  <w:rPrChange w:id="546" w:author="Grace Abuhamad" w:date="2014-10-31T12:52:00Z">
                    <w:rPr>
                      <w:u w:val="single"/>
                    </w:rPr>
                  </w:rPrChange>
                </w:rPr>
                <w:delText>posal Submission</w:delText>
              </w:r>
            </w:del>
          </w:p>
          <w:p w14:paraId="3846ECA6" w14:textId="77777777" w:rsidR="00A36DCF" w:rsidRPr="00D5612E" w:rsidRDefault="00A36DCF" w:rsidP="00A36DCF">
            <w:pPr>
              <w:pStyle w:val="TableParagraph"/>
              <w:ind w:right="150"/>
              <w:rPr>
                <w:rFonts w:cs="Calibri"/>
              </w:rPr>
            </w:pPr>
          </w:p>
          <w:p w14:paraId="167DBF95" w14:textId="652764A8" w:rsidR="0005357A" w:rsidRPr="00D5612E" w:rsidRDefault="00FA57D5" w:rsidP="00A36DCF">
            <w:pPr>
              <w:pStyle w:val="TableParagraph"/>
              <w:ind w:right="150"/>
              <w:rPr>
                <w:rFonts w:cs="Calibri"/>
              </w:rPr>
            </w:pPr>
            <w:ins w:id="547" w:author="Bart Boswinkel" w:date="2014-10-31T11:28:00Z">
              <w:r>
                <w:rPr>
                  <w:rFonts w:cs="Calibri"/>
                </w:rPr>
                <w:t>It is assu</w:t>
              </w:r>
              <w:r w:rsidR="009A3CD9">
                <w:rPr>
                  <w:rFonts w:cs="Calibri"/>
                </w:rPr>
                <w:t>med that after submission of the Board R</w:t>
              </w:r>
              <w:r>
                <w:rPr>
                  <w:rFonts w:cs="Calibri"/>
                </w:rPr>
                <w:t>eport</w:t>
              </w:r>
            </w:ins>
            <w:ins w:id="548" w:author="Bart Boswinkel" w:date="2014-10-31T11:29:00Z">
              <w:r w:rsidR="009A3CD9">
                <w:rPr>
                  <w:rFonts w:cs="Calibri"/>
                </w:rPr>
                <w:t xml:space="preserve">, </w:t>
              </w:r>
            </w:ins>
            <w:ins w:id="549" w:author="Bart Boswinkel" w:date="2014-10-31T11:28:00Z">
              <w:r>
                <w:rPr>
                  <w:rFonts w:cs="Calibri"/>
                </w:rPr>
                <w:t>the ICANN Board of Directors will consider</w:t>
              </w:r>
            </w:ins>
            <w:ins w:id="550" w:author="Bart Boswinkel" w:date="2014-10-31T11:39:00Z">
              <w:r w:rsidR="009A3CD9">
                <w:rPr>
                  <w:rFonts w:cs="Calibri"/>
                </w:rPr>
                <w:t xml:space="preserve"> the </w:t>
              </w:r>
            </w:ins>
            <w:del w:id="551" w:author="Bart Boswinkel" w:date="2014-10-31T11:39:00Z">
              <w:r w:rsidR="00A36DCF" w:rsidRPr="00D5612E" w:rsidDel="003D596F">
                <w:rPr>
                  <w:rFonts w:cs="Calibri"/>
                </w:rPr>
                <w:delText xml:space="preserve">The Final </w:delText>
              </w:r>
            </w:del>
            <w:r w:rsidR="00A36DCF" w:rsidRPr="00D5612E">
              <w:rPr>
                <w:rFonts w:cs="Calibri"/>
              </w:rPr>
              <w:t>Proposal</w:t>
            </w:r>
            <w:r w:rsidR="00FC42E0" w:rsidRPr="00D5612E">
              <w:rPr>
                <w:rFonts w:cs="Calibri"/>
              </w:rPr>
              <w:t>(s)</w:t>
            </w:r>
            <w:r w:rsidR="00A36DCF" w:rsidRPr="00D5612E">
              <w:rPr>
                <w:rFonts w:cs="Calibri"/>
              </w:rPr>
              <w:t xml:space="preserve"> </w:t>
            </w:r>
            <w:ins w:id="552" w:author="Bart Boswinkel" w:date="2014-10-31T11:39:00Z">
              <w:r w:rsidR="003D596F">
                <w:rPr>
                  <w:rFonts w:cs="Calibri"/>
                </w:rPr>
                <w:t xml:space="preserve">contained in this Report </w:t>
              </w:r>
            </w:ins>
            <w:ins w:id="553" w:author="Bart Boswinkel" w:date="2014-10-31T11:48:00Z">
              <w:r w:rsidR="003D596F">
                <w:rPr>
                  <w:rFonts w:cs="Calibri"/>
                </w:rPr>
                <w:t xml:space="preserve">in accordance with the </w:t>
              </w:r>
            </w:ins>
            <w:del w:id="554" w:author="Bart Boswinkel" w:date="2014-10-31T11:47:00Z">
              <w:r w:rsidR="00A36DCF" w:rsidRPr="00D5612E" w:rsidDel="003D596F">
                <w:rPr>
                  <w:rFonts w:cs="Calibri"/>
                </w:rPr>
                <w:delText xml:space="preserve">will be submitted by the </w:delText>
              </w:r>
              <w:r w:rsidR="009031D6" w:rsidRPr="00D5612E" w:rsidDel="003D596F">
                <w:rPr>
                  <w:rFonts w:cs="Calibri"/>
                </w:rPr>
                <w:delText>CCWG</w:delText>
              </w:r>
              <w:r w:rsidR="00A36DCF" w:rsidRPr="00D5612E" w:rsidDel="003D596F">
                <w:rPr>
                  <w:rFonts w:cs="Calibri"/>
                </w:rPr>
                <w:delText xml:space="preserve"> to the </w:delText>
              </w:r>
              <w:r w:rsidR="00724213" w:rsidRPr="00D5612E" w:rsidDel="003D596F">
                <w:rPr>
                  <w:rFonts w:cs="Calibri"/>
                </w:rPr>
                <w:delText>ICANN Board</w:delText>
              </w:r>
              <w:r w:rsidR="0074540A" w:rsidRPr="00D5612E" w:rsidDel="003D596F">
                <w:rPr>
                  <w:rFonts w:cs="Calibri"/>
                </w:rPr>
                <w:delText xml:space="preserve"> which will consider it</w:delText>
              </w:r>
              <w:r w:rsidR="009972DB" w:rsidRPr="00D5612E" w:rsidDel="003D596F">
                <w:rPr>
                  <w:rFonts w:cs="Calibri"/>
                </w:rPr>
                <w:delText xml:space="preserve"> </w:delText>
              </w:r>
            </w:del>
            <w:del w:id="555" w:author="Bart Boswinkel" w:date="2014-10-31T11:48:00Z">
              <w:r w:rsidR="009972DB" w:rsidRPr="00D5612E" w:rsidDel="003D596F">
                <w:rPr>
                  <w:rFonts w:cs="Calibri"/>
                </w:rPr>
                <w:delText>following the</w:delText>
              </w:r>
            </w:del>
            <w:r w:rsidR="009972DB" w:rsidRPr="00D5612E">
              <w:rPr>
                <w:rFonts w:cs="Calibri"/>
              </w:rPr>
              <w:t xml:space="preserve"> process </w:t>
            </w:r>
            <w:ins w:id="556" w:author="Bart Boswinkel" w:date="2014-10-31T11:48:00Z">
              <w:r w:rsidR="003D596F">
                <w:rPr>
                  <w:rFonts w:cs="Calibri"/>
                </w:rPr>
                <w:t>outlined</w:t>
              </w:r>
            </w:ins>
            <w:del w:id="557" w:author="Bart Boswinkel" w:date="2014-10-31T11:48:00Z">
              <w:r w:rsidR="009972DB" w:rsidRPr="00D5612E" w:rsidDel="003D596F">
                <w:rPr>
                  <w:rFonts w:cs="Calibri"/>
                </w:rPr>
                <w:delText>as outlined</w:delText>
              </w:r>
            </w:del>
            <w:r w:rsidR="009972DB" w:rsidRPr="00D5612E">
              <w:rPr>
                <w:rFonts w:cs="Calibri"/>
              </w:rPr>
              <w:t xml:space="preserve"> in its resolution of 16 October 2014</w:t>
            </w:r>
            <w:r w:rsidR="0005357A" w:rsidRPr="00D5612E">
              <w:rPr>
                <w:rFonts w:cs="Calibri"/>
              </w:rPr>
              <w:t xml:space="preserve"> (see </w:t>
            </w:r>
            <w:hyperlink r:id="rId19" w:anchor="2.d" w:history="1">
              <w:r w:rsidR="00952F21" w:rsidRPr="00065E25">
                <w:rPr>
                  <w:rStyle w:val="Hyperlink"/>
                  <w:rFonts w:cs="Calibri"/>
                </w:rPr>
                <w:t>https://www.icann.org/resources/board-material/resolutions-2014-10-16-en#2.d</w:t>
              </w:r>
            </w:hyperlink>
            <w:r w:rsidR="0005357A" w:rsidRPr="00D5612E">
              <w:rPr>
                <w:rFonts w:cs="Calibri"/>
              </w:rPr>
              <w:t>):</w:t>
            </w:r>
          </w:p>
          <w:p w14:paraId="62732258" w14:textId="77777777" w:rsidR="0005357A" w:rsidRPr="008A1644" w:rsidRDefault="0005357A" w:rsidP="0005357A">
            <w:pPr>
              <w:spacing w:before="100" w:beforeAutospacing="1" w:after="100" w:afterAutospacing="1" w:line="240" w:lineRule="auto"/>
              <w:rPr>
                <w:i/>
                <w:rPrChange w:id="558" w:author="Grace Abuhamad" w:date="2014-10-31T12:54:00Z">
                  <w:rPr/>
                </w:rPrChange>
              </w:rPr>
            </w:pPr>
            <w:commentRangeStart w:id="559"/>
            <w:r w:rsidRPr="008A1644">
              <w:rPr>
                <w:i/>
                <w:rPrChange w:id="560" w:author="Grace Abuhamad" w:date="2014-10-31T12:54:00Z">
                  <w:rPr/>
                </w:rPrChange>
              </w:rPr>
              <w:t>Resolved (2014.10.16.17), the Board commits to following the following principles when considering the Cross Community Working Group Recommendations on Enhancing ICANN Accountability and Governance:</w:t>
            </w:r>
            <w:commentRangeEnd w:id="559"/>
            <w:r w:rsidR="008A1644">
              <w:rPr>
                <w:rStyle w:val="CommentReference"/>
              </w:rPr>
              <w:commentReference w:id="559"/>
            </w:r>
          </w:p>
          <w:p w14:paraId="75F96BD2" w14:textId="77777777" w:rsidR="0005357A" w:rsidRPr="008A1644" w:rsidRDefault="0005357A" w:rsidP="00937EB3">
            <w:pPr>
              <w:numPr>
                <w:ilvl w:val="0"/>
                <w:numId w:val="14"/>
              </w:numPr>
              <w:spacing w:before="100" w:beforeAutospacing="1" w:after="100" w:afterAutospacing="1" w:line="240" w:lineRule="auto"/>
              <w:rPr>
                <w:rFonts w:asciiTheme="majorHAnsi" w:eastAsia="Times New Roman" w:hAnsiTheme="majorHAnsi" w:cstheme="majorBidi"/>
                <w:i/>
                <w:color w:val="404040" w:themeColor="text1" w:themeTint="BF"/>
                <w:rPrChange w:id="561" w:author="Grace Abuhamad" w:date="2014-10-31T12:54:00Z">
                  <w:rPr>
                    <w:rFonts w:asciiTheme="majorHAnsi" w:eastAsia="Times New Roman" w:hAnsiTheme="majorHAnsi" w:cstheme="majorBidi"/>
                    <w:color w:val="404040" w:themeColor="text1" w:themeTint="BF"/>
                  </w:rPr>
                </w:rPrChange>
              </w:rPr>
            </w:pPr>
            <w:r w:rsidRPr="008A1644">
              <w:rPr>
                <w:rFonts w:eastAsia="Times New Roman"/>
                <w:i/>
                <w:rPrChange w:id="562" w:author="Grace Abuhamad" w:date="2014-10-31T12:54:00Z">
                  <w:rPr>
                    <w:rFonts w:eastAsia="Times New Roman"/>
                  </w:rPr>
                </w:rPrChange>
              </w:rPr>
              <w:t>These principles apply to consensus-based recommendations from the Cross Community Working Group on Enhancing ICANN Accountability and Governance.</w:t>
            </w:r>
          </w:p>
          <w:p w14:paraId="7CAA6008" w14:textId="77777777" w:rsidR="0005357A" w:rsidRPr="008A1644" w:rsidRDefault="0005357A" w:rsidP="00937EB3">
            <w:pPr>
              <w:numPr>
                <w:ilvl w:val="0"/>
                <w:numId w:val="14"/>
              </w:numPr>
              <w:spacing w:before="100" w:beforeAutospacing="1" w:after="100" w:afterAutospacing="1" w:line="240" w:lineRule="auto"/>
              <w:rPr>
                <w:rFonts w:asciiTheme="majorHAnsi" w:eastAsia="Times New Roman" w:hAnsiTheme="majorHAnsi" w:cstheme="majorBidi"/>
                <w:i/>
                <w:color w:val="404040" w:themeColor="text1" w:themeTint="BF"/>
                <w:rPrChange w:id="563" w:author="Grace Abuhamad" w:date="2014-10-31T12:54:00Z">
                  <w:rPr>
                    <w:rFonts w:asciiTheme="majorHAnsi" w:eastAsia="Times New Roman" w:hAnsiTheme="majorHAnsi" w:cstheme="majorBidi"/>
                    <w:color w:val="404040" w:themeColor="text1" w:themeTint="BF"/>
                  </w:rPr>
                </w:rPrChange>
              </w:rPr>
            </w:pPr>
            <w:r w:rsidRPr="008A1644">
              <w:rPr>
                <w:rFonts w:eastAsia="Times New Roman"/>
                <w:i/>
                <w:rPrChange w:id="564" w:author="Grace Abuhamad" w:date="2014-10-31T12:54:00Z">
                  <w:rPr>
                    <w:rFonts w:eastAsia="Times New Roman"/>
                  </w:rPr>
                </w:rPrChange>
              </w:rPr>
              <w:t>If the Board believes it is not in the global public interest to implement a recommendation from the Cross Community Working Group on Enhancing ICANN Accountability and Governance (CCWG Recommendation), it must initiate a dialogue with the CCWG. A determination that it is not in the global public interest to implement a CCWG Recommendation requires a 2/3 majority of the Board.</w:t>
            </w:r>
          </w:p>
          <w:p w14:paraId="2F32FFC7" w14:textId="77777777" w:rsidR="0005357A" w:rsidRPr="008A1644" w:rsidRDefault="0005357A" w:rsidP="00937EB3">
            <w:pPr>
              <w:numPr>
                <w:ilvl w:val="0"/>
                <w:numId w:val="14"/>
              </w:numPr>
              <w:spacing w:before="100" w:beforeAutospacing="1" w:after="100" w:afterAutospacing="1" w:line="240" w:lineRule="auto"/>
              <w:rPr>
                <w:rFonts w:asciiTheme="majorHAnsi" w:eastAsia="Times New Roman" w:hAnsiTheme="majorHAnsi" w:cstheme="majorBidi"/>
                <w:i/>
                <w:color w:val="404040" w:themeColor="text1" w:themeTint="BF"/>
                <w:rPrChange w:id="565" w:author="Grace Abuhamad" w:date="2014-10-31T12:54:00Z">
                  <w:rPr>
                    <w:rFonts w:asciiTheme="majorHAnsi" w:eastAsia="Times New Roman" w:hAnsiTheme="majorHAnsi" w:cstheme="majorBidi"/>
                    <w:color w:val="404040" w:themeColor="text1" w:themeTint="BF"/>
                  </w:rPr>
                </w:rPrChange>
              </w:rPr>
            </w:pPr>
            <w:r w:rsidRPr="008A1644">
              <w:rPr>
                <w:rFonts w:eastAsia="Times New Roman"/>
                <w:i/>
                <w:rPrChange w:id="566" w:author="Grace Abuhamad" w:date="2014-10-31T12:54:00Z">
                  <w:rPr>
                    <w:rFonts w:eastAsia="Times New Roman"/>
                  </w:rPr>
                </w:rPrChange>
              </w:rPr>
              <w:t>The Board must provide detailed rationale to accompany the initiation of dialogue. The Board shall agree with the CCWG the method (e.g., by teleconference, email or otherwise) by which the dialogue will occur. The discussions shall be held in good faith and in a timely and efficient manner, to find a mutually acceptable solution.</w:t>
            </w:r>
          </w:p>
          <w:p w14:paraId="528B4C49" w14:textId="77777777" w:rsidR="0005357A" w:rsidRPr="008A1644" w:rsidRDefault="0005357A" w:rsidP="00937EB3">
            <w:pPr>
              <w:numPr>
                <w:ilvl w:val="0"/>
                <w:numId w:val="14"/>
              </w:numPr>
              <w:spacing w:before="100" w:beforeAutospacing="1" w:after="100" w:afterAutospacing="1" w:line="240" w:lineRule="auto"/>
              <w:rPr>
                <w:rFonts w:asciiTheme="majorHAnsi" w:eastAsia="Times New Roman" w:hAnsiTheme="majorHAnsi" w:cstheme="majorBidi"/>
                <w:i/>
                <w:color w:val="404040" w:themeColor="text1" w:themeTint="BF"/>
                <w:rPrChange w:id="567" w:author="Grace Abuhamad" w:date="2014-10-31T12:54:00Z">
                  <w:rPr>
                    <w:rFonts w:asciiTheme="majorHAnsi" w:eastAsia="Times New Roman" w:hAnsiTheme="majorHAnsi" w:cstheme="majorBidi"/>
                    <w:color w:val="404040" w:themeColor="text1" w:themeTint="BF"/>
                  </w:rPr>
                </w:rPrChange>
              </w:rPr>
            </w:pPr>
            <w:r w:rsidRPr="008A1644">
              <w:rPr>
                <w:rFonts w:eastAsia="Times New Roman"/>
                <w:i/>
                <w:rPrChange w:id="568" w:author="Grace Abuhamad" w:date="2014-10-31T12:54:00Z">
                  <w:rPr>
                    <w:rFonts w:eastAsia="Times New Roman"/>
                  </w:rPr>
                </w:rPrChange>
              </w:rPr>
              <w:t>The CCWG will have an opportunity to address the Board's concerns and report back to the Board on further deliberations regarding the Board's concerns. The CCWG shall discuss the Board's concerns within 30 days of the Board's initiation of the dialogue.</w:t>
            </w:r>
          </w:p>
          <w:p w14:paraId="44FA61F0" w14:textId="77777777" w:rsidR="0005357A" w:rsidRPr="008A1644" w:rsidRDefault="0005357A" w:rsidP="00937EB3">
            <w:pPr>
              <w:numPr>
                <w:ilvl w:val="0"/>
                <w:numId w:val="14"/>
              </w:numPr>
              <w:spacing w:before="100" w:beforeAutospacing="1" w:after="100" w:afterAutospacing="1" w:line="240" w:lineRule="auto"/>
              <w:rPr>
                <w:rFonts w:asciiTheme="majorHAnsi" w:eastAsia="Times New Roman" w:hAnsiTheme="majorHAnsi" w:cstheme="majorBidi"/>
                <w:i/>
                <w:color w:val="404040" w:themeColor="text1" w:themeTint="BF"/>
                <w:rPrChange w:id="569" w:author="Grace Abuhamad" w:date="2014-10-31T12:54:00Z">
                  <w:rPr>
                    <w:rFonts w:asciiTheme="majorHAnsi" w:eastAsia="Times New Roman" w:hAnsiTheme="majorHAnsi" w:cstheme="majorBidi"/>
                    <w:color w:val="404040" w:themeColor="text1" w:themeTint="BF"/>
                  </w:rPr>
                </w:rPrChange>
              </w:rPr>
            </w:pPr>
            <w:r w:rsidRPr="008A1644">
              <w:rPr>
                <w:rFonts w:eastAsia="Times New Roman"/>
                <w:i/>
                <w:rPrChange w:id="570" w:author="Grace Abuhamad" w:date="2014-10-31T12:54:00Z">
                  <w:rPr>
                    <w:rFonts w:eastAsia="Times New Roman"/>
                  </w:rPr>
                </w:rPrChange>
              </w:rPr>
              <w:t>If a recommendation is modified through the CCWG, it is returned back to the Board for further consideration. The CCWG is to provide detailed rationale on how the modification addresses the concerns raised by the Board.</w:t>
            </w:r>
          </w:p>
          <w:p w14:paraId="334D7E16" w14:textId="77777777" w:rsidR="00A36DCF" w:rsidDel="008A1644" w:rsidRDefault="0005357A" w:rsidP="00937EB3">
            <w:pPr>
              <w:numPr>
                <w:ilvl w:val="0"/>
                <w:numId w:val="14"/>
              </w:numPr>
              <w:spacing w:before="100" w:beforeAutospacing="1" w:after="100" w:afterAutospacing="1" w:line="240" w:lineRule="auto"/>
              <w:rPr>
                <w:ins w:id="571" w:author="Bart Boswinkel" w:date="2014-10-31T11:49:00Z"/>
                <w:del w:id="572" w:author="Grace Abuhamad" w:date="2014-10-31T12:52:00Z"/>
                <w:rFonts w:asciiTheme="majorHAnsi" w:eastAsia="Times New Roman" w:hAnsiTheme="majorHAnsi" w:cstheme="majorBidi"/>
                <w:color w:val="404040" w:themeColor="text1" w:themeTint="BF"/>
              </w:rPr>
            </w:pPr>
            <w:r w:rsidRPr="008A1644">
              <w:rPr>
                <w:rFonts w:eastAsia="Times New Roman"/>
                <w:i/>
                <w:rPrChange w:id="573" w:author="Grace Abuhamad" w:date="2014-10-31T12:54:00Z">
                  <w:rPr>
                    <w:rFonts w:eastAsia="Times New Roman"/>
                  </w:rPr>
                </w:rPrChange>
              </w:rPr>
              <w:t xml:space="preserve">If, after modification, the Board still believes the CCWG Recommendation is not in the global public interest to implement the CCWG Recommendation, the Board may send the item back to the CCWG for further consideration, again requiring a 2/3 vote of the Board for that action. Detailed rationale for the Board's action is again required. In the event the Board determines not to accept a modification, then the Board shall not be entitled to set a solution on the issue addressed by the recommendation until </w:t>
            </w:r>
            <w:r w:rsidRPr="008A1644">
              <w:rPr>
                <w:rFonts w:eastAsia="Times New Roman"/>
                <w:i/>
                <w:rPrChange w:id="574" w:author="Grace Abuhamad" w:date="2014-10-31T12:54:00Z">
                  <w:rPr>
                    <w:rFonts w:eastAsia="Times New Roman"/>
                  </w:rPr>
                </w:rPrChange>
              </w:rPr>
              <w:lastRenderedPageBreak/>
              <w:t>such time as CCWG and the Board reach agreement.</w:t>
            </w:r>
          </w:p>
          <w:p w14:paraId="00B69F30" w14:textId="77777777" w:rsidR="003D596F" w:rsidRPr="008A1644" w:rsidRDefault="003D596F" w:rsidP="00937EB3">
            <w:pPr>
              <w:numPr>
                <w:ilvl w:val="0"/>
                <w:numId w:val="14"/>
              </w:numPr>
              <w:spacing w:before="100" w:beforeAutospacing="1" w:after="100" w:afterAutospacing="1" w:line="240" w:lineRule="auto"/>
              <w:rPr>
                <w:ins w:id="575" w:author="Bart Boswinkel" w:date="2014-10-31T11:49:00Z"/>
                <w:rFonts w:ascii="Times New Roman" w:eastAsia="Times New Roman" w:hAnsi="Times New Roman"/>
              </w:rPr>
              <w:pPrChange w:id="576" w:author="Grace Abuhamad" w:date="2014-10-31T12:52:00Z">
                <w:pPr>
                  <w:spacing w:before="100" w:beforeAutospacing="1" w:after="100" w:afterAutospacing="1" w:line="240" w:lineRule="auto"/>
                </w:pPr>
              </w:pPrChange>
            </w:pPr>
          </w:p>
          <w:p w14:paraId="04C2B453" w14:textId="6F067361" w:rsidR="00911B06" w:rsidRDefault="004E2D96" w:rsidP="00937EB3">
            <w:pPr>
              <w:spacing w:before="100" w:beforeAutospacing="1" w:after="100" w:afterAutospacing="1" w:line="240" w:lineRule="auto"/>
              <w:rPr>
                <w:ins w:id="577" w:author="Bart Boswinkel" w:date="2014-10-31T11:59:00Z"/>
                <w:rFonts w:eastAsia="Times New Roman"/>
              </w:rPr>
            </w:pPr>
            <w:ins w:id="578" w:author="Bart Boswinkel" w:date="2014-10-31T11:56:00Z">
              <w:r>
                <w:rPr>
                  <w:rFonts w:eastAsia="Times New Roman"/>
                </w:rPr>
                <w:t xml:space="preserve">Before submitting a modified recommendation is submitted to the ICANN Board of Directors, </w:t>
              </w:r>
            </w:ins>
            <w:ins w:id="579" w:author="Bart Boswinkel" w:date="2014-10-31T11:49:00Z">
              <w:r>
                <w:rPr>
                  <w:rFonts w:eastAsia="Times New Roman"/>
                </w:rPr>
                <w:t xml:space="preserve">as </w:t>
              </w:r>
            </w:ins>
            <w:ins w:id="580" w:author="Bart Boswinkel" w:date="2014-10-31T11:57:00Z">
              <w:r>
                <w:rPr>
                  <w:rFonts w:eastAsia="Times New Roman"/>
                </w:rPr>
                <w:t xml:space="preserve">envisioned </w:t>
              </w:r>
            </w:ins>
            <w:ins w:id="581" w:author="Bart Boswinkel" w:date="2014-10-31T11:49:00Z">
              <w:r>
                <w:rPr>
                  <w:rFonts w:eastAsia="Times New Roman"/>
                </w:rPr>
                <w:t xml:space="preserve">under 5. </w:t>
              </w:r>
            </w:ins>
            <w:proofErr w:type="gramStart"/>
            <w:ins w:id="582" w:author="Bart Boswinkel" w:date="2014-10-31T11:58:00Z">
              <w:r>
                <w:rPr>
                  <w:rFonts w:eastAsia="Times New Roman"/>
                </w:rPr>
                <w:t>o</w:t>
              </w:r>
            </w:ins>
            <w:ins w:id="583" w:author="Bart Boswinkel" w:date="2014-10-31T11:49:00Z">
              <w:r>
                <w:rPr>
                  <w:rFonts w:eastAsia="Times New Roman"/>
                </w:rPr>
                <w:t>f</w:t>
              </w:r>
              <w:proofErr w:type="gramEnd"/>
              <w:r>
                <w:rPr>
                  <w:rFonts w:eastAsia="Times New Roman"/>
                </w:rPr>
                <w:t xml:space="preserve"> </w:t>
              </w:r>
            </w:ins>
            <w:ins w:id="584" w:author="Bart Boswinkel" w:date="2014-10-31T11:57:00Z">
              <w:r>
                <w:rPr>
                  <w:rFonts w:eastAsia="Times New Roman"/>
                </w:rPr>
                <w:t>the</w:t>
              </w:r>
            </w:ins>
            <w:ins w:id="585" w:author="Bart Boswinkel" w:date="2014-10-31T11:49:00Z">
              <w:r>
                <w:rPr>
                  <w:rFonts w:eastAsia="Times New Roman"/>
                </w:rPr>
                <w:t xml:space="preserve"> by the Board</w:t>
              </w:r>
            </w:ins>
            <w:ins w:id="586" w:author="Bart Boswinkel" w:date="2014-10-31T11:58:00Z">
              <w:r>
                <w:rPr>
                  <w:rFonts w:eastAsia="Times New Roman"/>
                </w:rPr>
                <w:t xml:space="preserve"> resolution</w:t>
              </w:r>
            </w:ins>
            <w:ins w:id="587" w:author="Bart Boswinkel" w:date="2014-10-31T11:50:00Z">
              <w:r>
                <w:rPr>
                  <w:rFonts w:eastAsia="Times New Roman"/>
                </w:rPr>
                <w:t>,</w:t>
              </w:r>
            </w:ins>
            <w:ins w:id="588" w:author="Bart Boswinkel" w:date="2014-10-31T11:51:00Z">
              <w:r>
                <w:rPr>
                  <w:rFonts w:eastAsia="Times New Roman"/>
                </w:rPr>
                <w:t xml:space="preserve"> the </w:t>
              </w:r>
            </w:ins>
            <w:ins w:id="589" w:author="Bart Boswinkel" w:date="2014-10-31T11:55:00Z">
              <w:r>
                <w:rPr>
                  <w:rFonts w:eastAsia="Times New Roman"/>
                </w:rPr>
                <w:t>CCWG</w:t>
              </w:r>
            </w:ins>
            <w:ins w:id="590" w:author="Grace Abuhamad" w:date="2014-10-31T12:52:00Z">
              <w:r w:rsidR="008A1644">
                <w:rPr>
                  <w:rFonts w:eastAsia="Times New Roman"/>
                </w:rPr>
                <w:t>-Accountability</w:t>
              </w:r>
            </w:ins>
            <w:ins w:id="591" w:author="Bart Boswinkel" w:date="2014-10-31T11:55:00Z">
              <w:r>
                <w:rPr>
                  <w:rFonts w:eastAsia="Times New Roman"/>
                </w:rPr>
                <w:t xml:space="preserve"> will submit a Draft Supplemental Board Report to the chartering </w:t>
              </w:r>
            </w:ins>
            <w:ins w:id="592" w:author="Bart Boswinkel" w:date="2014-10-31T11:59:00Z">
              <w:r>
                <w:rPr>
                  <w:rFonts w:eastAsia="Times New Roman"/>
                </w:rPr>
                <w:t xml:space="preserve">organizations </w:t>
              </w:r>
              <w:r w:rsidR="00911B06">
                <w:rPr>
                  <w:rFonts w:eastAsia="Times New Roman"/>
                </w:rPr>
                <w:t xml:space="preserve">containing: </w:t>
              </w:r>
            </w:ins>
          </w:p>
          <w:p w14:paraId="592E33B7" w14:textId="0D8DF343" w:rsidR="00911B06" w:rsidRDefault="007D03AD" w:rsidP="00937EB3">
            <w:pPr>
              <w:pStyle w:val="ListParagraph"/>
              <w:numPr>
                <w:ilvl w:val="0"/>
                <w:numId w:val="15"/>
              </w:numPr>
              <w:spacing w:before="100" w:beforeAutospacing="1" w:after="100" w:afterAutospacing="1" w:line="240" w:lineRule="auto"/>
              <w:rPr>
                <w:ins w:id="593" w:author="Bart Boswinkel" w:date="2014-10-31T12:00:00Z"/>
                <w:rFonts w:eastAsia="Times New Roman"/>
              </w:rPr>
            </w:pPr>
            <w:ins w:id="594" w:author="Bart Boswinkel" w:date="2014-10-31T11:59:00Z">
              <w:r w:rsidRPr="007D03AD">
                <w:rPr>
                  <w:rFonts w:eastAsia="Times New Roman"/>
                </w:rPr>
                <w:t>T</w:t>
              </w:r>
              <w:r w:rsidR="00911B06" w:rsidRPr="00937EB3">
                <w:rPr>
                  <w:rFonts w:eastAsia="Times New Roman"/>
                </w:rPr>
                <w:t xml:space="preserve">he </w:t>
              </w:r>
            </w:ins>
            <w:ins w:id="595" w:author="Bart Boswinkel" w:date="2014-10-31T11:51:00Z">
              <w:r w:rsidR="004E2D96" w:rsidRPr="00937EB3">
                <w:rPr>
                  <w:rFonts w:eastAsia="Times New Roman"/>
                </w:rPr>
                <w:t>modified recommendations, and associated detailed rationale,</w:t>
              </w:r>
            </w:ins>
          </w:p>
          <w:p w14:paraId="00717300" w14:textId="0E692DD8" w:rsidR="00911B06" w:rsidRDefault="007D03AD" w:rsidP="00937EB3">
            <w:pPr>
              <w:pStyle w:val="ListParagraph"/>
              <w:numPr>
                <w:ilvl w:val="0"/>
                <w:numId w:val="15"/>
              </w:numPr>
              <w:spacing w:before="100" w:beforeAutospacing="1" w:after="100" w:afterAutospacing="1" w:line="240" w:lineRule="auto"/>
              <w:rPr>
                <w:ins w:id="596" w:author="Bart Boswinkel" w:date="2014-10-31T12:00:00Z"/>
                <w:rFonts w:eastAsia="Times New Roman"/>
              </w:rPr>
            </w:pPr>
            <w:ins w:id="597" w:author="Bart Boswinkel" w:date="2014-10-31T12:00:00Z">
              <w:r>
                <w:rPr>
                  <w:rFonts w:eastAsia="Times New Roman"/>
                </w:rPr>
                <w:t>T</w:t>
              </w:r>
              <w:r w:rsidR="00911B06">
                <w:rPr>
                  <w:rFonts w:eastAsia="Times New Roman"/>
                </w:rPr>
                <w:t>he Board decision, and associated detailed rationale</w:t>
              </w:r>
            </w:ins>
          </w:p>
          <w:p w14:paraId="32E47D36" w14:textId="378FB8CF" w:rsidR="004E2D96" w:rsidRDefault="007D03AD" w:rsidP="00937EB3">
            <w:pPr>
              <w:pStyle w:val="ListParagraph"/>
              <w:numPr>
                <w:ilvl w:val="0"/>
                <w:numId w:val="15"/>
              </w:numPr>
              <w:spacing w:before="100" w:beforeAutospacing="1" w:after="100" w:afterAutospacing="1" w:line="240" w:lineRule="auto"/>
              <w:rPr>
                <w:ins w:id="598" w:author="Bart Boswinkel" w:date="2014-10-31T12:06:00Z"/>
                <w:rFonts w:eastAsia="Times New Roman"/>
              </w:rPr>
            </w:pPr>
            <w:ins w:id="599" w:author="Bart Boswinkel" w:date="2014-10-31T12:01:00Z">
              <w:r>
                <w:rPr>
                  <w:rFonts w:eastAsia="Times New Roman"/>
                </w:rPr>
                <w:t>T</w:t>
              </w:r>
              <w:r w:rsidR="00911B06">
                <w:rPr>
                  <w:rFonts w:eastAsia="Times New Roman"/>
                </w:rPr>
                <w:t>he recommendation as contained in the Board Report</w:t>
              </w:r>
            </w:ins>
            <w:ins w:id="600" w:author="Bart Boswinkel" w:date="2014-10-31T11:51:00Z">
              <w:r w:rsidR="004E2D96" w:rsidRPr="00937EB3">
                <w:rPr>
                  <w:rFonts w:eastAsia="Times New Roman"/>
                </w:rPr>
                <w:t xml:space="preserve"> </w:t>
              </w:r>
            </w:ins>
          </w:p>
          <w:p w14:paraId="0E9129A7" w14:textId="443B49F1" w:rsidR="00911B06" w:rsidRPr="00005C08" w:rsidRDefault="00911B06" w:rsidP="00911B06">
            <w:pPr>
              <w:spacing w:after="0" w:line="240" w:lineRule="auto"/>
              <w:rPr>
                <w:ins w:id="601" w:author="Bart Boswinkel" w:date="2014-10-31T12:06:00Z"/>
                <w:u w:val="single"/>
                <w:lang w:val="en-GB"/>
              </w:rPr>
            </w:pPr>
            <w:ins w:id="602" w:author="Bart Boswinkel" w:date="2014-10-31T12:06:00Z">
              <w:r w:rsidRPr="00005C08">
                <w:rPr>
                  <w:u w:val="single"/>
                  <w:lang w:val="en-GB"/>
                </w:rPr>
                <w:t>Following subm</w:t>
              </w:r>
              <w:r>
                <w:rPr>
                  <w:u w:val="single"/>
                  <w:lang w:val="en-GB"/>
                </w:rPr>
                <w:t xml:space="preserve">ission of the </w:t>
              </w:r>
            </w:ins>
            <w:ins w:id="603" w:author="Bart Boswinkel" w:date="2014-10-31T12:07:00Z">
              <w:r>
                <w:rPr>
                  <w:u w:val="single"/>
                  <w:lang w:val="en-GB"/>
                </w:rPr>
                <w:t xml:space="preserve">Draft </w:t>
              </w:r>
            </w:ins>
            <w:ins w:id="604" w:author="Bart Boswinkel" w:date="2014-10-31T12:06:00Z">
              <w:r>
                <w:rPr>
                  <w:u w:val="single"/>
                  <w:lang w:val="en-GB"/>
                </w:rPr>
                <w:t xml:space="preserve">Supplemental Board Report, the chartering organizations </w:t>
              </w:r>
              <w:r w:rsidRPr="00005C08">
                <w:rPr>
                  <w:u w:val="single"/>
                  <w:lang w:val="en-GB"/>
                </w:rPr>
                <w:t xml:space="preserve">shall discuss and decide in accordance with its own rules and procedures whether to adopt the </w:t>
              </w:r>
            </w:ins>
            <w:ins w:id="605" w:author="Bart Boswinkel" w:date="2014-10-31T12:07:00Z">
              <w:r>
                <w:rPr>
                  <w:u w:val="single"/>
                  <w:lang w:val="en-GB"/>
                </w:rPr>
                <w:t xml:space="preserve">modified </w:t>
              </w:r>
            </w:ins>
            <w:ins w:id="606" w:author="Bart Boswinkel" w:date="2014-10-31T12:06:00Z">
              <w:r w:rsidRPr="00005C08">
                <w:rPr>
                  <w:u w:val="single"/>
                  <w:lang w:val="en-GB"/>
                </w:rPr>
                <w:t>recommendations con</w:t>
              </w:r>
              <w:r>
                <w:rPr>
                  <w:u w:val="single"/>
                  <w:lang w:val="en-GB"/>
                </w:rPr>
                <w:t>tained in the report</w:t>
              </w:r>
              <w:r w:rsidRPr="00005C08">
                <w:rPr>
                  <w:u w:val="single"/>
                  <w:lang w:val="en-GB"/>
                </w:rPr>
                <w:t xml:space="preserve">. The Chairs </w:t>
              </w:r>
              <w:r>
                <w:rPr>
                  <w:u w:val="single"/>
                  <w:lang w:val="en-GB"/>
                </w:rPr>
                <w:t>of the chartering organizations shall notify the co-c</w:t>
              </w:r>
              <w:r w:rsidRPr="00005C08">
                <w:rPr>
                  <w:u w:val="single"/>
                  <w:lang w:val="en-GB"/>
                </w:rPr>
                <w:t xml:space="preserve">hairs of the </w:t>
              </w:r>
            </w:ins>
            <w:ins w:id="607" w:author="Grace Abuhamad" w:date="2014-10-31T12:53:00Z">
              <w:r w:rsidR="008A1644">
                <w:rPr>
                  <w:u w:val="single"/>
                  <w:lang w:val="en-GB"/>
                </w:rPr>
                <w:t>CC</w:t>
              </w:r>
            </w:ins>
            <w:ins w:id="608" w:author="Bart Boswinkel" w:date="2014-10-31T12:06:00Z">
              <w:r w:rsidRPr="00005C08">
                <w:rPr>
                  <w:u w:val="single"/>
                  <w:lang w:val="en-GB"/>
                </w:rPr>
                <w:t>WG</w:t>
              </w:r>
            </w:ins>
            <w:ins w:id="609" w:author="Grace Abuhamad" w:date="2014-10-31T12:53:00Z">
              <w:r w:rsidR="008A1644">
                <w:rPr>
                  <w:u w:val="single"/>
                  <w:lang w:val="en-GB"/>
                </w:rPr>
                <w:t>-Accountability</w:t>
              </w:r>
            </w:ins>
            <w:ins w:id="610" w:author="Bart Boswinkel" w:date="2014-10-31T12:06:00Z">
              <w:r w:rsidRPr="00005C08">
                <w:rPr>
                  <w:u w:val="single"/>
                  <w:lang w:val="en-GB"/>
                </w:rPr>
                <w:t xml:space="preserve"> of the result of the deliberations as soon as feasible. </w:t>
              </w:r>
            </w:ins>
          </w:p>
          <w:p w14:paraId="4BB1F310" w14:textId="77777777" w:rsidR="00911B06" w:rsidRDefault="00911B06" w:rsidP="00911B06">
            <w:pPr>
              <w:spacing w:after="0" w:line="240" w:lineRule="auto"/>
              <w:rPr>
                <w:ins w:id="611" w:author="Bart Boswinkel" w:date="2014-10-31T12:10:00Z"/>
                <w:u w:val="single"/>
                <w:lang w:val="en-GB"/>
              </w:rPr>
            </w:pPr>
          </w:p>
          <w:p w14:paraId="06759371" w14:textId="77A464FF" w:rsidR="00911B06" w:rsidRPr="00005C08" w:rsidRDefault="00911B06" w:rsidP="00911B06">
            <w:pPr>
              <w:spacing w:after="0" w:line="240" w:lineRule="auto"/>
              <w:rPr>
                <w:ins w:id="612" w:author="Bart Boswinkel" w:date="2014-10-31T12:10:00Z"/>
                <w:u w:val="single"/>
                <w:lang w:val="en-GB"/>
              </w:rPr>
            </w:pPr>
            <w:ins w:id="613" w:author="Bart Boswinkel" w:date="2014-10-31T12:10:00Z">
              <w:r w:rsidRPr="00005C08">
                <w:rPr>
                  <w:u w:val="single"/>
                  <w:lang w:val="en-GB"/>
                </w:rPr>
                <w:t>After receiving the notifications from</w:t>
              </w:r>
              <w:r>
                <w:rPr>
                  <w:u w:val="single"/>
                  <w:lang w:val="en-GB"/>
                </w:rPr>
                <w:t xml:space="preserve"> all chartering organizations, the c</w:t>
              </w:r>
              <w:r w:rsidRPr="00005C08">
                <w:rPr>
                  <w:u w:val="single"/>
                  <w:lang w:val="en-GB"/>
                </w:rPr>
                <w:t xml:space="preserve">o-Chairs of the </w:t>
              </w:r>
            </w:ins>
            <w:ins w:id="614" w:author="Grace Abuhamad" w:date="2014-10-31T12:53:00Z">
              <w:r w:rsidR="008A1644">
                <w:rPr>
                  <w:u w:val="single"/>
                  <w:lang w:val="en-GB"/>
                </w:rPr>
                <w:t>CC</w:t>
              </w:r>
            </w:ins>
            <w:ins w:id="615" w:author="Bart Boswinkel" w:date="2014-10-31T12:10:00Z">
              <w:r w:rsidRPr="00005C08">
                <w:rPr>
                  <w:u w:val="single"/>
                  <w:lang w:val="en-GB"/>
                </w:rPr>
                <w:t>WG</w:t>
              </w:r>
            </w:ins>
            <w:ins w:id="616" w:author="Grace Abuhamad" w:date="2014-10-31T12:53:00Z">
              <w:r w:rsidR="008A1644">
                <w:rPr>
                  <w:u w:val="single"/>
                  <w:lang w:val="en-GB"/>
                </w:rPr>
                <w:t>-Accountability</w:t>
              </w:r>
            </w:ins>
            <w:ins w:id="617" w:author="Bart Boswinkel" w:date="2014-10-31T12:10:00Z">
              <w:r w:rsidRPr="00005C08">
                <w:rPr>
                  <w:u w:val="single"/>
                  <w:lang w:val="en-GB"/>
                </w:rPr>
                <w:t xml:space="preserve"> shall, within 10 working days after receiving the last no</w:t>
              </w:r>
              <w:r>
                <w:rPr>
                  <w:u w:val="single"/>
                  <w:lang w:val="en-GB"/>
                </w:rPr>
                <w:t>tification, submit to the chair of the ICANN Board</w:t>
              </w:r>
              <w:r w:rsidRPr="00005C08">
                <w:rPr>
                  <w:u w:val="single"/>
                  <w:lang w:val="en-GB"/>
                </w:rPr>
                <w:t xml:space="preserve"> </w:t>
              </w:r>
              <w:r>
                <w:rPr>
                  <w:u w:val="single"/>
                  <w:lang w:val="en-GB"/>
                </w:rPr>
                <w:t>of Directors and Chairs of</w:t>
              </w:r>
              <w:r w:rsidRPr="00005C08">
                <w:rPr>
                  <w:u w:val="single"/>
                  <w:lang w:val="en-GB"/>
                </w:rPr>
                <w:t xml:space="preserve"> a</w:t>
              </w:r>
              <w:r>
                <w:rPr>
                  <w:u w:val="single"/>
                  <w:lang w:val="en-GB"/>
                </w:rPr>
                <w:t>ll the chartering organizations the CCWG</w:t>
              </w:r>
            </w:ins>
            <w:ins w:id="618" w:author="Grace Abuhamad" w:date="2014-10-31T12:53:00Z">
              <w:r w:rsidR="008A1644">
                <w:rPr>
                  <w:u w:val="single"/>
                  <w:lang w:val="en-GB"/>
                </w:rPr>
                <w:t>-Accountability</w:t>
              </w:r>
            </w:ins>
            <w:ins w:id="619" w:author="Bart Boswinkel" w:date="2014-10-31T12:10:00Z">
              <w:r>
                <w:rPr>
                  <w:u w:val="single"/>
                  <w:lang w:val="en-GB"/>
                </w:rPr>
                <w:t xml:space="preserve"> </w:t>
              </w:r>
            </w:ins>
            <w:ins w:id="620" w:author="Bart Boswinkel" w:date="2014-10-31T12:11:00Z">
              <w:r>
                <w:rPr>
                  <w:u w:val="single"/>
                  <w:lang w:val="en-GB"/>
                </w:rPr>
                <w:t xml:space="preserve">Supplemental </w:t>
              </w:r>
            </w:ins>
            <w:ins w:id="621" w:author="Bart Boswinkel" w:date="2014-10-31T12:10:00Z">
              <w:r>
                <w:rPr>
                  <w:u w:val="single"/>
                  <w:lang w:val="en-GB"/>
                </w:rPr>
                <w:t>Board</w:t>
              </w:r>
              <w:r w:rsidRPr="00005C08">
                <w:rPr>
                  <w:u w:val="single"/>
                  <w:lang w:val="en-GB"/>
                </w:rPr>
                <w:t xml:space="preserve"> Report, which shall include at a minimum: </w:t>
              </w:r>
            </w:ins>
          </w:p>
          <w:p w14:paraId="67A61BE2" w14:textId="1DB4350C" w:rsidR="00911B06" w:rsidRPr="00005C08" w:rsidRDefault="00911B06" w:rsidP="00937EB3">
            <w:pPr>
              <w:numPr>
                <w:ilvl w:val="0"/>
                <w:numId w:val="16"/>
              </w:numPr>
              <w:spacing w:after="0" w:line="240" w:lineRule="auto"/>
              <w:rPr>
                <w:ins w:id="622" w:author="Bart Boswinkel" w:date="2014-10-31T12:10:00Z"/>
                <w:u w:val="single"/>
                <w:lang w:val="en-GB"/>
              </w:rPr>
            </w:pPr>
            <w:ins w:id="623" w:author="Bart Boswinkel" w:date="2014-10-31T12:10:00Z">
              <w:r>
                <w:rPr>
                  <w:u w:val="single"/>
                  <w:lang w:val="en-GB"/>
                </w:rPr>
                <w:t xml:space="preserve">The </w:t>
              </w:r>
            </w:ins>
            <w:ins w:id="624" w:author="Bart Boswinkel" w:date="2014-10-31T12:11:00Z">
              <w:r w:rsidR="007D03AD">
                <w:rPr>
                  <w:u w:val="single"/>
                  <w:lang w:val="en-GB"/>
                </w:rPr>
                <w:t>modified recommendations, and associated detailed rationale.</w:t>
              </w:r>
            </w:ins>
          </w:p>
          <w:p w14:paraId="6A889207" w14:textId="77777777" w:rsidR="00911B06" w:rsidRPr="00937EB3" w:rsidRDefault="00911B06" w:rsidP="00937EB3">
            <w:pPr>
              <w:numPr>
                <w:ilvl w:val="0"/>
                <w:numId w:val="16"/>
              </w:numPr>
              <w:spacing w:after="0" w:line="240" w:lineRule="auto"/>
              <w:rPr>
                <w:ins w:id="625" w:author="Bart Boswinkel" w:date="2014-10-31T12:12:00Z"/>
                <w:u w:val="single"/>
              </w:rPr>
            </w:pPr>
            <w:ins w:id="626" w:author="Bart Boswinkel" w:date="2014-10-31T12:10:00Z">
              <w:r w:rsidRPr="00005C08">
                <w:rPr>
                  <w:u w:val="single"/>
                  <w:lang w:val="en-GB"/>
                </w:rPr>
                <w:t>The notifications of the decisions fro</w:t>
              </w:r>
              <w:r>
                <w:rPr>
                  <w:u w:val="single"/>
                  <w:lang w:val="en-GB"/>
                </w:rPr>
                <w:t>m the chartering organizations</w:t>
              </w:r>
            </w:ins>
            <w:ins w:id="627" w:author="Bart Boswinkel" w:date="2014-10-31T12:12:00Z">
              <w:r w:rsidR="007D03AD">
                <w:rPr>
                  <w:u w:val="single"/>
                  <w:lang w:val="en-GB"/>
                </w:rPr>
                <w:t>.</w:t>
              </w:r>
            </w:ins>
          </w:p>
          <w:p w14:paraId="759E2F1F" w14:textId="78C372DC" w:rsidR="00911B06" w:rsidRPr="00937EB3" w:rsidRDefault="007D03AD" w:rsidP="00937EB3">
            <w:pPr>
              <w:numPr>
                <w:ilvl w:val="0"/>
                <w:numId w:val="16"/>
              </w:numPr>
              <w:spacing w:after="0" w:line="240" w:lineRule="auto"/>
              <w:rPr>
                <w:ins w:id="628" w:author="Bart Boswinkel" w:date="2014-10-31T12:18:00Z"/>
                <w:rFonts w:eastAsia="Times New Roman"/>
              </w:rPr>
            </w:pPr>
            <w:ins w:id="629" w:author="Bart Boswinkel" w:date="2014-10-31T12:16:00Z">
              <w:r>
                <w:rPr>
                  <w:u w:val="single"/>
                  <w:lang w:val="en-GB"/>
                </w:rPr>
                <w:t>Documentation of the process that was followed, including, but not limited to documenting the process of building consensus within the CCWG</w:t>
              </w:r>
            </w:ins>
            <w:ins w:id="630" w:author="Grace Abuhamad" w:date="2014-10-31T12:53:00Z">
              <w:r w:rsidR="008A1644">
                <w:rPr>
                  <w:u w:val="single"/>
                  <w:lang w:val="en-GB"/>
                </w:rPr>
                <w:t>-Accountability</w:t>
              </w:r>
            </w:ins>
            <w:ins w:id="631" w:author="Bart Boswinkel" w:date="2014-10-31T12:16:00Z">
              <w:r>
                <w:rPr>
                  <w:u w:val="single"/>
                  <w:lang w:val="en-GB"/>
                </w:rPr>
                <w:t xml:space="preserve"> and consultations with the chartering organizations</w:t>
              </w:r>
            </w:ins>
            <w:ins w:id="632" w:author="Bart Boswinkel" w:date="2014-10-31T12:18:00Z">
              <w:r>
                <w:rPr>
                  <w:u w:val="single"/>
                  <w:lang w:val="en-GB"/>
                </w:rPr>
                <w:t>.</w:t>
              </w:r>
            </w:ins>
          </w:p>
          <w:p w14:paraId="403F3252" w14:textId="77777777" w:rsidR="007D03AD" w:rsidRDefault="007D03AD" w:rsidP="00937EB3">
            <w:pPr>
              <w:spacing w:after="0" w:line="240" w:lineRule="auto"/>
              <w:rPr>
                <w:ins w:id="633" w:author="Bart Boswinkel" w:date="2014-10-31T12:18:00Z"/>
                <w:rFonts w:ascii="Times New Roman" w:eastAsia="Times New Roman" w:hAnsi="Times New Roman"/>
                <w:u w:val="single"/>
                <w:lang w:val="en-GB"/>
              </w:rPr>
            </w:pPr>
          </w:p>
          <w:p w14:paraId="3198F7C1" w14:textId="4890F2C0" w:rsidR="007D03AD" w:rsidRPr="00937EB3" w:rsidRDefault="007D03AD" w:rsidP="008A1644">
            <w:pPr>
              <w:spacing w:after="0" w:line="240" w:lineRule="auto"/>
              <w:rPr>
                <w:rFonts w:eastAsia="Times New Roman"/>
              </w:rPr>
            </w:pPr>
            <w:ins w:id="634" w:author="Bart Boswinkel" w:date="2014-10-31T12:18:00Z">
              <w:r>
                <w:rPr>
                  <w:u w:val="single"/>
                  <w:lang w:val="en-GB"/>
                </w:rPr>
                <w:t xml:space="preserve">If, in accordance with </w:t>
              </w:r>
              <w:del w:id="635" w:author="Grace Abuhamad" w:date="2014-10-31T12:53:00Z">
                <w:r w:rsidDel="008A1644">
                  <w:rPr>
                    <w:u w:val="single"/>
                    <w:lang w:val="en-GB"/>
                  </w:rPr>
                  <w:delText xml:space="preserve">step </w:delText>
                </w:r>
              </w:del>
              <w:r>
                <w:rPr>
                  <w:u w:val="single"/>
                  <w:lang w:val="en-GB"/>
                </w:rPr>
                <w:t>6</w:t>
              </w:r>
            </w:ins>
            <w:ins w:id="636" w:author="Grace Abuhamad" w:date="2014-10-31T12:53:00Z">
              <w:r w:rsidR="008A1644">
                <w:rPr>
                  <w:u w:val="single"/>
                  <w:lang w:val="en-GB"/>
                </w:rPr>
                <w:t>.</w:t>
              </w:r>
            </w:ins>
            <w:ins w:id="637" w:author="Bart Boswinkel" w:date="2014-10-31T12:18:00Z">
              <w:r>
                <w:rPr>
                  <w:u w:val="single"/>
                  <w:lang w:val="en-GB"/>
                </w:rPr>
                <w:t xml:space="preserve">, the Board </w:t>
              </w:r>
            </w:ins>
            <w:ins w:id="638" w:author="Bart Boswinkel" w:date="2014-10-31T12:20:00Z">
              <w:r>
                <w:rPr>
                  <w:u w:val="single"/>
                  <w:lang w:val="en-GB"/>
                </w:rPr>
                <w:t>determines</w:t>
              </w:r>
            </w:ins>
            <w:ins w:id="639" w:author="Bart Boswinkel" w:date="2014-10-31T12:18:00Z">
              <w:r>
                <w:rPr>
                  <w:u w:val="single"/>
                  <w:lang w:val="en-GB"/>
                </w:rPr>
                <w:t xml:space="preserve"> </w:t>
              </w:r>
            </w:ins>
            <w:ins w:id="640" w:author="Bart Boswinkel" w:date="2014-10-31T12:20:00Z">
              <w:r>
                <w:rPr>
                  <w:u w:val="single"/>
                  <w:lang w:val="en-GB"/>
                </w:rPr>
                <w:t>not to accept a modified recommendation,</w:t>
              </w:r>
              <w:r w:rsidR="00025C1F">
                <w:rPr>
                  <w:u w:val="single"/>
                  <w:lang w:val="en-GB"/>
                </w:rPr>
                <w:t xml:space="preserve"> the CCWG</w:t>
              </w:r>
            </w:ins>
            <w:ins w:id="641" w:author="Grace Abuhamad" w:date="2014-10-31T12:53:00Z">
              <w:r w:rsidR="008A1644">
                <w:rPr>
                  <w:u w:val="single"/>
                  <w:lang w:val="en-GB"/>
                </w:rPr>
                <w:t>-Accountability</w:t>
              </w:r>
            </w:ins>
            <w:ins w:id="642" w:author="Bart Boswinkel" w:date="2014-10-31T12:20:00Z">
              <w:r w:rsidR="00025C1F">
                <w:rPr>
                  <w:u w:val="single"/>
                  <w:lang w:val="en-GB"/>
                </w:rPr>
                <w:t xml:space="preserve"> shall follow the procedure</w:t>
              </w:r>
            </w:ins>
            <w:ins w:id="643" w:author="Bart Boswinkel" w:date="2014-10-31T12:23:00Z">
              <w:r w:rsidR="00025C1F">
                <w:rPr>
                  <w:u w:val="single"/>
                  <w:lang w:val="en-GB"/>
                </w:rPr>
                <w:t xml:space="preserve"> regarding the Supplemental Board Report</w:t>
              </w:r>
            </w:ins>
            <w:ins w:id="644" w:author="Bart Boswinkel" w:date="2014-10-31T12:24:00Z">
              <w:r w:rsidR="00025C1F">
                <w:rPr>
                  <w:u w:val="single"/>
                  <w:lang w:val="en-GB"/>
                </w:rPr>
                <w:t>, as just described, to reach agreement with the Board.</w:t>
              </w:r>
            </w:ins>
            <w:ins w:id="645" w:author="Bart Boswinkel" w:date="2014-10-31T12:23:00Z">
              <w:r w:rsidR="00025C1F">
                <w:rPr>
                  <w:u w:val="single"/>
                  <w:lang w:val="en-GB"/>
                </w:rPr>
                <w:t xml:space="preserve"> </w:t>
              </w:r>
            </w:ins>
          </w:p>
        </w:tc>
      </w:tr>
      <w:tr w:rsidR="00A36DCF" w:rsidRPr="00D5612E" w14:paraId="0A748581" w14:textId="77777777">
        <w:trPr>
          <w:trHeight w:hRule="exact" w:val="360"/>
        </w:trPr>
        <w:tc>
          <w:tcPr>
            <w:tcW w:w="10188" w:type="dxa"/>
            <w:gridSpan w:val="6"/>
            <w:shd w:val="clear" w:color="auto" w:fill="F2F2F2"/>
            <w:vAlign w:val="center"/>
          </w:tcPr>
          <w:p w14:paraId="50709798" w14:textId="77777777" w:rsidR="00A36DCF" w:rsidRPr="00D5612E" w:rsidRDefault="00A36DCF" w:rsidP="00A36DCF">
            <w:pPr>
              <w:spacing w:after="0" w:line="240" w:lineRule="auto"/>
              <w:rPr>
                <w:b/>
                <w:sz w:val="24"/>
                <w:szCs w:val="24"/>
              </w:rPr>
            </w:pPr>
            <w:r w:rsidRPr="00D5612E">
              <w:rPr>
                <w:b/>
                <w:sz w:val="24"/>
                <w:szCs w:val="24"/>
              </w:rPr>
              <w:lastRenderedPageBreak/>
              <w:t>Modification of the Charter:</w:t>
            </w:r>
          </w:p>
        </w:tc>
      </w:tr>
      <w:tr w:rsidR="00A36DCF" w:rsidRPr="00D5612E" w14:paraId="3BE1A070" w14:textId="77777777">
        <w:trPr>
          <w:trHeight w:val="360"/>
        </w:trPr>
        <w:tc>
          <w:tcPr>
            <w:tcW w:w="10188" w:type="dxa"/>
            <w:gridSpan w:val="6"/>
            <w:shd w:val="clear" w:color="auto" w:fill="auto"/>
            <w:vAlign w:val="center"/>
          </w:tcPr>
          <w:p w14:paraId="2514F6CD" w14:textId="6E28AD05" w:rsidR="00FA57D5" w:rsidRPr="00FA57D5" w:rsidDel="00BB0A75" w:rsidRDefault="00952F21" w:rsidP="00FA57D5">
            <w:pPr>
              <w:widowControl w:val="0"/>
              <w:autoSpaceDE w:val="0"/>
              <w:autoSpaceDN w:val="0"/>
              <w:adjustRightInd w:val="0"/>
              <w:spacing w:after="0" w:line="240" w:lineRule="auto"/>
              <w:ind w:right="446"/>
              <w:rPr>
                <w:ins w:id="646" w:author="Bart Boswinkel" w:date="2014-10-31T11:24:00Z"/>
                <w:del w:id="647" w:author="Grace Abuhamad" w:date="2014-10-31T12:57:00Z"/>
                <w:lang w:val="en-GB"/>
              </w:rPr>
            </w:pPr>
            <w:r>
              <w:t>In the event this c</w:t>
            </w:r>
            <w:r w:rsidR="00A36DCF" w:rsidRPr="00D5612E">
              <w:t xml:space="preserve">harter does not provide guidance and/or the impact of the charter is unreasonable for conducting the business of the </w:t>
            </w:r>
            <w:r w:rsidR="009031D6" w:rsidRPr="00D5612E">
              <w:t>CCWG</w:t>
            </w:r>
            <w:ins w:id="648" w:author="Grace Abuhamad" w:date="2014-10-31T12:54:00Z">
              <w:r w:rsidR="008A1644">
                <w:t>-Accountability</w:t>
              </w:r>
            </w:ins>
            <w:r w:rsidR="00A36DCF" w:rsidRPr="00D5612E">
              <w:t xml:space="preserve">, </w:t>
            </w:r>
            <w:ins w:id="649" w:author="Bart Boswinkel" w:date="2014-10-31T11:24:00Z">
              <w:r w:rsidR="00FA57D5">
                <w:t xml:space="preserve">the co-chairs </w:t>
              </w:r>
              <w:r w:rsidR="00FA57D5" w:rsidRPr="00FA57D5">
                <w:rPr>
                  <w:lang w:val="en-GB"/>
                </w:rPr>
                <w:t xml:space="preserve">have the authority to determine the proper actions.  Such action may, for example, consist of a modification to the Charter in order to address the omission or its unreasonable impact, in which case the Co-Chairs may propose such modification to the </w:t>
              </w:r>
              <w:r w:rsidR="00FA57D5">
                <w:rPr>
                  <w:lang w:val="en-GB"/>
                </w:rPr>
                <w:t>chartering organizations</w:t>
              </w:r>
              <w:r w:rsidR="00FA57D5" w:rsidRPr="00FA57D5">
                <w:rPr>
                  <w:lang w:val="en-GB"/>
                </w:rPr>
                <w:t xml:space="preserve">. A modification shall only be effective after adoption of the amended Charter by </w:t>
              </w:r>
            </w:ins>
            <w:ins w:id="650" w:author="Bart Boswinkel" w:date="2014-10-31T11:25:00Z">
              <w:r w:rsidR="00FA57D5">
                <w:rPr>
                  <w:lang w:val="en-GB"/>
                </w:rPr>
                <w:t>all chartering organizations</w:t>
              </w:r>
            </w:ins>
            <w:ins w:id="651" w:author="Bart Boswinkel" w:date="2014-10-31T11:24:00Z">
              <w:r w:rsidR="00FA57D5" w:rsidRPr="00FA57D5">
                <w:rPr>
                  <w:lang w:val="en-GB"/>
                </w:rPr>
                <w:t xml:space="preserve">, in accordance with their own rules and procedures. </w:t>
              </w:r>
            </w:ins>
          </w:p>
          <w:p w14:paraId="33324CD4" w14:textId="118395C5" w:rsidR="00A36DCF" w:rsidRPr="00D5612E" w:rsidDel="00FA57D5" w:rsidRDefault="00A36DCF" w:rsidP="00A36DCF">
            <w:pPr>
              <w:widowControl w:val="0"/>
              <w:autoSpaceDE w:val="0"/>
              <w:autoSpaceDN w:val="0"/>
              <w:adjustRightInd w:val="0"/>
              <w:spacing w:after="0" w:line="240" w:lineRule="auto"/>
              <w:ind w:right="446"/>
              <w:rPr>
                <w:del w:id="652" w:author="Bart Boswinkel" w:date="2014-10-31T11:26:00Z"/>
              </w:rPr>
            </w:pPr>
            <w:del w:id="653" w:author="Bart Boswinkel" w:date="2014-10-31T11:26:00Z">
              <w:r w:rsidRPr="00D5612E" w:rsidDel="00FA57D5">
                <w:delText xml:space="preserve">the co-chairs shall decide if they think the charter needs to be modified. </w:delText>
              </w:r>
            </w:del>
          </w:p>
          <w:p w14:paraId="2BBA25E0" w14:textId="00156A4E" w:rsidR="00A36DCF" w:rsidRPr="00D5612E" w:rsidDel="00FA57D5" w:rsidRDefault="00A36DCF" w:rsidP="00A36DCF">
            <w:pPr>
              <w:widowControl w:val="0"/>
              <w:autoSpaceDE w:val="0"/>
              <w:autoSpaceDN w:val="0"/>
              <w:adjustRightInd w:val="0"/>
              <w:spacing w:after="0" w:line="240" w:lineRule="auto"/>
              <w:ind w:right="446"/>
              <w:rPr>
                <w:del w:id="654" w:author="Bart Boswinkel" w:date="2014-10-31T11:26:00Z"/>
              </w:rPr>
            </w:pPr>
          </w:p>
          <w:p w14:paraId="75AE5FC9" w14:textId="383EF637" w:rsidR="00A36DCF" w:rsidDel="00FA57D5" w:rsidRDefault="00A36DCF" w:rsidP="00A36DCF">
            <w:pPr>
              <w:widowControl w:val="0"/>
              <w:autoSpaceDE w:val="0"/>
              <w:autoSpaceDN w:val="0"/>
              <w:adjustRightInd w:val="0"/>
              <w:spacing w:after="0" w:line="240" w:lineRule="auto"/>
              <w:ind w:right="446"/>
              <w:rPr>
                <w:del w:id="655" w:author="Bart Boswinkel" w:date="2014-10-31T11:26:00Z"/>
              </w:rPr>
            </w:pPr>
            <w:del w:id="656" w:author="Bart Boswinkel" w:date="2014-10-31T11:26:00Z">
              <w:r w:rsidRPr="00D5612E" w:rsidDel="00FA57D5">
                <w:delText xml:space="preserve">In the event it is decided that the charter needs to be modified to address the omission or unreasonable impact, the co-chairs may propose to modify the charter. A modification shall only be effective after adoption of the adjusted charter by the chartering organizations in accordance with their own rules and procedures. </w:delText>
              </w:r>
            </w:del>
          </w:p>
          <w:p w14:paraId="1F4BD972" w14:textId="77777777" w:rsidR="00952F21" w:rsidRPr="00D5612E" w:rsidRDefault="00952F21" w:rsidP="00FA57D5">
            <w:pPr>
              <w:widowControl w:val="0"/>
              <w:autoSpaceDE w:val="0"/>
              <w:autoSpaceDN w:val="0"/>
              <w:adjustRightInd w:val="0"/>
              <w:spacing w:after="0" w:line="240" w:lineRule="auto"/>
              <w:ind w:right="446"/>
            </w:pPr>
          </w:p>
        </w:tc>
      </w:tr>
      <w:tr w:rsidR="00A36DCF" w:rsidRPr="00D5612E" w14:paraId="5200E92C" w14:textId="77777777">
        <w:trPr>
          <w:trHeight w:hRule="exact" w:val="360"/>
        </w:trPr>
        <w:tc>
          <w:tcPr>
            <w:tcW w:w="10188" w:type="dxa"/>
            <w:gridSpan w:val="6"/>
            <w:shd w:val="clear" w:color="auto" w:fill="F2F2F2"/>
            <w:vAlign w:val="center"/>
          </w:tcPr>
          <w:p w14:paraId="59D4C11A" w14:textId="77777777" w:rsidR="00A36DCF" w:rsidRPr="00D5612E" w:rsidRDefault="00A36DCF" w:rsidP="00A36DCF">
            <w:pPr>
              <w:spacing w:after="0" w:line="240" w:lineRule="auto"/>
              <w:rPr>
                <w:b/>
                <w:sz w:val="24"/>
                <w:szCs w:val="24"/>
              </w:rPr>
            </w:pPr>
            <w:r w:rsidRPr="00D5612E">
              <w:rPr>
                <w:b/>
                <w:sz w:val="24"/>
                <w:szCs w:val="24"/>
              </w:rPr>
              <w:t>Problem/Issue Escalation &amp; Resolution Processes:</w:t>
            </w:r>
          </w:p>
        </w:tc>
      </w:tr>
      <w:tr w:rsidR="00A36DCF" w:rsidRPr="00D5612E" w14:paraId="655A38C3" w14:textId="77777777">
        <w:trPr>
          <w:trHeight w:val="360"/>
        </w:trPr>
        <w:tc>
          <w:tcPr>
            <w:tcW w:w="10188" w:type="dxa"/>
            <w:gridSpan w:val="6"/>
            <w:shd w:val="clear" w:color="auto" w:fill="auto"/>
            <w:vAlign w:val="center"/>
          </w:tcPr>
          <w:p w14:paraId="07FE17F3" w14:textId="77777777" w:rsidR="00A36DCF" w:rsidRPr="00D5612E" w:rsidRDefault="00A36DCF" w:rsidP="00A36DCF">
            <w:pPr>
              <w:widowControl w:val="0"/>
              <w:autoSpaceDE w:val="0"/>
              <w:autoSpaceDN w:val="0"/>
              <w:adjustRightInd w:val="0"/>
              <w:spacing w:after="0" w:line="240" w:lineRule="auto"/>
              <w:ind w:right="446"/>
            </w:pPr>
            <w:r w:rsidRPr="00D5612E">
              <w:t xml:space="preserve">All participants are expected to abide by the </w:t>
            </w:r>
            <w:hyperlink r:id="rId20" w:history="1">
              <w:r w:rsidRPr="00D5612E">
                <w:rPr>
                  <w:rStyle w:val="Hyperlink"/>
                </w:rPr>
                <w:t>ICANN Expected Standards of Behavior</w:t>
              </w:r>
            </w:hyperlink>
            <w:r w:rsidRPr="00D5612E">
              <w:t>.</w:t>
            </w:r>
          </w:p>
          <w:p w14:paraId="39E98C63" w14:textId="77777777" w:rsidR="00A36DCF" w:rsidRPr="00D5612E" w:rsidRDefault="00A36DCF" w:rsidP="00A36DCF">
            <w:pPr>
              <w:widowControl w:val="0"/>
              <w:autoSpaceDE w:val="0"/>
              <w:autoSpaceDN w:val="0"/>
              <w:adjustRightInd w:val="0"/>
              <w:spacing w:after="0" w:line="240" w:lineRule="auto"/>
              <w:ind w:right="446"/>
            </w:pPr>
          </w:p>
          <w:p w14:paraId="3D9D9615" w14:textId="77777777" w:rsidR="00A36DCF" w:rsidRDefault="00A36DCF" w:rsidP="00A36DCF">
            <w:pPr>
              <w:widowControl w:val="0"/>
              <w:autoSpaceDE w:val="0"/>
              <w:autoSpaceDN w:val="0"/>
              <w:adjustRightInd w:val="0"/>
              <w:spacing w:after="0" w:line="240" w:lineRule="auto"/>
              <w:ind w:right="446"/>
              <w:rPr>
                <w:ins w:id="657" w:author="Bart Boswinkel" w:date="2014-10-31T12:36:00Z"/>
              </w:rPr>
            </w:pPr>
            <w:r w:rsidRPr="00D5612E">
              <w:t xml:space="preserve">The co-chairs are empowered to restrict the participation of someone who seriously disrupts the working group. Generally, the participant should first be warned privately, and then warned publicly before such a restriction is put into place; in extreme circumstances, this requirement may be bypassed. This restriction is subject to the right of appeal as outlined above. </w:t>
            </w:r>
          </w:p>
          <w:p w14:paraId="13DC3CD5" w14:textId="77777777" w:rsidR="009825E7" w:rsidRDefault="009825E7" w:rsidP="00A36DCF">
            <w:pPr>
              <w:widowControl w:val="0"/>
              <w:autoSpaceDE w:val="0"/>
              <w:autoSpaceDN w:val="0"/>
              <w:adjustRightInd w:val="0"/>
              <w:spacing w:after="0" w:line="240" w:lineRule="auto"/>
              <w:ind w:right="446"/>
              <w:rPr>
                <w:ins w:id="658" w:author="Bart Boswinkel" w:date="2014-10-31T12:36:00Z"/>
              </w:rPr>
            </w:pPr>
          </w:p>
          <w:p w14:paraId="11330106" w14:textId="55B59B32" w:rsidR="009825E7" w:rsidRPr="00D5612E" w:rsidDel="00BB0A75" w:rsidRDefault="009825E7" w:rsidP="009825E7">
            <w:pPr>
              <w:pStyle w:val="TableParagraph"/>
              <w:ind w:right="367"/>
              <w:rPr>
                <w:ins w:id="659" w:author="Bart Boswinkel" w:date="2014-10-31T12:36:00Z"/>
                <w:del w:id="660" w:author="Grace Abuhamad" w:date="2014-10-31T12:57:00Z"/>
                <w:rFonts w:cs="Calibri"/>
              </w:rPr>
            </w:pPr>
            <w:ins w:id="661" w:author="Bart Boswinkel" w:date="2014-10-31T12:36:00Z">
              <w:r w:rsidRPr="00D5612E">
                <w:t>In the event that no consensus is reached by the CCWG</w:t>
              </w:r>
            </w:ins>
            <w:ins w:id="662" w:author="Grace Abuhamad" w:date="2014-10-31T12:55:00Z">
              <w:r w:rsidR="008A1644">
                <w:t>-Accountability</w:t>
              </w:r>
            </w:ins>
            <w:ins w:id="663" w:author="Bart Boswinkel" w:date="2014-10-31T12:36:00Z">
              <w:r w:rsidRPr="00D5612E">
                <w:t>, the </w:t>
              </w:r>
              <w:r>
                <w:t>co-chairs of the CCWG</w:t>
              </w:r>
            </w:ins>
            <w:ins w:id="664" w:author="Grace Abuhamad" w:date="2014-10-31T12:55:00Z">
              <w:r w:rsidR="008A1644">
                <w:t>-Accountability</w:t>
              </w:r>
            </w:ins>
            <w:ins w:id="665" w:author="Bart Boswinkel" w:date="2014-10-31T12:36:00Z">
              <w:r>
                <w:t xml:space="preserve"> will submit a </w:t>
              </w:r>
              <w:r w:rsidRPr="00D5612E">
                <w:t>Report </w:t>
              </w:r>
              <w:r>
                <w:t>to the chartering organizations. In this Report the co-chairs shall</w:t>
              </w:r>
              <w:r w:rsidRPr="00D5612E">
                <w:t> document the </w:t>
              </w:r>
              <w:r>
                <w:t xml:space="preserve">issues that are considered contentious, the </w:t>
              </w:r>
              <w:r w:rsidRPr="00D5612E">
                <w:t>process that was followed and will </w:t>
              </w:r>
              <w:r w:rsidR="00DD59BC">
                <w:t>include</w:t>
              </w:r>
              <w:r w:rsidRPr="00D5612E">
                <w:t xml:space="preserve"> suggestions </w:t>
              </w:r>
              <w:r>
                <w:t>to</w:t>
              </w:r>
              <w:r w:rsidRPr="00D5612E">
                <w:t xml:space="preserve"> mitigat</w:t>
              </w:r>
              <w:r>
                <w:t>e</w:t>
              </w:r>
              <w:r w:rsidRPr="00D5612E">
                <w:t xml:space="preserve"> prevent</w:t>
              </w:r>
              <w:r>
                <w:t>ion of</w:t>
              </w:r>
              <w:r w:rsidRPr="00D5612E">
                <w:t xml:space="preserve"> consensus. If</w:t>
              </w:r>
              <w:r>
                <w:t>, after implementation of the mitigating measures</w:t>
              </w:r>
              <w:r w:rsidRPr="00D5612E">
                <w:t xml:space="preserve"> consensus can still not be reached, </w:t>
              </w:r>
              <w:r>
                <w:t>co-chairs shall prepare a</w:t>
              </w:r>
              <w:r w:rsidRPr="00D5612E">
                <w:t xml:space="preserve"> Final Report document</w:t>
              </w:r>
              <w:r>
                <w:t>ing</w:t>
              </w:r>
              <w:r w:rsidRPr="00D5612E">
                <w:t xml:space="preserve"> the processes followed, including requesting suggestions for mitigating the issues that are preventing consensus from the </w:t>
              </w:r>
              <w:r w:rsidRPr="00D5612E">
                <w:lastRenderedPageBreak/>
                <w:t>chartering organizations</w:t>
              </w:r>
              <w:r>
                <w:t>. The Final Report</w:t>
              </w:r>
              <w:r w:rsidRPr="00D5612E">
                <w:t xml:space="preserve"> will be submitted to the ICANN Board </w:t>
              </w:r>
              <w:r>
                <w:t xml:space="preserve">and the chartering organizations </w:t>
              </w:r>
              <w:r w:rsidRPr="00D5612E">
                <w:t>request</w:t>
              </w:r>
              <w:r>
                <w:t>ing</w:t>
              </w:r>
              <w:r w:rsidRPr="00D5612E">
                <w:t xml:space="preserve"> clos</w:t>
              </w:r>
              <w:r>
                <w:t xml:space="preserve">ure of </w:t>
              </w:r>
              <w:r w:rsidRPr="00D5612E">
                <w:t xml:space="preserve">the </w:t>
              </w:r>
              <w:bookmarkStart w:id="666" w:name="_GoBack"/>
              <w:r w:rsidRPr="00D5612E">
                <w:t>CCWG</w:t>
              </w:r>
            </w:ins>
            <w:bookmarkEnd w:id="666"/>
            <w:ins w:id="667" w:author="Grace Abuhamad" w:date="2014-10-31T12:56:00Z">
              <w:r w:rsidR="00BB0A75">
                <w:t>-Accountability</w:t>
              </w:r>
            </w:ins>
            <w:ins w:id="668" w:author="Bart Boswinkel" w:date="2014-10-31T12:36:00Z">
              <w:r w:rsidRPr="00D5612E">
                <w:t xml:space="preserve"> </w:t>
              </w:r>
              <w:r>
                <w:t>by</w:t>
              </w:r>
              <w:r w:rsidRPr="00D5612E">
                <w:t xml:space="preserve"> the chartering organizations.</w:t>
              </w:r>
            </w:ins>
          </w:p>
          <w:p w14:paraId="03167FD7" w14:textId="77777777" w:rsidR="009825E7" w:rsidDel="00BB0A75" w:rsidRDefault="009825E7" w:rsidP="00A36DCF">
            <w:pPr>
              <w:widowControl w:val="0"/>
              <w:autoSpaceDE w:val="0"/>
              <w:autoSpaceDN w:val="0"/>
              <w:adjustRightInd w:val="0"/>
              <w:spacing w:after="0" w:line="240" w:lineRule="auto"/>
              <w:ind w:right="446"/>
              <w:rPr>
                <w:del w:id="669" w:author="Grace Abuhamad" w:date="2014-10-31T12:57:00Z"/>
              </w:rPr>
            </w:pPr>
          </w:p>
          <w:p w14:paraId="4FBB73E7" w14:textId="77777777" w:rsidR="00952F21" w:rsidRPr="00D5612E" w:rsidRDefault="00952F21" w:rsidP="00BB0A75">
            <w:pPr>
              <w:pStyle w:val="TableParagraph"/>
              <w:ind w:right="367"/>
              <w:pPrChange w:id="670" w:author="Grace Abuhamad" w:date="2014-10-31T12:57:00Z">
                <w:pPr>
                  <w:widowControl w:val="0"/>
                  <w:autoSpaceDE w:val="0"/>
                  <w:autoSpaceDN w:val="0"/>
                  <w:adjustRightInd w:val="0"/>
                  <w:spacing w:after="0" w:line="240" w:lineRule="auto"/>
                  <w:ind w:right="446"/>
                </w:pPr>
              </w:pPrChange>
            </w:pPr>
          </w:p>
        </w:tc>
      </w:tr>
      <w:tr w:rsidR="00A36DCF" w:rsidRPr="00D5612E" w14:paraId="30C1F5F1" w14:textId="77777777">
        <w:trPr>
          <w:trHeight w:hRule="exact" w:val="360"/>
        </w:trPr>
        <w:tc>
          <w:tcPr>
            <w:tcW w:w="10188" w:type="dxa"/>
            <w:gridSpan w:val="6"/>
            <w:shd w:val="clear" w:color="auto" w:fill="F2F2F2"/>
            <w:vAlign w:val="center"/>
          </w:tcPr>
          <w:p w14:paraId="5140747E" w14:textId="77777777" w:rsidR="00A36DCF" w:rsidRPr="00D5612E" w:rsidRDefault="00A36DCF" w:rsidP="00A36DCF">
            <w:pPr>
              <w:spacing w:after="0" w:line="240" w:lineRule="auto"/>
              <w:rPr>
                <w:b/>
                <w:sz w:val="24"/>
                <w:szCs w:val="24"/>
              </w:rPr>
            </w:pPr>
            <w:r w:rsidRPr="00D5612E">
              <w:rPr>
                <w:b/>
                <w:sz w:val="24"/>
                <w:szCs w:val="24"/>
              </w:rPr>
              <w:lastRenderedPageBreak/>
              <w:t>Closure &amp; Working Group Self-Assessment:</w:t>
            </w:r>
          </w:p>
        </w:tc>
      </w:tr>
      <w:tr w:rsidR="00A36DCF" w:rsidRPr="00D5612E" w14:paraId="053E4B91" w14:textId="77777777">
        <w:trPr>
          <w:trHeight w:val="360"/>
        </w:trPr>
        <w:tc>
          <w:tcPr>
            <w:tcW w:w="10188" w:type="dxa"/>
            <w:gridSpan w:val="6"/>
            <w:tcBorders>
              <w:bottom w:val="single" w:sz="4" w:space="0" w:color="auto"/>
            </w:tcBorders>
            <w:shd w:val="clear" w:color="auto" w:fill="auto"/>
            <w:vAlign w:val="center"/>
          </w:tcPr>
          <w:p w14:paraId="61938B67" w14:textId="7C63CD90" w:rsidR="00A36DCF" w:rsidDel="00BB0A75" w:rsidRDefault="00A36DCF" w:rsidP="00724213">
            <w:pPr>
              <w:spacing w:after="0" w:line="240" w:lineRule="auto"/>
              <w:rPr>
                <w:del w:id="671" w:author="Grace Abuhamad" w:date="2014-10-31T12:58:00Z"/>
              </w:rPr>
            </w:pPr>
            <w:r w:rsidRPr="00D5612E">
              <w:t xml:space="preserve">The </w:t>
            </w:r>
            <w:r w:rsidR="009031D6" w:rsidRPr="00D5612E">
              <w:t>CCWG</w:t>
            </w:r>
            <w:ins w:id="672" w:author="Grace Abuhamad" w:date="2014-10-31T12:56:00Z">
              <w:r w:rsidR="00BB0A75">
                <w:t>-Accountability</w:t>
              </w:r>
            </w:ins>
            <w:r w:rsidRPr="00D5612E">
              <w:t xml:space="preserve"> will consult with </w:t>
            </w:r>
            <w:r w:rsidR="00724213" w:rsidRPr="00D5612E">
              <w:t>their chartering organizations</w:t>
            </w:r>
            <w:r w:rsidRPr="00D5612E">
              <w:t xml:space="preserve"> to determine when it can consider its work completed. The </w:t>
            </w:r>
            <w:r w:rsidR="009031D6" w:rsidRPr="00D5612E">
              <w:t>CCWG</w:t>
            </w:r>
            <w:ins w:id="673" w:author="Grace Abuhamad" w:date="2014-10-31T12:56:00Z">
              <w:r w:rsidR="00BB0A75">
                <w:t>-Accountability</w:t>
              </w:r>
            </w:ins>
            <w:r w:rsidRPr="00D5612E">
              <w:t xml:space="preserve"> and any sub-working groups shall be dissolved upon receipt of the notification of the Chairs of the chartering organizations or their designated representatives. </w:t>
            </w:r>
          </w:p>
          <w:p w14:paraId="1C04F52C" w14:textId="77777777" w:rsidR="00952F21" w:rsidRPr="00D5612E" w:rsidRDefault="00952F21" w:rsidP="00724213">
            <w:pPr>
              <w:spacing w:after="0" w:line="240" w:lineRule="auto"/>
            </w:pPr>
          </w:p>
        </w:tc>
      </w:tr>
      <w:tr w:rsidR="00A36DCF" w:rsidRPr="00D5612E" w14:paraId="20EEBCD6" w14:textId="77777777">
        <w:trPr>
          <w:trHeight w:hRule="exact" w:val="432"/>
        </w:trPr>
        <w:tc>
          <w:tcPr>
            <w:tcW w:w="10188" w:type="dxa"/>
            <w:gridSpan w:val="6"/>
            <w:shd w:val="clear" w:color="auto" w:fill="943634"/>
            <w:vAlign w:val="center"/>
          </w:tcPr>
          <w:p w14:paraId="41E59E17" w14:textId="77777777" w:rsidR="00A36DCF" w:rsidRPr="00D5612E" w:rsidRDefault="00A36DCF" w:rsidP="00A36DCF">
            <w:pPr>
              <w:spacing w:after="0" w:line="240" w:lineRule="auto"/>
              <w:rPr>
                <w:b/>
                <w:color w:val="FFFFFF"/>
                <w:sz w:val="28"/>
                <w:szCs w:val="28"/>
              </w:rPr>
            </w:pPr>
            <w:r w:rsidRPr="00D5612E">
              <w:rPr>
                <w:b/>
                <w:color w:val="FFFFFF"/>
                <w:sz w:val="28"/>
                <w:szCs w:val="28"/>
              </w:rPr>
              <w:t>Section VI:  Charter Document History</w:t>
            </w:r>
          </w:p>
        </w:tc>
      </w:tr>
      <w:tr w:rsidR="00A36DCF" w:rsidRPr="00D5612E" w14:paraId="419B3AEA" w14:textId="77777777">
        <w:trPr>
          <w:trHeight w:val="360"/>
        </w:trPr>
        <w:tc>
          <w:tcPr>
            <w:tcW w:w="10188" w:type="dxa"/>
            <w:gridSpan w:val="6"/>
            <w:shd w:val="clear" w:color="auto" w:fill="auto"/>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1075"/>
              <w:gridCol w:w="2160"/>
              <w:gridCol w:w="6722"/>
            </w:tblGrid>
            <w:tr w:rsidR="00A36DCF" w:rsidRPr="00D5612E" w14:paraId="495D74EA" w14:textId="77777777">
              <w:tc>
                <w:tcPr>
                  <w:tcW w:w="1075" w:type="dxa"/>
                  <w:shd w:val="clear" w:color="auto" w:fill="auto"/>
                </w:tcPr>
                <w:p w14:paraId="01CF277A" w14:textId="77777777" w:rsidR="00A36DCF" w:rsidRPr="00D5612E" w:rsidRDefault="00A36DCF" w:rsidP="00A36DCF">
                  <w:pPr>
                    <w:spacing w:after="0" w:line="240" w:lineRule="auto"/>
                    <w:rPr>
                      <w:b/>
                      <w:sz w:val="24"/>
                      <w:szCs w:val="24"/>
                    </w:rPr>
                  </w:pPr>
                  <w:r w:rsidRPr="00D5612E">
                    <w:rPr>
                      <w:b/>
                      <w:sz w:val="24"/>
                      <w:szCs w:val="24"/>
                    </w:rPr>
                    <w:t>Version</w:t>
                  </w:r>
                </w:p>
              </w:tc>
              <w:tc>
                <w:tcPr>
                  <w:tcW w:w="2160" w:type="dxa"/>
                  <w:shd w:val="clear" w:color="auto" w:fill="auto"/>
                </w:tcPr>
                <w:p w14:paraId="032A1C9C" w14:textId="77777777" w:rsidR="00A36DCF" w:rsidRPr="00D5612E" w:rsidRDefault="00A36DCF" w:rsidP="00A36DCF">
                  <w:pPr>
                    <w:spacing w:after="0" w:line="240" w:lineRule="auto"/>
                    <w:rPr>
                      <w:b/>
                      <w:sz w:val="24"/>
                      <w:szCs w:val="24"/>
                    </w:rPr>
                  </w:pPr>
                  <w:r w:rsidRPr="00D5612E">
                    <w:rPr>
                      <w:b/>
                      <w:sz w:val="24"/>
                      <w:szCs w:val="24"/>
                    </w:rPr>
                    <w:t>Date</w:t>
                  </w:r>
                </w:p>
              </w:tc>
              <w:tc>
                <w:tcPr>
                  <w:tcW w:w="6722" w:type="dxa"/>
                  <w:shd w:val="clear" w:color="auto" w:fill="auto"/>
                </w:tcPr>
                <w:p w14:paraId="01984360" w14:textId="77777777" w:rsidR="00A36DCF" w:rsidRPr="00D5612E" w:rsidRDefault="00A36DCF" w:rsidP="00A36DCF">
                  <w:pPr>
                    <w:spacing w:after="0" w:line="240" w:lineRule="auto"/>
                    <w:rPr>
                      <w:b/>
                      <w:sz w:val="24"/>
                      <w:szCs w:val="24"/>
                    </w:rPr>
                  </w:pPr>
                  <w:r w:rsidRPr="00D5612E">
                    <w:rPr>
                      <w:b/>
                      <w:sz w:val="24"/>
                      <w:szCs w:val="24"/>
                    </w:rPr>
                    <w:t>Description</w:t>
                  </w:r>
                </w:p>
              </w:tc>
            </w:tr>
            <w:tr w:rsidR="00A36DCF" w:rsidRPr="00D5612E" w14:paraId="78019AD0" w14:textId="77777777">
              <w:tc>
                <w:tcPr>
                  <w:tcW w:w="1075" w:type="dxa"/>
                  <w:shd w:val="clear" w:color="auto" w:fill="auto"/>
                </w:tcPr>
                <w:p w14:paraId="215B0C51" w14:textId="77777777" w:rsidR="00A36DCF" w:rsidRPr="00D5612E" w:rsidRDefault="00A36DCF" w:rsidP="00A36DCF">
                  <w:pPr>
                    <w:spacing w:after="0" w:line="240" w:lineRule="auto"/>
                    <w:jc w:val="center"/>
                  </w:pPr>
                  <w:r w:rsidRPr="00D5612E">
                    <w:t>1.0</w:t>
                  </w:r>
                </w:p>
              </w:tc>
              <w:tc>
                <w:tcPr>
                  <w:tcW w:w="2160" w:type="dxa"/>
                  <w:shd w:val="clear" w:color="auto" w:fill="auto"/>
                </w:tcPr>
                <w:p w14:paraId="3CF44662" w14:textId="77777777" w:rsidR="00A36DCF" w:rsidRPr="00D5612E" w:rsidRDefault="00A36DCF" w:rsidP="00A36DCF">
                  <w:pPr>
                    <w:spacing w:after="0" w:line="240" w:lineRule="auto"/>
                  </w:pPr>
                </w:p>
              </w:tc>
              <w:tc>
                <w:tcPr>
                  <w:tcW w:w="6722" w:type="dxa"/>
                  <w:shd w:val="clear" w:color="auto" w:fill="auto"/>
                </w:tcPr>
                <w:p w14:paraId="023CF7F8" w14:textId="77777777" w:rsidR="00A36DCF" w:rsidRPr="00D5612E" w:rsidRDefault="00A36DCF" w:rsidP="00A36DCF">
                  <w:pPr>
                    <w:spacing w:after="0" w:line="240" w:lineRule="auto"/>
                  </w:pPr>
                </w:p>
              </w:tc>
            </w:tr>
            <w:tr w:rsidR="00A36DCF" w:rsidRPr="00D5612E" w14:paraId="3CD81F29" w14:textId="77777777">
              <w:tc>
                <w:tcPr>
                  <w:tcW w:w="1075" w:type="dxa"/>
                  <w:shd w:val="clear" w:color="auto" w:fill="auto"/>
                </w:tcPr>
                <w:p w14:paraId="709D26D5" w14:textId="77777777" w:rsidR="00A36DCF" w:rsidRPr="00D5612E" w:rsidRDefault="00A36DCF" w:rsidP="00A36DCF">
                  <w:pPr>
                    <w:spacing w:after="0" w:line="240" w:lineRule="auto"/>
                    <w:jc w:val="center"/>
                  </w:pPr>
                </w:p>
              </w:tc>
              <w:tc>
                <w:tcPr>
                  <w:tcW w:w="2160" w:type="dxa"/>
                  <w:shd w:val="clear" w:color="auto" w:fill="auto"/>
                </w:tcPr>
                <w:p w14:paraId="57E7A14E" w14:textId="77777777" w:rsidR="00A36DCF" w:rsidRPr="00D5612E" w:rsidRDefault="00A36DCF" w:rsidP="00A36DCF">
                  <w:pPr>
                    <w:spacing w:after="0" w:line="240" w:lineRule="auto"/>
                  </w:pPr>
                </w:p>
              </w:tc>
              <w:tc>
                <w:tcPr>
                  <w:tcW w:w="6722" w:type="dxa"/>
                  <w:shd w:val="clear" w:color="auto" w:fill="auto"/>
                </w:tcPr>
                <w:p w14:paraId="6C2404C6" w14:textId="77777777" w:rsidR="00A36DCF" w:rsidRPr="00D5612E" w:rsidRDefault="00A36DCF" w:rsidP="00A36DCF">
                  <w:pPr>
                    <w:spacing w:after="0" w:line="240" w:lineRule="auto"/>
                  </w:pPr>
                </w:p>
              </w:tc>
            </w:tr>
            <w:tr w:rsidR="00A36DCF" w:rsidRPr="00D5612E" w14:paraId="3761E911" w14:textId="77777777">
              <w:tc>
                <w:tcPr>
                  <w:tcW w:w="1075" w:type="dxa"/>
                  <w:shd w:val="clear" w:color="auto" w:fill="auto"/>
                </w:tcPr>
                <w:p w14:paraId="4A302BDB" w14:textId="77777777" w:rsidR="00A36DCF" w:rsidRPr="00D5612E" w:rsidRDefault="00A36DCF" w:rsidP="00A36DCF">
                  <w:pPr>
                    <w:spacing w:after="0" w:line="240" w:lineRule="auto"/>
                    <w:jc w:val="center"/>
                  </w:pPr>
                </w:p>
              </w:tc>
              <w:tc>
                <w:tcPr>
                  <w:tcW w:w="2160" w:type="dxa"/>
                  <w:shd w:val="clear" w:color="auto" w:fill="auto"/>
                </w:tcPr>
                <w:p w14:paraId="350F40BC" w14:textId="77777777" w:rsidR="00A36DCF" w:rsidRPr="00D5612E" w:rsidRDefault="00A36DCF" w:rsidP="00A36DCF">
                  <w:pPr>
                    <w:spacing w:after="0" w:line="240" w:lineRule="auto"/>
                  </w:pPr>
                </w:p>
              </w:tc>
              <w:tc>
                <w:tcPr>
                  <w:tcW w:w="6722" w:type="dxa"/>
                  <w:shd w:val="clear" w:color="auto" w:fill="auto"/>
                </w:tcPr>
                <w:p w14:paraId="25332D69" w14:textId="77777777" w:rsidR="00A36DCF" w:rsidRPr="00D5612E" w:rsidRDefault="00A36DCF" w:rsidP="00A36DCF">
                  <w:pPr>
                    <w:spacing w:after="0" w:line="240" w:lineRule="auto"/>
                  </w:pPr>
                </w:p>
              </w:tc>
            </w:tr>
            <w:tr w:rsidR="00A36DCF" w:rsidRPr="00D5612E" w14:paraId="304D5848" w14:textId="77777777">
              <w:tc>
                <w:tcPr>
                  <w:tcW w:w="1075" w:type="dxa"/>
                  <w:shd w:val="clear" w:color="auto" w:fill="auto"/>
                </w:tcPr>
                <w:p w14:paraId="4236F570" w14:textId="77777777" w:rsidR="00A36DCF" w:rsidRPr="00D5612E" w:rsidRDefault="00A36DCF" w:rsidP="00A36DCF">
                  <w:pPr>
                    <w:spacing w:after="0" w:line="240" w:lineRule="auto"/>
                    <w:jc w:val="center"/>
                  </w:pPr>
                </w:p>
              </w:tc>
              <w:tc>
                <w:tcPr>
                  <w:tcW w:w="2160" w:type="dxa"/>
                  <w:shd w:val="clear" w:color="auto" w:fill="auto"/>
                </w:tcPr>
                <w:p w14:paraId="51728F5F" w14:textId="77777777" w:rsidR="00A36DCF" w:rsidRPr="00D5612E" w:rsidRDefault="00A36DCF" w:rsidP="00A36DCF">
                  <w:pPr>
                    <w:spacing w:after="0" w:line="240" w:lineRule="auto"/>
                  </w:pPr>
                </w:p>
              </w:tc>
              <w:tc>
                <w:tcPr>
                  <w:tcW w:w="6722" w:type="dxa"/>
                  <w:shd w:val="clear" w:color="auto" w:fill="auto"/>
                </w:tcPr>
                <w:p w14:paraId="32F30681" w14:textId="77777777" w:rsidR="00A36DCF" w:rsidRPr="00D5612E" w:rsidRDefault="00A36DCF" w:rsidP="00A36DCF">
                  <w:pPr>
                    <w:spacing w:after="0" w:line="240" w:lineRule="auto"/>
                  </w:pPr>
                </w:p>
              </w:tc>
            </w:tr>
            <w:tr w:rsidR="00A36DCF" w:rsidRPr="00D5612E" w14:paraId="7937C6E1" w14:textId="77777777">
              <w:tc>
                <w:tcPr>
                  <w:tcW w:w="1075" w:type="dxa"/>
                  <w:shd w:val="clear" w:color="auto" w:fill="auto"/>
                </w:tcPr>
                <w:p w14:paraId="22409EB2" w14:textId="77777777" w:rsidR="00A36DCF" w:rsidRPr="00D5612E" w:rsidRDefault="00A36DCF" w:rsidP="00A36DCF">
                  <w:pPr>
                    <w:spacing w:after="0" w:line="240" w:lineRule="auto"/>
                    <w:jc w:val="center"/>
                  </w:pPr>
                </w:p>
              </w:tc>
              <w:tc>
                <w:tcPr>
                  <w:tcW w:w="2160" w:type="dxa"/>
                  <w:shd w:val="clear" w:color="auto" w:fill="auto"/>
                </w:tcPr>
                <w:p w14:paraId="2414D2A8" w14:textId="77777777" w:rsidR="00A36DCF" w:rsidRPr="00D5612E" w:rsidRDefault="00A36DCF" w:rsidP="00A36DCF">
                  <w:pPr>
                    <w:spacing w:after="0" w:line="240" w:lineRule="auto"/>
                  </w:pPr>
                </w:p>
              </w:tc>
              <w:tc>
                <w:tcPr>
                  <w:tcW w:w="6722" w:type="dxa"/>
                  <w:shd w:val="clear" w:color="auto" w:fill="auto"/>
                </w:tcPr>
                <w:p w14:paraId="4DE22F27" w14:textId="77777777" w:rsidR="00A36DCF" w:rsidRPr="00D5612E" w:rsidRDefault="00A36DCF" w:rsidP="00A36DCF">
                  <w:pPr>
                    <w:spacing w:after="0" w:line="240" w:lineRule="auto"/>
                  </w:pPr>
                </w:p>
              </w:tc>
            </w:tr>
            <w:tr w:rsidR="00A36DCF" w:rsidRPr="00D5612E" w14:paraId="6C5E4564" w14:textId="77777777">
              <w:tc>
                <w:tcPr>
                  <w:tcW w:w="1075" w:type="dxa"/>
                  <w:shd w:val="clear" w:color="auto" w:fill="auto"/>
                </w:tcPr>
                <w:p w14:paraId="6BD58C2A" w14:textId="77777777" w:rsidR="00A36DCF" w:rsidRPr="00D5612E" w:rsidRDefault="00A36DCF" w:rsidP="00A36DCF">
                  <w:pPr>
                    <w:spacing w:after="0" w:line="240" w:lineRule="auto"/>
                    <w:jc w:val="center"/>
                  </w:pPr>
                </w:p>
              </w:tc>
              <w:tc>
                <w:tcPr>
                  <w:tcW w:w="2160" w:type="dxa"/>
                  <w:shd w:val="clear" w:color="auto" w:fill="auto"/>
                </w:tcPr>
                <w:p w14:paraId="7A6F0CC8" w14:textId="77777777" w:rsidR="00A36DCF" w:rsidRPr="00D5612E" w:rsidRDefault="00A36DCF" w:rsidP="00A36DCF">
                  <w:pPr>
                    <w:spacing w:after="0" w:line="240" w:lineRule="auto"/>
                  </w:pPr>
                </w:p>
              </w:tc>
              <w:tc>
                <w:tcPr>
                  <w:tcW w:w="6722" w:type="dxa"/>
                  <w:shd w:val="clear" w:color="auto" w:fill="auto"/>
                </w:tcPr>
                <w:p w14:paraId="114A59A8" w14:textId="77777777" w:rsidR="00A36DCF" w:rsidRPr="00D5612E" w:rsidRDefault="00A36DCF" w:rsidP="00A36DCF">
                  <w:pPr>
                    <w:spacing w:after="0" w:line="240" w:lineRule="auto"/>
                  </w:pPr>
                </w:p>
              </w:tc>
            </w:tr>
          </w:tbl>
          <w:p w14:paraId="7798F27A" w14:textId="77777777" w:rsidR="00A36DCF" w:rsidRPr="00D5612E" w:rsidRDefault="00A36DCF" w:rsidP="00A36DCF">
            <w:pPr>
              <w:spacing w:after="0" w:line="240" w:lineRule="auto"/>
              <w:rPr>
                <w:sz w:val="24"/>
                <w:szCs w:val="24"/>
              </w:rPr>
            </w:pPr>
          </w:p>
        </w:tc>
      </w:tr>
      <w:tr w:rsidR="00A36DCF" w:rsidRPr="00D5612E" w14:paraId="0025F39B" w14:textId="77777777">
        <w:trPr>
          <w:trHeight w:val="360"/>
        </w:trPr>
        <w:tc>
          <w:tcPr>
            <w:tcW w:w="1818" w:type="dxa"/>
            <w:tcBorders>
              <w:bottom w:val="single" w:sz="4" w:space="0" w:color="auto"/>
            </w:tcBorders>
            <w:shd w:val="clear" w:color="auto" w:fill="F2F2F2"/>
            <w:vAlign w:val="center"/>
          </w:tcPr>
          <w:p w14:paraId="7B3001F0" w14:textId="77777777" w:rsidR="00A36DCF" w:rsidRPr="00D5612E" w:rsidRDefault="00A36DCF" w:rsidP="00A36DCF">
            <w:pPr>
              <w:spacing w:after="0" w:line="240" w:lineRule="auto"/>
              <w:rPr>
                <w:b/>
                <w:sz w:val="24"/>
                <w:szCs w:val="24"/>
              </w:rPr>
            </w:pPr>
            <w:r w:rsidRPr="00D5612E">
              <w:rPr>
                <w:b/>
                <w:sz w:val="24"/>
                <w:szCs w:val="24"/>
              </w:rPr>
              <w:t>Staff Contact:</w:t>
            </w:r>
          </w:p>
        </w:tc>
        <w:tc>
          <w:tcPr>
            <w:tcW w:w="3870" w:type="dxa"/>
            <w:gridSpan w:val="3"/>
            <w:tcBorders>
              <w:bottom w:val="single" w:sz="4" w:space="0" w:color="auto"/>
            </w:tcBorders>
            <w:shd w:val="clear" w:color="auto" w:fill="auto"/>
            <w:vAlign w:val="center"/>
          </w:tcPr>
          <w:p w14:paraId="7BC759B5" w14:textId="77777777" w:rsidR="00A36DCF" w:rsidRPr="00D5612E" w:rsidRDefault="00A36DCF" w:rsidP="00A36DCF">
            <w:pPr>
              <w:spacing w:after="0" w:line="240" w:lineRule="auto"/>
              <w:rPr>
                <w:sz w:val="24"/>
                <w:szCs w:val="24"/>
              </w:rPr>
            </w:pPr>
          </w:p>
        </w:tc>
        <w:tc>
          <w:tcPr>
            <w:tcW w:w="990" w:type="dxa"/>
            <w:tcBorders>
              <w:bottom w:val="single" w:sz="4" w:space="0" w:color="auto"/>
            </w:tcBorders>
            <w:shd w:val="clear" w:color="auto" w:fill="F2F2F2"/>
            <w:vAlign w:val="center"/>
          </w:tcPr>
          <w:p w14:paraId="29C968F8" w14:textId="77777777" w:rsidR="00A36DCF" w:rsidRPr="00D5612E" w:rsidRDefault="00A36DCF" w:rsidP="00A36DCF">
            <w:pPr>
              <w:spacing w:after="0" w:line="240" w:lineRule="auto"/>
              <w:rPr>
                <w:b/>
                <w:sz w:val="24"/>
                <w:szCs w:val="24"/>
              </w:rPr>
            </w:pPr>
            <w:r w:rsidRPr="00D5612E">
              <w:rPr>
                <w:b/>
                <w:sz w:val="24"/>
                <w:szCs w:val="24"/>
              </w:rPr>
              <w:t>Email:</w:t>
            </w:r>
          </w:p>
        </w:tc>
        <w:tc>
          <w:tcPr>
            <w:tcW w:w="3510" w:type="dxa"/>
            <w:tcBorders>
              <w:bottom w:val="single" w:sz="4" w:space="0" w:color="auto"/>
            </w:tcBorders>
            <w:shd w:val="clear" w:color="auto" w:fill="auto"/>
            <w:vAlign w:val="center"/>
          </w:tcPr>
          <w:p w14:paraId="2ECCC172" w14:textId="77777777" w:rsidR="00A36DCF" w:rsidRPr="00D5612E" w:rsidRDefault="00A36DCF" w:rsidP="00A36DCF">
            <w:pPr>
              <w:spacing w:after="0" w:line="240" w:lineRule="auto"/>
              <w:rPr>
                <w:sz w:val="24"/>
                <w:szCs w:val="24"/>
              </w:rPr>
            </w:pPr>
          </w:p>
        </w:tc>
      </w:tr>
    </w:tbl>
    <w:p w14:paraId="4AFF35D5" w14:textId="77777777" w:rsidR="00A36DCF" w:rsidRDefault="00A36DCF" w:rsidP="00A36DCF">
      <w:pPr>
        <w:spacing w:after="0" w:line="240" w:lineRule="auto"/>
        <w:outlineLvl w:val="0"/>
        <w:rPr>
          <w:rFonts w:eastAsia="Times New Roman" w:cs="Calibri"/>
          <w:bCs/>
          <w:color w:val="000000"/>
          <w:kern w:val="36"/>
          <w:sz w:val="24"/>
          <w:szCs w:val="24"/>
        </w:rPr>
      </w:pPr>
    </w:p>
    <w:p w14:paraId="3BC112E2" w14:textId="77777777" w:rsidR="00A36DCF" w:rsidRDefault="00A36DCF" w:rsidP="00A36DCF">
      <w:pPr>
        <w:spacing w:after="0" w:line="240" w:lineRule="auto"/>
        <w:outlineLvl w:val="0"/>
        <w:rPr>
          <w:rFonts w:eastAsia="Times New Roman" w:cs="Calibri"/>
          <w:bCs/>
          <w:color w:val="000000"/>
          <w:kern w:val="36"/>
          <w:sz w:val="24"/>
          <w:szCs w:val="24"/>
        </w:rPr>
      </w:pPr>
    </w:p>
    <w:p w14:paraId="78FE3C8B" w14:textId="77777777" w:rsidR="00A36DCF" w:rsidRPr="0051510C" w:rsidRDefault="00A36DCF" w:rsidP="00A36DCF">
      <w:pPr>
        <w:spacing w:after="0" w:line="240" w:lineRule="auto"/>
        <w:outlineLvl w:val="0"/>
        <w:rPr>
          <w:rFonts w:eastAsia="Times New Roman" w:cs="Calibri"/>
          <w:bCs/>
          <w:color w:val="000000"/>
          <w:kern w:val="36"/>
          <w:sz w:val="24"/>
          <w:szCs w:val="24"/>
        </w:rPr>
      </w:pPr>
    </w:p>
    <w:sectPr w:rsidR="00A36DCF" w:rsidRPr="0051510C" w:rsidSect="00A36DCF">
      <w:footerReference w:type="default" r:id="rId21"/>
      <w:pgSz w:w="12240" w:h="15840"/>
      <w:pgMar w:top="1152" w:right="1008" w:bottom="1152" w:left="1008" w:header="720" w:footer="720" w:gutter="0"/>
      <w:pgNumType w:start="1"/>
      <w:cols w:space="720"/>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Matthew Shears" w:date="2014-10-31T12:24:00Z" w:initials="CS">
    <w:p w14:paraId="05D3E263" w14:textId="7FDDD1EE" w:rsidR="008A1644" w:rsidRDefault="008A1644">
      <w:pPr>
        <w:pStyle w:val="CommentText"/>
      </w:pPr>
      <w:r>
        <w:rPr>
          <w:rStyle w:val="CommentReference"/>
        </w:rPr>
        <w:annotationRef/>
      </w:r>
      <w:r>
        <w:t>I still believe that these words should be deleted – it is not the level of trust that is the issue it’s the accountability mechanisms themselves that may well be inadequate</w:t>
      </w:r>
    </w:p>
  </w:comment>
  <w:comment w:id="13" w:author="Grace Abuhamad" w:date="2014-10-30T12:53:00Z" w:initials="GA">
    <w:p w14:paraId="384C0A2C" w14:textId="29394757" w:rsidR="008A1644" w:rsidRDefault="008A1644">
      <w:pPr>
        <w:pStyle w:val="CommentText"/>
      </w:pPr>
      <w:r>
        <w:rPr>
          <w:rStyle w:val="CommentReference"/>
        </w:rPr>
        <w:annotationRef/>
      </w:r>
      <w:r>
        <w:t xml:space="preserve">Should we include a citation? The definition text seems to be in a pay-only document. </w:t>
      </w:r>
      <w:hyperlink r:id="rId1" w:history="1">
        <w:r w:rsidRPr="00065E25">
          <w:rPr>
            <w:rStyle w:val="Hyperlink"/>
          </w:rPr>
          <w:t>http://www.efqm.org/understanding-an-organisations-stakeholders</w:t>
        </w:r>
      </w:hyperlink>
      <w:r>
        <w:t xml:space="preserve"> </w:t>
      </w:r>
    </w:p>
  </w:comment>
  <w:comment w:id="18" w:author="Matthew Shears" w:date="2014-10-31T12:27:00Z" w:initials="CS">
    <w:p w14:paraId="0522BED5" w14:textId="7EEC72D5" w:rsidR="008A1644" w:rsidRDefault="008A1644">
      <w:pPr>
        <w:pStyle w:val="CommentText"/>
      </w:pPr>
      <w:ins w:id="20" w:author="Matthew Shears" w:date="2014-10-31T12:27:00Z">
        <w:r>
          <w:rPr>
            <w:rStyle w:val="CommentReference"/>
          </w:rPr>
          <w:annotationRef/>
        </w:r>
      </w:ins>
      <w:r>
        <w:t>I believe we agreed that this should come out as it was inconsistent with our discussion yesterday on the view of the work of the CCWG</w:t>
      </w:r>
    </w:p>
  </w:comment>
  <w:comment w:id="34" w:author="Grace Abuhamad" w:date="2014-10-30T13:21:00Z" w:initials="GA">
    <w:p w14:paraId="18EECD7A" w14:textId="32DC62BC" w:rsidR="008A1644" w:rsidRDefault="008A1644">
      <w:pPr>
        <w:pStyle w:val="CommentText"/>
      </w:pPr>
      <w:r>
        <w:rPr>
          <w:rStyle w:val="CommentReference"/>
        </w:rPr>
        <w:annotationRef/>
      </w:r>
      <w:r>
        <w:t>Keith to draft questions</w:t>
      </w:r>
    </w:p>
  </w:comment>
  <w:comment w:id="47" w:author="Matthew Shears" w:date="2014-10-31T12:31:00Z" w:initials="CS">
    <w:p w14:paraId="61B6AD58" w14:textId="5D6B5045" w:rsidR="008A1644" w:rsidRDefault="008A1644">
      <w:pPr>
        <w:pStyle w:val="CommentText"/>
      </w:pPr>
      <w:r>
        <w:rPr>
          <w:rStyle w:val="CommentReference"/>
        </w:rPr>
        <w:annotationRef/>
      </w:r>
      <w:r>
        <w:t>CCWG and CWG are confusing – can we not call them CCWG Accountability and CWG Transition or something similar?</w:t>
      </w:r>
    </w:p>
  </w:comment>
  <w:comment w:id="48" w:author="Grace Abuhamad" w:date="2014-10-31T12:37:00Z" w:initials="GA">
    <w:p w14:paraId="0A654315" w14:textId="1FBB7A37" w:rsidR="008A1644" w:rsidRDefault="008A1644">
      <w:pPr>
        <w:pStyle w:val="CommentText"/>
      </w:pPr>
      <w:r>
        <w:rPr>
          <w:rStyle w:val="CommentReference"/>
        </w:rPr>
        <w:annotationRef/>
      </w:r>
      <w:r>
        <w:t xml:space="preserve">I’ve suggested CWG-Stewardship (which is consistent with the mailing list) The other option is CWG IANA (which may be more clear). </w:t>
      </w:r>
    </w:p>
  </w:comment>
  <w:comment w:id="51" w:author="Matthew Shears" w:date="2014-10-31T12:31:00Z" w:initials="CS">
    <w:p w14:paraId="4C4BF894" w14:textId="3137B0B1" w:rsidR="008A1644" w:rsidRDefault="008A1644">
      <w:pPr>
        <w:pStyle w:val="CommentText"/>
      </w:pPr>
      <w:r>
        <w:rPr>
          <w:rStyle w:val="CommentReference"/>
        </w:rPr>
        <w:annotationRef/>
      </w:r>
      <w:r>
        <w:t>This is not clear – which other groups?</w:t>
      </w:r>
    </w:p>
  </w:comment>
  <w:comment w:id="52" w:author="Grace Abuhamad" w:date="2014-10-31T12:41:00Z" w:initials="GA">
    <w:p w14:paraId="423D18A0" w14:textId="48262307" w:rsidR="008A1644" w:rsidRDefault="008A1644">
      <w:pPr>
        <w:pStyle w:val="CommentText"/>
      </w:pPr>
      <w:r>
        <w:rPr>
          <w:rStyle w:val="CommentReference"/>
        </w:rPr>
        <w:annotationRef/>
      </w:r>
      <w:r>
        <w:t xml:space="preserve">Included a link to the ICG RFP and wrote out who those “other groups” are. </w:t>
      </w:r>
    </w:p>
  </w:comment>
  <w:comment w:id="130" w:author="Matthew Shears" w:date="2014-10-31T12:32:00Z" w:initials="CS">
    <w:p w14:paraId="0CE63AB3" w14:textId="626A338E" w:rsidR="008A1644" w:rsidRDefault="008A1644">
      <w:pPr>
        <w:pStyle w:val="CommentText"/>
      </w:pPr>
      <w:ins w:id="132" w:author="Matthew Shears" w:date="2014-10-31T12:32:00Z">
        <w:r>
          <w:rPr>
            <w:rStyle w:val="CommentReference"/>
          </w:rPr>
          <w:annotationRef/>
        </w:r>
      </w:ins>
      <w:r>
        <w:t>New text - I have added these words here as I do not see this element captured in the work plan</w:t>
      </w:r>
    </w:p>
  </w:comment>
  <w:comment w:id="196" w:author="Grace Abuhamad" w:date="2014-10-30T15:24:00Z" w:initials="GA">
    <w:p w14:paraId="71C0678A" w14:textId="6026C0C1" w:rsidR="008A1644" w:rsidRDefault="008A1644">
      <w:pPr>
        <w:pStyle w:val="CommentText"/>
      </w:pPr>
      <w:r>
        <w:rPr>
          <w:rStyle w:val="CommentReference"/>
        </w:rPr>
        <w:annotationRef/>
      </w:r>
      <w:r>
        <w:t>Moved this out of the previous paragraph and suggest insertion here. This paragraph talks more about tools, so it makes sense.</w:t>
      </w:r>
    </w:p>
  </w:comment>
  <w:comment w:id="194" w:author="Grace Abuhamad" w:date="2014-10-30T15:26:00Z" w:initials="GA">
    <w:p w14:paraId="52205E31" w14:textId="2B55F375" w:rsidR="008A1644" w:rsidRDefault="008A1644">
      <w:pPr>
        <w:pStyle w:val="CommentText"/>
      </w:pPr>
      <w:r>
        <w:rPr>
          <w:rStyle w:val="CommentReference"/>
        </w:rPr>
        <w:annotationRef/>
      </w:r>
      <w:r>
        <w:t xml:space="preserve">The tools for the CCWG have already been created. I’ve linked to them here. </w:t>
      </w:r>
    </w:p>
  </w:comment>
  <w:comment w:id="208" w:author="Grace Abuhamad" w:date="2014-10-30T15:41:00Z" w:initials="GA">
    <w:p w14:paraId="7AC24395" w14:textId="68AB85F0" w:rsidR="008A1644" w:rsidRDefault="008A1644">
      <w:pPr>
        <w:pStyle w:val="CommentText"/>
      </w:pPr>
      <w:ins w:id="222" w:author="Grace Abuhamad" w:date="2014-10-30T15:41:00Z">
        <w:r>
          <w:rPr>
            <w:rStyle w:val="CommentReference"/>
          </w:rPr>
          <w:annotationRef/>
        </w:r>
      </w:ins>
      <w:r>
        <w:t>Inserted text about Board and Staff liaisons from the Revised Process (</w:t>
      </w:r>
      <w:hyperlink r:id="rId2" w:history="1">
        <w:r w:rsidRPr="00065E25">
          <w:rPr>
            <w:rStyle w:val="Hyperlink"/>
          </w:rPr>
          <w:t>https://www.icann.org/resources/pages/process-next-steps-2014-10-10-en</w:t>
        </w:r>
      </w:hyperlink>
      <w:r>
        <w:t xml:space="preserve">) </w:t>
      </w:r>
    </w:p>
  </w:comment>
  <w:comment w:id="342" w:author="Marika Konings" w:date="2014-10-28T11:41:00Z" w:initials="MK">
    <w:p w14:paraId="1BF1C822" w14:textId="77777777" w:rsidR="008A1644" w:rsidRDefault="008A1644">
      <w:pPr>
        <w:pStyle w:val="CommentText"/>
      </w:pPr>
      <w:r>
        <w:rPr>
          <w:rStyle w:val="CommentReference"/>
        </w:rPr>
        <w:annotationRef/>
      </w:r>
      <w:r>
        <w:t>To be updated – should escalation involve ICANN Board?</w:t>
      </w:r>
    </w:p>
  </w:comment>
  <w:comment w:id="341" w:author="CS" w:date="2014-10-28T11:41:00Z" w:initials="CS">
    <w:p w14:paraId="25979433" w14:textId="77777777" w:rsidR="008A1644" w:rsidRDefault="008A1644">
      <w:pPr>
        <w:pStyle w:val="CommentText"/>
      </w:pPr>
      <w:r>
        <w:rPr>
          <w:rStyle w:val="CommentReference"/>
        </w:rPr>
        <w:annotationRef/>
      </w:r>
      <w:r>
        <w:t>Not sure about this.  The relationship of the CCWG accountability is to the CCWG Names first and foremost.  And then to the ICG.  And we should discuss resolution of issues related to work stream 1 and 2 separately.  Again the role of the Board need to be looked at as per their agreement at ICANN51.</w:t>
      </w:r>
    </w:p>
  </w:comment>
  <w:comment w:id="339" w:author="Marika Konings" w:date="2014-10-29T12:10:00Z" w:initials="MK">
    <w:p w14:paraId="5DB3D3D1" w14:textId="36836454" w:rsidR="008A1644" w:rsidRDefault="008A1644">
      <w:pPr>
        <w:pStyle w:val="CommentText"/>
      </w:pPr>
      <w:r>
        <w:rPr>
          <w:rStyle w:val="CommentReference"/>
        </w:rPr>
        <w:annotationRef/>
      </w:r>
      <w:r>
        <w:t xml:space="preserve">DT may want to consider deleting this reference to the ICG as it is a left over from the IANA Stewardship Transition charter. </w:t>
      </w:r>
    </w:p>
  </w:comment>
  <w:comment w:id="340" w:author="Grace Abuhamad" w:date="2014-10-30T12:44:00Z" w:initials="GA">
    <w:p w14:paraId="7A8EA517" w14:textId="13DC381E" w:rsidR="008A1644" w:rsidRDefault="008A1644">
      <w:pPr>
        <w:pStyle w:val="CommentText"/>
      </w:pPr>
      <w:r>
        <w:rPr>
          <w:rStyle w:val="CommentReference"/>
        </w:rPr>
        <w:annotationRef/>
      </w:r>
      <w:r>
        <w:t>Bart to draft text for this section</w:t>
      </w:r>
    </w:p>
  </w:comment>
  <w:comment w:id="559" w:author="Grace Abuhamad" w:date="2014-10-31T12:56:00Z" w:initials="GA">
    <w:p w14:paraId="7BBD8D2F" w14:textId="1BD21383" w:rsidR="008A1644" w:rsidRDefault="008A1644">
      <w:pPr>
        <w:pStyle w:val="CommentText"/>
      </w:pPr>
      <w:r>
        <w:rPr>
          <w:rStyle w:val="CommentReference"/>
        </w:rPr>
        <w:annotationRef/>
      </w:r>
      <w:r>
        <w:t>Italicized this to show that it is not original Charter text</w:t>
      </w:r>
      <w:r w:rsidR="00BB0A75">
        <w:t>, but rather text from the Board resolution</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026781E" w15:done="0"/>
  <w15:commentEx w15:paraId="0EDAFE74" w15:done="0"/>
  <w15:commentEx w15:paraId="550F5B38" w15:done="0"/>
  <w15:commentEx w15:paraId="51D0A333" w15:done="0"/>
  <w15:commentEx w15:paraId="7E57F17D" w15:done="0"/>
  <w15:commentEx w15:paraId="2C68C02F" w15:done="0"/>
  <w15:commentEx w15:paraId="49A18FEF" w15:done="0"/>
  <w15:commentEx w15:paraId="39533391" w15:done="0"/>
  <w15:commentEx w15:paraId="561B9AE4" w15:done="0"/>
  <w15:commentEx w15:paraId="7C11F936" w15:done="0"/>
  <w15:commentEx w15:paraId="58928B65" w15:done="0"/>
  <w15:commentEx w15:paraId="08FA886C" w15:done="0"/>
  <w15:commentEx w15:paraId="5AB15950" w15:done="0"/>
  <w15:commentEx w15:paraId="0E504BD6" w15:done="0"/>
  <w15:commentEx w15:paraId="397A17DA" w15:done="0"/>
  <w15:commentEx w15:paraId="1EFC2C99" w15:done="0"/>
  <w15:commentEx w15:paraId="1BF1C822" w15:done="0"/>
  <w15:commentEx w15:paraId="25979433" w15:done="0"/>
  <w15:commentEx w15:paraId="5DB3D3D1" w15:done="0"/>
  <w15:commentEx w15:paraId="431D25D2"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34F2FC" w14:textId="77777777" w:rsidR="008A1644" w:rsidRDefault="008A1644" w:rsidP="00A36DCF">
      <w:pPr>
        <w:spacing w:after="0" w:line="240" w:lineRule="auto"/>
      </w:pPr>
      <w:r>
        <w:separator/>
      </w:r>
    </w:p>
  </w:endnote>
  <w:endnote w:type="continuationSeparator" w:id="0">
    <w:p w14:paraId="7750BAE9" w14:textId="77777777" w:rsidR="008A1644" w:rsidRDefault="008A1644" w:rsidP="00A36DCF">
      <w:pPr>
        <w:spacing w:after="0" w:line="240" w:lineRule="auto"/>
      </w:pPr>
      <w:r>
        <w:continuationSeparator/>
      </w:r>
    </w:p>
  </w:endnote>
  <w:endnote w:type="continuationNotice" w:id="1">
    <w:p w14:paraId="253C2BA2" w14:textId="77777777" w:rsidR="008A1644" w:rsidRDefault="008A164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Verdana">
    <w:panose1 w:val="020B0604030504040204"/>
    <w:charset w:val="00"/>
    <w:family w:val="auto"/>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E53131" w14:textId="77777777" w:rsidR="008A1644" w:rsidRPr="005B245E" w:rsidRDefault="008A1644">
    <w:pPr>
      <w:pStyle w:val="Footer"/>
      <w:jc w:val="center"/>
      <w:rPr>
        <w:rFonts w:eastAsia="Times New Roman" w:cs="Calibri"/>
        <w:sz w:val="24"/>
        <w:szCs w:val="24"/>
      </w:rPr>
    </w:pPr>
    <w:r w:rsidRPr="005B245E">
      <w:rPr>
        <w:rFonts w:eastAsia="Times New Roman" w:cs="Calibri"/>
        <w:sz w:val="24"/>
        <w:szCs w:val="24"/>
      </w:rPr>
      <w:t xml:space="preserve">~ </w:t>
    </w:r>
    <w:r w:rsidRPr="005B245E">
      <w:rPr>
        <w:rFonts w:eastAsia="Times New Roman" w:cs="Calibri"/>
        <w:sz w:val="24"/>
        <w:szCs w:val="24"/>
      </w:rPr>
      <w:fldChar w:fldCharType="begin"/>
    </w:r>
    <w:r w:rsidRPr="005B245E">
      <w:rPr>
        <w:rFonts w:cs="Calibri"/>
        <w:sz w:val="24"/>
        <w:szCs w:val="24"/>
      </w:rPr>
      <w:instrText xml:space="preserve"> PAGE    \* MERGEFORMAT </w:instrText>
    </w:r>
    <w:r w:rsidRPr="005B245E">
      <w:rPr>
        <w:rFonts w:eastAsia="Times New Roman" w:cs="Calibri"/>
        <w:sz w:val="24"/>
        <w:szCs w:val="24"/>
      </w:rPr>
      <w:fldChar w:fldCharType="separate"/>
    </w:r>
    <w:r w:rsidR="005863A8" w:rsidRPr="005863A8">
      <w:rPr>
        <w:rFonts w:eastAsia="Times New Roman" w:cs="Calibri"/>
        <w:noProof/>
        <w:sz w:val="24"/>
        <w:szCs w:val="24"/>
      </w:rPr>
      <w:t>10</w:t>
    </w:r>
    <w:r w:rsidRPr="005B245E">
      <w:rPr>
        <w:rFonts w:eastAsia="Times New Roman" w:cs="Calibri"/>
        <w:noProof/>
        <w:sz w:val="24"/>
        <w:szCs w:val="24"/>
      </w:rPr>
      <w:fldChar w:fldCharType="end"/>
    </w:r>
    <w:r w:rsidRPr="005B245E">
      <w:rPr>
        <w:rFonts w:eastAsia="Times New Roman" w:cs="Calibri"/>
        <w:sz w:val="24"/>
        <w:szCs w:val="24"/>
      </w:rPr>
      <w:t xml:space="preserve"> ~</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6FD42F" w14:textId="77777777" w:rsidR="008A1644" w:rsidRDefault="008A1644" w:rsidP="00A36DCF">
      <w:pPr>
        <w:spacing w:after="0" w:line="240" w:lineRule="auto"/>
      </w:pPr>
      <w:r>
        <w:separator/>
      </w:r>
    </w:p>
  </w:footnote>
  <w:footnote w:type="continuationSeparator" w:id="0">
    <w:p w14:paraId="2692D3A9" w14:textId="77777777" w:rsidR="008A1644" w:rsidRDefault="008A1644" w:rsidP="00A36DCF">
      <w:pPr>
        <w:spacing w:after="0" w:line="240" w:lineRule="auto"/>
      </w:pPr>
      <w:r>
        <w:continuationSeparator/>
      </w:r>
    </w:p>
  </w:footnote>
  <w:footnote w:type="continuationNotice" w:id="1">
    <w:p w14:paraId="3DED5C43" w14:textId="77777777" w:rsidR="008A1644" w:rsidRDefault="008A1644">
      <w:pPr>
        <w:spacing w:after="0" w:line="240" w:lineRule="auto"/>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F"/>
    <w:multiLevelType w:val="hybridMultilevel"/>
    <w:tmpl w:val="63B0E70C"/>
    <w:lvl w:ilvl="0" w:tplc="33F45DDA">
      <w:numFmt w:val="none"/>
      <w:lvlText w:val=""/>
      <w:lvlJc w:val="left"/>
      <w:pPr>
        <w:tabs>
          <w:tab w:val="num" w:pos="360"/>
        </w:tabs>
      </w:pPr>
    </w:lvl>
    <w:lvl w:ilvl="1" w:tplc="FE4A1704">
      <w:numFmt w:val="none"/>
      <w:lvlText w:val=""/>
      <w:lvlJc w:val="left"/>
      <w:pPr>
        <w:tabs>
          <w:tab w:val="num" w:pos="360"/>
        </w:tabs>
      </w:pPr>
    </w:lvl>
    <w:lvl w:ilvl="2" w:tplc="319EF444">
      <w:numFmt w:val="decimal"/>
      <w:lvlText w:val=""/>
      <w:lvlJc w:val="left"/>
    </w:lvl>
    <w:lvl w:ilvl="3" w:tplc="5A7C9CC0">
      <w:numFmt w:val="decimal"/>
      <w:lvlText w:val=""/>
      <w:lvlJc w:val="left"/>
    </w:lvl>
    <w:lvl w:ilvl="4" w:tplc="19149088">
      <w:numFmt w:val="decimal"/>
      <w:lvlText w:val=""/>
      <w:lvlJc w:val="left"/>
    </w:lvl>
    <w:lvl w:ilvl="5" w:tplc="4BF42772">
      <w:numFmt w:val="decimal"/>
      <w:lvlText w:val=""/>
      <w:lvlJc w:val="left"/>
    </w:lvl>
    <w:lvl w:ilvl="6" w:tplc="A5240878">
      <w:numFmt w:val="decimal"/>
      <w:lvlText w:val=""/>
      <w:lvlJc w:val="left"/>
    </w:lvl>
    <w:lvl w:ilvl="7" w:tplc="4F88ADA4">
      <w:numFmt w:val="decimal"/>
      <w:lvlText w:val=""/>
      <w:lvlJc w:val="left"/>
    </w:lvl>
    <w:lvl w:ilvl="8" w:tplc="E990D806">
      <w:numFmt w:val="decimal"/>
      <w:lvlText w:val=""/>
      <w:lvlJc w:val="left"/>
    </w:lvl>
  </w:abstractNum>
  <w:abstractNum w:abstractNumId="1">
    <w:nsid w:val="037F5431"/>
    <w:multiLevelType w:val="hybridMultilevel"/>
    <w:tmpl w:val="696A8AA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1A3DFE"/>
    <w:multiLevelType w:val="hybridMultilevel"/>
    <w:tmpl w:val="D02A77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552C3D"/>
    <w:multiLevelType w:val="hybridMultilevel"/>
    <w:tmpl w:val="B34030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A11EFB"/>
    <w:multiLevelType w:val="hybridMultilevel"/>
    <w:tmpl w:val="6270F5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9A666C"/>
    <w:multiLevelType w:val="hybridMultilevel"/>
    <w:tmpl w:val="FEFA40C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AE4F8E"/>
    <w:multiLevelType w:val="multilevel"/>
    <w:tmpl w:val="61DA45F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nsid w:val="35750836"/>
    <w:multiLevelType w:val="hybridMultilevel"/>
    <w:tmpl w:val="6932343E"/>
    <w:lvl w:ilvl="0" w:tplc="04090001">
      <w:start w:val="1"/>
      <w:numFmt w:val="bullet"/>
      <w:lvlText w:val=""/>
      <w:lvlJc w:val="left"/>
      <w:pPr>
        <w:ind w:left="1428" w:hanging="360"/>
      </w:pPr>
      <w:rPr>
        <w:rFonts w:ascii="Symbol" w:hAnsi="Symbol" w:hint="default"/>
      </w:rPr>
    </w:lvl>
    <w:lvl w:ilvl="1" w:tplc="04090003">
      <w:start w:val="1"/>
      <w:numFmt w:val="bullet"/>
      <w:lvlText w:val="o"/>
      <w:lvlJc w:val="left"/>
      <w:pPr>
        <w:ind w:left="2148" w:hanging="360"/>
      </w:pPr>
      <w:rPr>
        <w:rFonts w:ascii="Courier New" w:hAnsi="Courier New" w:cs="Wingdings"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Wingdings"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Wingdings" w:hint="default"/>
      </w:rPr>
    </w:lvl>
    <w:lvl w:ilvl="8" w:tplc="04090005" w:tentative="1">
      <w:start w:val="1"/>
      <w:numFmt w:val="bullet"/>
      <w:lvlText w:val=""/>
      <w:lvlJc w:val="left"/>
      <w:pPr>
        <w:ind w:left="7188" w:hanging="360"/>
      </w:pPr>
      <w:rPr>
        <w:rFonts w:ascii="Wingdings" w:hAnsi="Wingdings" w:hint="default"/>
      </w:rPr>
    </w:lvl>
  </w:abstractNum>
  <w:abstractNum w:abstractNumId="8">
    <w:nsid w:val="374C2BFB"/>
    <w:multiLevelType w:val="hybridMultilevel"/>
    <w:tmpl w:val="FAD67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6BC4106"/>
    <w:multiLevelType w:val="hybridMultilevel"/>
    <w:tmpl w:val="13AC06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Wingdings"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Wingdings" w:hint="default"/>
      </w:rPr>
    </w:lvl>
    <w:lvl w:ilvl="8" w:tplc="04090005">
      <w:start w:val="1"/>
      <w:numFmt w:val="bullet"/>
      <w:lvlText w:val=""/>
      <w:lvlJc w:val="left"/>
      <w:pPr>
        <w:ind w:left="6480" w:hanging="360"/>
      </w:pPr>
      <w:rPr>
        <w:rFonts w:ascii="Wingdings" w:hAnsi="Wingdings" w:hint="default"/>
      </w:rPr>
    </w:lvl>
  </w:abstractNum>
  <w:abstractNum w:abstractNumId="10">
    <w:nsid w:val="5DAC609A"/>
    <w:multiLevelType w:val="hybridMultilevel"/>
    <w:tmpl w:val="6BF63DDA"/>
    <w:lvl w:ilvl="0" w:tplc="68F27A00">
      <w:start w:val="1"/>
      <w:numFmt w:val="lowerLetter"/>
      <w:lvlText w:val="%1)"/>
      <w:lvlJc w:val="left"/>
      <w:pPr>
        <w:ind w:left="824" w:hanging="360"/>
      </w:pPr>
      <w:rPr>
        <w:rFonts w:ascii="Calibri" w:eastAsia="Calibri" w:hAnsi="Calibri" w:hint="default"/>
        <w:sz w:val="24"/>
        <w:szCs w:val="24"/>
      </w:rPr>
    </w:lvl>
    <w:lvl w:ilvl="1" w:tplc="F50A4130">
      <w:start w:val="1"/>
      <w:numFmt w:val="bullet"/>
      <w:lvlText w:val="•"/>
      <w:lvlJc w:val="left"/>
      <w:pPr>
        <w:ind w:left="1760" w:hanging="360"/>
      </w:pPr>
      <w:rPr>
        <w:rFonts w:hint="default"/>
      </w:rPr>
    </w:lvl>
    <w:lvl w:ilvl="2" w:tplc="28907F8E">
      <w:start w:val="1"/>
      <w:numFmt w:val="bullet"/>
      <w:lvlText w:val="•"/>
      <w:lvlJc w:val="left"/>
      <w:pPr>
        <w:ind w:left="2695" w:hanging="360"/>
      </w:pPr>
      <w:rPr>
        <w:rFonts w:hint="default"/>
      </w:rPr>
    </w:lvl>
    <w:lvl w:ilvl="3" w:tplc="EFECE5C0">
      <w:start w:val="1"/>
      <w:numFmt w:val="bullet"/>
      <w:lvlText w:val="•"/>
      <w:lvlJc w:val="left"/>
      <w:pPr>
        <w:ind w:left="3630" w:hanging="360"/>
      </w:pPr>
      <w:rPr>
        <w:rFonts w:hint="default"/>
      </w:rPr>
    </w:lvl>
    <w:lvl w:ilvl="4" w:tplc="9D1CA490">
      <w:start w:val="1"/>
      <w:numFmt w:val="bullet"/>
      <w:lvlText w:val="•"/>
      <w:lvlJc w:val="left"/>
      <w:pPr>
        <w:ind w:left="4566" w:hanging="360"/>
      </w:pPr>
      <w:rPr>
        <w:rFonts w:hint="default"/>
      </w:rPr>
    </w:lvl>
    <w:lvl w:ilvl="5" w:tplc="B54CCDB6">
      <w:start w:val="1"/>
      <w:numFmt w:val="bullet"/>
      <w:lvlText w:val="•"/>
      <w:lvlJc w:val="left"/>
      <w:pPr>
        <w:ind w:left="5501" w:hanging="360"/>
      </w:pPr>
      <w:rPr>
        <w:rFonts w:hint="default"/>
      </w:rPr>
    </w:lvl>
    <w:lvl w:ilvl="6" w:tplc="36F6C354">
      <w:start w:val="1"/>
      <w:numFmt w:val="bullet"/>
      <w:lvlText w:val="•"/>
      <w:lvlJc w:val="left"/>
      <w:pPr>
        <w:ind w:left="6437" w:hanging="360"/>
      </w:pPr>
      <w:rPr>
        <w:rFonts w:hint="default"/>
      </w:rPr>
    </w:lvl>
    <w:lvl w:ilvl="7" w:tplc="0A1298AA">
      <w:start w:val="1"/>
      <w:numFmt w:val="bullet"/>
      <w:lvlText w:val="•"/>
      <w:lvlJc w:val="left"/>
      <w:pPr>
        <w:ind w:left="7372" w:hanging="360"/>
      </w:pPr>
      <w:rPr>
        <w:rFonts w:hint="default"/>
      </w:rPr>
    </w:lvl>
    <w:lvl w:ilvl="8" w:tplc="1F149B94">
      <w:start w:val="1"/>
      <w:numFmt w:val="bullet"/>
      <w:lvlText w:val="•"/>
      <w:lvlJc w:val="left"/>
      <w:pPr>
        <w:ind w:left="8307" w:hanging="360"/>
      </w:pPr>
      <w:rPr>
        <w:rFonts w:hint="default"/>
      </w:rPr>
    </w:lvl>
  </w:abstractNum>
  <w:abstractNum w:abstractNumId="11">
    <w:nsid w:val="6A290105"/>
    <w:multiLevelType w:val="hybridMultilevel"/>
    <w:tmpl w:val="70E44A6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A545676"/>
    <w:multiLevelType w:val="hybridMultilevel"/>
    <w:tmpl w:val="87F2F8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B712595"/>
    <w:multiLevelType w:val="hybridMultilevel"/>
    <w:tmpl w:val="70E44A6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CBF3756"/>
    <w:multiLevelType w:val="hybridMultilevel"/>
    <w:tmpl w:val="1DD27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E074388"/>
    <w:multiLevelType w:val="multilevel"/>
    <w:tmpl w:val="1196E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26673DD"/>
    <w:multiLevelType w:val="hybridMultilevel"/>
    <w:tmpl w:val="5B2AAB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992244D"/>
    <w:multiLevelType w:val="hybridMultilevel"/>
    <w:tmpl w:val="8B326CB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9"/>
  </w:num>
  <w:num w:numId="3">
    <w:abstractNumId w:val="14"/>
  </w:num>
  <w:num w:numId="4">
    <w:abstractNumId w:val="7"/>
  </w:num>
  <w:num w:numId="5">
    <w:abstractNumId w:val="0"/>
  </w:num>
  <w:num w:numId="6">
    <w:abstractNumId w:val="10"/>
  </w:num>
  <w:num w:numId="7">
    <w:abstractNumId w:val="15"/>
  </w:num>
  <w:num w:numId="8">
    <w:abstractNumId w:val="8"/>
  </w:num>
  <w:num w:numId="9">
    <w:abstractNumId w:val="16"/>
  </w:num>
  <w:num w:numId="10">
    <w:abstractNumId w:val="3"/>
  </w:num>
  <w:num w:numId="11">
    <w:abstractNumId w:val="13"/>
  </w:num>
  <w:num w:numId="12">
    <w:abstractNumId w:val="2"/>
  </w:num>
  <w:num w:numId="13">
    <w:abstractNumId w:val="11"/>
  </w:num>
  <w:num w:numId="14">
    <w:abstractNumId w:val="4"/>
  </w:num>
  <w:num w:numId="15">
    <w:abstractNumId w:val="17"/>
  </w:num>
  <w:num w:numId="16">
    <w:abstractNumId w:val="5"/>
  </w:num>
  <w:num w:numId="17">
    <w:abstractNumId w:val="1"/>
  </w:num>
  <w:num w:numId="18">
    <w:abstractNumId w:val="6"/>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okutani">
    <w15:presenceInfo w15:providerId="None" w15:userId="okutan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bordersDoNotSurroundHeader/>
  <w:bordersDoNotSurroundFooter/>
  <w:proofState w:spelling="clean" w:grammar="clean"/>
  <w:trackRevisions/>
  <w:defaultTabStop w:val="720"/>
  <w:hyphenationZone w:val="425"/>
  <w:characterSpacingControl w:val="doNotCompress"/>
  <w:hdrShapeDefaults>
    <o:shapedefaults v:ext="edit" spidmax="2050">
      <v:textbox inset="5.85pt,.7pt,5.85pt,.7pt"/>
    </o:shapedefaults>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0136"/>
    <w:rsid w:val="00005C08"/>
    <w:rsid w:val="00006805"/>
    <w:rsid w:val="000240B8"/>
    <w:rsid w:val="00025C1F"/>
    <w:rsid w:val="000261E6"/>
    <w:rsid w:val="000450BC"/>
    <w:rsid w:val="0005357A"/>
    <w:rsid w:val="00054E6D"/>
    <w:rsid w:val="000956DE"/>
    <w:rsid w:val="000A32D3"/>
    <w:rsid w:val="000A7D41"/>
    <w:rsid w:val="000C201A"/>
    <w:rsid w:val="00104C38"/>
    <w:rsid w:val="00114633"/>
    <w:rsid w:val="00145604"/>
    <w:rsid w:val="00170F74"/>
    <w:rsid w:val="00190136"/>
    <w:rsid w:val="001B7BC5"/>
    <w:rsid w:val="001D6BD8"/>
    <w:rsid w:val="001F46A7"/>
    <w:rsid w:val="001F7D30"/>
    <w:rsid w:val="002125D8"/>
    <w:rsid w:val="002151F1"/>
    <w:rsid w:val="00225DF0"/>
    <w:rsid w:val="00233CBB"/>
    <w:rsid w:val="002352FE"/>
    <w:rsid w:val="00246897"/>
    <w:rsid w:val="00312A8A"/>
    <w:rsid w:val="003736BB"/>
    <w:rsid w:val="00383CBB"/>
    <w:rsid w:val="003A09B0"/>
    <w:rsid w:val="003B3E0E"/>
    <w:rsid w:val="003C4705"/>
    <w:rsid w:val="003D596F"/>
    <w:rsid w:val="003E2B84"/>
    <w:rsid w:val="004140EF"/>
    <w:rsid w:val="0043324F"/>
    <w:rsid w:val="00435A69"/>
    <w:rsid w:val="00442909"/>
    <w:rsid w:val="00462BBF"/>
    <w:rsid w:val="004676F8"/>
    <w:rsid w:val="00481536"/>
    <w:rsid w:val="00486302"/>
    <w:rsid w:val="00487717"/>
    <w:rsid w:val="004A1A4F"/>
    <w:rsid w:val="004B2AB0"/>
    <w:rsid w:val="004B65E7"/>
    <w:rsid w:val="004E2D96"/>
    <w:rsid w:val="004F45EC"/>
    <w:rsid w:val="00531E47"/>
    <w:rsid w:val="00550E00"/>
    <w:rsid w:val="005863A8"/>
    <w:rsid w:val="005C0362"/>
    <w:rsid w:val="005C547D"/>
    <w:rsid w:val="005E1A86"/>
    <w:rsid w:val="005E31AC"/>
    <w:rsid w:val="005E761F"/>
    <w:rsid w:val="005F4614"/>
    <w:rsid w:val="005F5B96"/>
    <w:rsid w:val="00623E65"/>
    <w:rsid w:val="00637216"/>
    <w:rsid w:val="006733C7"/>
    <w:rsid w:val="00683422"/>
    <w:rsid w:val="006A33E6"/>
    <w:rsid w:val="006E0FCE"/>
    <w:rsid w:val="006E3B27"/>
    <w:rsid w:val="006E3D3C"/>
    <w:rsid w:val="00702532"/>
    <w:rsid w:val="00724213"/>
    <w:rsid w:val="0074540A"/>
    <w:rsid w:val="00746E07"/>
    <w:rsid w:val="00761DC9"/>
    <w:rsid w:val="007750F2"/>
    <w:rsid w:val="007C2422"/>
    <w:rsid w:val="007C27BB"/>
    <w:rsid w:val="007D03AD"/>
    <w:rsid w:val="00806A29"/>
    <w:rsid w:val="008148EF"/>
    <w:rsid w:val="00831CCD"/>
    <w:rsid w:val="00841890"/>
    <w:rsid w:val="00872DAD"/>
    <w:rsid w:val="008A1644"/>
    <w:rsid w:val="008D6EFB"/>
    <w:rsid w:val="00900C39"/>
    <w:rsid w:val="009031D6"/>
    <w:rsid w:val="00911B06"/>
    <w:rsid w:val="00914F95"/>
    <w:rsid w:val="00937EB3"/>
    <w:rsid w:val="00952F21"/>
    <w:rsid w:val="00972954"/>
    <w:rsid w:val="009735DC"/>
    <w:rsid w:val="009825E7"/>
    <w:rsid w:val="00984ECF"/>
    <w:rsid w:val="009909B1"/>
    <w:rsid w:val="009972DB"/>
    <w:rsid w:val="009A3CD9"/>
    <w:rsid w:val="009B26C2"/>
    <w:rsid w:val="009E398F"/>
    <w:rsid w:val="00A14399"/>
    <w:rsid w:val="00A32E60"/>
    <w:rsid w:val="00A36DCF"/>
    <w:rsid w:val="00A63134"/>
    <w:rsid w:val="00A82822"/>
    <w:rsid w:val="00A94FD1"/>
    <w:rsid w:val="00AA3A0E"/>
    <w:rsid w:val="00AC3699"/>
    <w:rsid w:val="00B33FA8"/>
    <w:rsid w:val="00B652AB"/>
    <w:rsid w:val="00B65FE7"/>
    <w:rsid w:val="00B67578"/>
    <w:rsid w:val="00BA29EC"/>
    <w:rsid w:val="00BB0A75"/>
    <w:rsid w:val="00BC64AC"/>
    <w:rsid w:val="00BD5CE4"/>
    <w:rsid w:val="00BE5F96"/>
    <w:rsid w:val="00BF1480"/>
    <w:rsid w:val="00C16274"/>
    <w:rsid w:val="00C62D08"/>
    <w:rsid w:val="00C63D54"/>
    <w:rsid w:val="00C8003D"/>
    <w:rsid w:val="00CA1938"/>
    <w:rsid w:val="00CA3C22"/>
    <w:rsid w:val="00CB1BD8"/>
    <w:rsid w:val="00CB226A"/>
    <w:rsid w:val="00CB7BE0"/>
    <w:rsid w:val="00CD0817"/>
    <w:rsid w:val="00CF59FD"/>
    <w:rsid w:val="00D001E3"/>
    <w:rsid w:val="00D00DDA"/>
    <w:rsid w:val="00D048EE"/>
    <w:rsid w:val="00D0789B"/>
    <w:rsid w:val="00D34C0A"/>
    <w:rsid w:val="00D3546E"/>
    <w:rsid w:val="00D5612E"/>
    <w:rsid w:val="00D57837"/>
    <w:rsid w:val="00D81A24"/>
    <w:rsid w:val="00D97010"/>
    <w:rsid w:val="00DA5218"/>
    <w:rsid w:val="00DB16BD"/>
    <w:rsid w:val="00DD0F8F"/>
    <w:rsid w:val="00DD59BC"/>
    <w:rsid w:val="00DD6923"/>
    <w:rsid w:val="00DE0047"/>
    <w:rsid w:val="00DE36B1"/>
    <w:rsid w:val="00DE675A"/>
    <w:rsid w:val="00DF6BF2"/>
    <w:rsid w:val="00E47396"/>
    <w:rsid w:val="00E57843"/>
    <w:rsid w:val="00E61B25"/>
    <w:rsid w:val="00E96936"/>
    <w:rsid w:val="00EB3F8B"/>
    <w:rsid w:val="00EB5E20"/>
    <w:rsid w:val="00EE40D9"/>
    <w:rsid w:val="00F12141"/>
    <w:rsid w:val="00F32B6A"/>
    <w:rsid w:val="00F5348E"/>
    <w:rsid w:val="00F865B1"/>
    <w:rsid w:val="00FA57D5"/>
    <w:rsid w:val="00FB1207"/>
    <w:rsid w:val="00FB57C3"/>
    <w:rsid w:val="00FC42E0"/>
    <w:rsid w:val="00FC624D"/>
    <w:rsid w:val="00FE0E90"/>
    <w:rsid w:val="00FF48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1"/>
    </o:shapelayout>
  </w:shapeDefaults>
  <w:decimalSymbol w:val="."/>
  <w:listSeparator w:val=","/>
  <w14:docId w14:val="24669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ＭＳ 明朝" w:hAnsi="Calibri" w:cs="Times New Roman"/>
        <w:lang w:val="en-US" w:eastAsia="ja-JP" w:bidi="ar-SA"/>
      </w:rPr>
    </w:rPrDefault>
    <w:pPrDefault/>
  </w:docDefaults>
  <w:latentStyles w:defLockedState="0" w:defUIPriority="0" w:defSemiHidden="1" w:defUnhideWhenUsed="0" w:defQFormat="0" w:count="276">
    <w:lsdException w:name="Normal" w:semiHidden="0" w:qFormat="1"/>
    <w:lsdException w:name="heading 1" w:semiHidden="0" w:uiPriority="9" w:qFormat="1"/>
    <w:lsdException w:name="heading 2" w:semiHidden="0" w:uiPriority="9" w:qFormat="1"/>
    <w:lsdException w:name="heading 3" w:semiHidden="0" w:uiPriority="9"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index 1" w:unhideWhenUsed="1"/>
    <w:lsdException w:name="index 2" w:semiHidden="0"/>
    <w:lsdException w:name="index 3" w:semiHidden="0"/>
    <w:lsdException w:name="index 4" w:semiHidden="0"/>
    <w:lsdException w:name="index 5" w:semiHidden="0"/>
    <w:lsdException w:name="index 6" w:semiHidden="0"/>
    <w:lsdException w:name="index 7" w:unhideWhenUsed="1"/>
    <w:lsdException w:name="index 8" w:unhideWhenUsed="1"/>
    <w:lsdException w:name="index 9" w:unhideWhenUsed="1"/>
    <w:lsdException w:name="toc 1" w:unhideWhenUsed="1"/>
    <w:lsdException w:name="toc 2" w:unhideWhenUsed="1"/>
    <w:lsdException w:name="toc 3"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lsdException w:name="annotation text" w:uiPriority="99" w:unhideWhenUsed="1"/>
    <w:lsdException w:name="header" w:uiPriority="99" w:unhideWhenUsed="1"/>
    <w:lsdException w:name="footer" w:uiPriority="99" w:unhideWhenUsed="1"/>
    <w:lsdException w:name="index heading" w:unhideWhenUsed="1"/>
    <w:lsdException w:name="caption"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iPriority="99"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semiHidden="0"/>
    <w:lsdException w:name="List Number 3" w:unhideWhenUsed="1"/>
    <w:lsdException w:name="List Number 4" w:unhideWhenUsed="1"/>
    <w:lsdException w:name="List Number 5" w:semiHidden="0"/>
    <w:lsdException w:name="Title" w:semiHidden="0" w:qFormat="1"/>
    <w:lsdException w:name="Closing" w:unhideWhenUsed="1"/>
    <w:lsdException w:name="Signature" w:unhideWhenUsed="1"/>
    <w:lsdException w:name="Default Paragraph Font" w:uiPriority="1" w:unhideWhenUsed="1"/>
    <w:lsdException w:name="Body Text" w:uiPriority="1" w:unhideWhenUsed="1" w:qFormat="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semiHidden="0"/>
    <w:lsdException w:name="Block Text" w:semiHidden="0"/>
    <w:lsdException w:name="Hyperlink" w:semiHidden="0" w:uiPriority="99"/>
    <w:lsdException w:name="FollowedHyperlink" w:semiHidden="0" w:uiPriority="99"/>
    <w:lsdException w:name="Strong" w:semiHidden="0" w:qFormat="1"/>
    <w:lsdException w:name="Emphasis"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iPriority="99"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99" w:unhideWhenUsed="1"/>
    <w:lsdException w:name="HTML Sample" w:unhideWhenUsed="1"/>
    <w:lsdException w:name="HTML Typewriter" w:unhideWhenUsed="1"/>
    <w:lsdException w:name="HTML Variable" w:unhideWhenUsed="1"/>
    <w:lsdException w:name="Normal Table" w:unhideWhenUsed="1"/>
    <w:lsdException w:name="annotation subject" w:uiPriority="99" w:unhideWhenUsed="1"/>
    <w:lsdException w:name="No List" w:uiPriority="99"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99" w:unhideWhenUsed="1"/>
    <w:lsdException w:name="Table Grid" w:semiHidden="0" w:uiPriority="59"/>
    <w:lsdException w:name="Table Theme" w:unhideWhenUsed="1"/>
    <w:lsdException w:name="Note Level 1" w:semiHidden="0"/>
    <w:lsdException w:name="Note Level 2" w:semiHidden="0"/>
    <w:lsdException w:name="Note Level 3" w:semiHidden="0"/>
    <w:lsdException w:name="Note Level 4" w:semiHidden="0"/>
    <w:lsdException w:name="Note Level 5" w:semiHidden="0"/>
    <w:lsdException w:name="Note Level 6" w:semiHidden="0"/>
    <w:lsdException w:name="Note Level 7" w:semiHidden="0"/>
    <w:lsdException w:name="Note Level 8" w:semiHidden="0"/>
    <w:lsdException w:name="Note Level 9" w:semiHidden="0"/>
    <w:lsdException w:name="No Spacing" w:semiHidden="0"/>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qFormat="1"/>
    <w:lsdException w:name="Colorful Grid" w:semiHidden="0" w:qFormat="1"/>
    <w:lsdException w:name="Light Shading Accent 1" w:semiHidden="0" w:qFormat="1"/>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uiPriority="34" w:qFormat="1"/>
    <w:lsdException w:name="Quote" w:semiHidden="0"/>
    <w:lsdException w:name="Intense Quote" w:semiHidden="0"/>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qFormat="1"/>
    <w:lsdException w:name="Medium List 2 Accent 6" w:semiHidden="0" w:qFormat="1"/>
    <w:lsdException w:name="Medium Grid 1 Accent 6" w:semiHidden="0" w:qFormat="1"/>
    <w:lsdException w:name="Medium Grid 2 Accent 6" w:semiHidden="0" w:qFormat="1"/>
    <w:lsdException w:name="Medium Grid 3 Accent 6" w:semiHidden="0" w:qFormat="1"/>
    <w:lsdException w:name="Dark List Accent 6" w:semiHidden="0"/>
    <w:lsdException w:name="Colorful Shading Accent 6" w:semiHidden="0" w:qFormat="1"/>
    <w:lsdException w:name="Colorful List Accent 6" w:semiHidden="0" w:uiPriority="41"/>
    <w:lsdException w:name="Colorful Grid Accent 6" w:semiHidden="0" w:uiPriority="42"/>
    <w:lsdException w:name="Subtle Emphasis" w:semiHidden="0" w:uiPriority="43"/>
    <w:lsdException w:name="Intense Emphasis" w:semiHidden="0" w:uiPriority="44"/>
    <w:lsdException w:name="Subtle Reference" w:semiHidden="0" w:uiPriority="45"/>
    <w:lsdException w:name="Intense Reference" w:semiHidden="0" w:uiPriority="40"/>
    <w:lsdException w:name="Book Title" w:semiHidden="0" w:uiPriority="46"/>
    <w:lsdException w:name="Bibliography" w:uiPriority="47" w:unhideWhenUsed="1"/>
    <w:lsdException w:name="TOC Heading" w:uiPriority="48" w:unhideWhenUsed="1"/>
  </w:latentStyles>
  <w:style w:type="paragraph" w:default="1" w:styleId="Normal">
    <w:name w:val="Normal"/>
    <w:qFormat/>
    <w:rsid w:val="00FE0E90"/>
    <w:pPr>
      <w:spacing w:after="200" w:line="276" w:lineRule="auto"/>
    </w:pPr>
    <w:rPr>
      <w:sz w:val="22"/>
      <w:szCs w:val="22"/>
      <w:lang w:eastAsia="en-US"/>
    </w:rPr>
  </w:style>
  <w:style w:type="paragraph" w:styleId="Heading1">
    <w:name w:val="heading 1"/>
    <w:basedOn w:val="Normal"/>
    <w:link w:val="Heading1Char"/>
    <w:uiPriority w:val="9"/>
    <w:qFormat/>
    <w:rsid w:val="00190136"/>
    <w:pPr>
      <w:spacing w:before="100" w:beforeAutospacing="1" w:after="100" w:afterAutospacing="1" w:line="240" w:lineRule="auto"/>
      <w:outlineLvl w:val="0"/>
    </w:pPr>
    <w:rPr>
      <w:rFonts w:ascii="Times New Roman" w:eastAsia="Times New Roman" w:hAnsi="Times New Roman"/>
      <w:b/>
      <w:bCs/>
      <w:kern w:val="36"/>
      <w:sz w:val="48"/>
      <w:szCs w:val="48"/>
      <w:lang w:val="x-none" w:eastAsia="x-none"/>
    </w:rPr>
  </w:style>
  <w:style w:type="paragraph" w:styleId="Heading2">
    <w:name w:val="heading 2"/>
    <w:basedOn w:val="Normal"/>
    <w:next w:val="Normal"/>
    <w:link w:val="Heading2Char"/>
    <w:uiPriority w:val="9"/>
    <w:qFormat/>
    <w:rsid w:val="00DB0734"/>
    <w:pPr>
      <w:keepNext/>
      <w:spacing w:before="240" w:after="60"/>
      <w:outlineLvl w:val="1"/>
    </w:pPr>
    <w:rPr>
      <w:rFonts w:eastAsia="ＭＳ ゴシック"/>
      <w:b/>
      <w:bCs/>
      <w:i/>
      <w:iCs/>
      <w:sz w:val="28"/>
      <w:szCs w:val="28"/>
      <w:lang w:val="x-none" w:eastAsia="x-none"/>
    </w:rPr>
  </w:style>
  <w:style w:type="paragraph" w:styleId="Heading3">
    <w:name w:val="heading 3"/>
    <w:basedOn w:val="Normal"/>
    <w:next w:val="Normal"/>
    <w:link w:val="Heading3Char"/>
    <w:uiPriority w:val="9"/>
    <w:qFormat/>
    <w:rsid w:val="00DB0734"/>
    <w:pPr>
      <w:keepNext/>
      <w:spacing w:before="240" w:after="60"/>
      <w:outlineLvl w:val="2"/>
    </w:pPr>
    <w:rPr>
      <w:rFonts w:eastAsia="ＭＳ ゴシック"/>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re1">
    <w:name w:val="Titre1"/>
    <w:basedOn w:val="Normal"/>
    <w:rsid w:val="00190136"/>
    <w:pPr>
      <w:spacing w:before="100" w:beforeAutospacing="1" w:after="100" w:afterAutospacing="1" w:line="240" w:lineRule="auto"/>
    </w:pPr>
    <w:rPr>
      <w:rFonts w:ascii="Times New Roman" w:eastAsia="Times New Roman" w:hAnsi="Times New Roman"/>
      <w:sz w:val="24"/>
      <w:szCs w:val="24"/>
    </w:rPr>
  </w:style>
  <w:style w:type="paragraph" w:styleId="NormalWeb">
    <w:name w:val="Normal (Web)"/>
    <w:basedOn w:val="Normal"/>
    <w:uiPriority w:val="99"/>
    <w:unhideWhenUsed/>
    <w:rsid w:val="00190136"/>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link w:val="Heading1"/>
    <w:uiPriority w:val="9"/>
    <w:rsid w:val="00190136"/>
    <w:rPr>
      <w:rFonts w:ascii="Times New Roman" w:eastAsia="Times New Roman" w:hAnsi="Times New Roman"/>
      <w:b/>
      <w:bCs/>
      <w:kern w:val="36"/>
      <w:sz w:val="48"/>
      <w:szCs w:val="48"/>
    </w:rPr>
  </w:style>
  <w:style w:type="table" w:styleId="TableGrid">
    <w:name w:val="Table Grid"/>
    <w:basedOn w:val="TableNormal"/>
    <w:uiPriority w:val="59"/>
    <w:rsid w:val="001901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D467D0"/>
  </w:style>
  <w:style w:type="character" w:styleId="Hyperlink">
    <w:name w:val="Hyperlink"/>
    <w:uiPriority w:val="99"/>
    <w:unhideWhenUsed/>
    <w:rsid w:val="00D467D0"/>
    <w:rPr>
      <w:color w:val="0000FF"/>
      <w:u w:val="single"/>
    </w:rPr>
  </w:style>
  <w:style w:type="character" w:styleId="CommentReference">
    <w:name w:val="annotation reference"/>
    <w:uiPriority w:val="99"/>
    <w:semiHidden/>
    <w:unhideWhenUsed/>
    <w:rsid w:val="004F366E"/>
    <w:rPr>
      <w:sz w:val="16"/>
      <w:szCs w:val="16"/>
    </w:rPr>
  </w:style>
  <w:style w:type="paragraph" w:styleId="CommentText">
    <w:name w:val="annotation text"/>
    <w:basedOn w:val="Normal"/>
    <w:link w:val="CommentTextChar"/>
    <w:uiPriority w:val="99"/>
    <w:semiHidden/>
    <w:unhideWhenUsed/>
    <w:rsid w:val="004F366E"/>
    <w:rPr>
      <w:sz w:val="20"/>
      <w:szCs w:val="20"/>
    </w:rPr>
  </w:style>
  <w:style w:type="character" w:customStyle="1" w:styleId="CommentTextChar">
    <w:name w:val="Comment Text Char"/>
    <w:basedOn w:val="DefaultParagraphFont"/>
    <w:link w:val="CommentText"/>
    <w:uiPriority w:val="99"/>
    <w:semiHidden/>
    <w:rsid w:val="004F366E"/>
  </w:style>
  <w:style w:type="paragraph" w:styleId="CommentSubject">
    <w:name w:val="annotation subject"/>
    <w:basedOn w:val="CommentText"/>
    <w:next w:val="CommentText"/>
    <w:link w:val="CommentSubjectChar"/>
    <w:uiPriority w:val="99"/>
    <w:semiHidden/>
    <w:unhideWhenUsed/>
    <w:rsid w:val="004F366E"/>
    <w:rPr>
      <w:b/>
      <w:bCs/>
      <w:lang w:val="x-none" w:eastAsia="x-none"/>
    </w:rPr>
  </w:style>
  <w:style w:type="character" w:customStyle="1" w:styleId="CommentSubjectChar">
    <w:name w:val="Comment Subject Char"/>
    <w:link w:val="CommentSubject"/>
    <w:uiPriority w:val="99"/>
    <w:semiHidden/>
    <w:rsid w:val="004F366E"/>
    <w:rPr>
      <w:b/>
      <w:bCs/>
    </w:rPr>
  </w:style>
  <w:style w:type="paragraph" w:styleId="BalloonText">
    <w:name w:val="Balloon Text"/>
    <w:basedOn w:val="Normal"/>
    <w:link w:val="BalloonTextChar"/>
    <w:uiPriority w:val="99"/>
    <w:semiHidden/>
    <w:unhideWhenUsed/>
    <w:rsid w:val="004F366E"/>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4F366E"/>
    <w:rPr>
      <w:rFonts w:ascii="Tahoma" w:hAnsi="Tahoma" w:cs="Tahoma"/>
      <w:sz w:val="16"/>
      <w:szCs w:val="16"/>
    </w:rPr>
  </w:style>
  <w:style w:type="paragraph" w:styleId="Header">
    <w:name w:val="header"/>
    <w:basedOn w:val="Normal"/>
    <w:link w:val="HeaderChar"/>
    <w:uiPriority w:val="99"/>
    <w:unhideWhenUsed/>
    <w:rsid w:val="00680B5A"/>
    <w:pPr>
      <w:tabs>
        <w:tab w:val="center" w:pos="4680"/>
        <w:tab w:val="right" w:pos="9360"/>
      </w:tabs>
    </w:pPr>
    <w:rPr>
      <w:lang w:val="x-none" w:eastAsia="x-none"/>
    </w:rPr>
  </w:style>
  <w:style w:type="character" w:customStyle="1" w:styleId="HeaderChar">
    <w:name w:val="Header Char"/>
    <w:link w:val="Header"/>
    <w:uiPriority w:val="99"/>
    <w:rsid w:val="00680B5A"/>
    <w:rPr>
      <w:sz w:val="22"/>
      <w:szCs w:val="22"/>
    </w:rPr>
  </w:style>
  <w:style w:type="paragraph" w:styleId="Footer">
    <w:name w:val="footer"/>
    <w:basedOn w:val="Normal"/>
    <w:link w:val="FooterChar"/>
    <w:uiPriority w:val="99"/>
    <w:unhideWhenUsed/>
    <w:rsid w:val="00680B5A"/>
    <w:pPr>
      <w:tabs>
        <w:tab w:val="center" w:pos="4680"/>
        <w:tab w:val="right" w:pos="9360"/>
      </w:tabs>
    </w:pPr>
    <w:rPr>
      <w:lang w:val="x-none" w:eastAsia="x-none"/>
    </w:rPr>
  </w:style>
  <w:style w:type="character" w:customStyle="1" w:styleId="FooterChar">
    <w:name w:val="Footer Char"/>
    <w:link w:val="Footer"/>
    <w:uiPriority w:val="99"/>
    <w:rsid w:val="00680B5A"/>
    <w:rPr>
      <w:sz w:val="22"/>
      <w:szCs w:val="22"/>
    </w:rPr>
  </w:style>
  <w:style w:type="character" w:styleId="FollowedHyperlink">
    <w:name w:val="FollowedHyperlink"/>
    <w:uiPriority w:val="99"/>
    <w:semiHidden/>
    <w:unhideWhenUsed/>
    <w:rsid w:val="00CD4637"/>
    <w:rPr>
      <w:color w:val="800080"/>
      <w:u w:val="single"/>
    </w:rPr>
  </w:style>
  <w:style w:type="paragraph" w:styleId="FootnoteText">
    <w:name w:val="footnote text"/>
    <w:basedOn w:val="Normal"/>
    <w:link w:val="FootnoteTextChar"/>
    <w:unhideWhenUsed/>
    <w:rsid w:val="00C97D88"/>
    <w:pPr>
      <w:spacing w:after="0" w:line="240" w:lineRule="auto"/>
    </w:pPr>
    <w:rPr>
      <w:rFonts w:eastAsia="Cambria"/>
      <w:sz w:val="20"/>
      <w:szCs w:val="20"/>
      <w:lang w:val="x-none" w:eastAsia="x-none"/>
    </w:rPr>
  </w:style>
  <w:style w:type="character" w:customStyle="1" w:styleId="FootnoteTextChar">
    <w:name w:val="Footnote Text Char"/>
    <w:link w:val="FootnoteText"/>
    <w:rsid w:val="00C97D88"/>
    <w:rPr>
      <w:rFonts w:eastAsia="Cambria"/>
      <w:lang w:val="x-none" w:eastAsia="x-none"/>
    </w:rPr>
  </w:style>
  <w:style w:type="character" w:styleId="FootnoteReference">
    <w:name w:val="footnote reference"/>
    <w:unhideWhenUsed/>
    <w:rsid w:val="00C97D88"/>
    <w:rPr>
      <w:vertAlign w:val="superscript"/>
    </w:rPr>
  </w:style>
  <w:style w:type="paragraph" w:customStyle="1" w:styleId="DarkList-Accent51">
    <w:name w:val="Dark List - Accent 51"/>
    <w:basedOn w:val="Normal"/>
    <w:uiPriority w:val="1"/>
    <w:qFormat/>
    <w:rsid w:val="001B3006"/>
    <w:pPr>
      <w:widowControl w:val="0"/>
      <w:spacing w:after="0" w:line="240" w:lineRule="auto"/>
    </w:pPr>
  </w:style>
  <w:style w:type="paragraph" w:customStyle="1" w:styleId="TableParagraph">
    <w:name w:val="Table Paragraph"/>
    <w:basedOn w:val="Normal"/>
    <w:uiPriority w:val="1"/>
    <w:qFormat/>
    <w:rsid w:val="001B3006"/>
    <w:pPr>
      <w:widowControl w:val="0"/>
      <w:spacing w:after="0" w:line="240" w:lineRule="auto"/>
    </w:pPr>
  </w:style>
  <w:style w:type="paragraph" w:customStyle="1" w:styleId="Head2">
    <w:name w:val="Head 2"/>
    <w:basedOn w:val="Heading2"/>
    <w:link w:val="Head2Char"/>
    <w:qFormat/>
    <w:rsid w:val="00DB0734"/>
    <w:pPr>
      <w:widowControl w:val="0"/>
      <w:autoSpaceDE w:val="0"/>
      <w:autoSpaceDN w:val="0"/>
      <w:adjustRightInd w:val="0"/>
      <w:spacing w:line="240" w:lineRule="auto"/>
      <w:ind w:left="792" w:hanging="432"/>
    </w:pPr>
    <w:rPr>
      <w:rFonts w:eastAsia="Times New Roman"/>
      <w:bCs w:val="0"/>
      <w:i w:val="0"/>
    </w:rPr>
  </w:style>
  <w:style w:type="paragraph" w:customStyle="1" w:styleId="Head3">
    <w:name w:val="Head 3"/>
    <w:basedOn w:val="Heading3"/>
    <w:link w:val="Head3Char"/>
    <w:qFormat/>
    <w:rsid w:val="00DB0734"/>
    <w:pPr>
      <w:widowControl w:val="0"/>
      <w:tabs>
        <w:tab w:val="left" w:pos="220"/>
        <w:tab w:val="left" w:pos="720"/>
      </w:tabs>
      <w:autoSpaceDE w:val="0"/>
      <w:autoSpaceDN w:val="0"/>
      <w:adjustRightInd w:val="0"/>
      <w:spacing w:line="240" w:lineRule="auto"/>
      <w:ind w:left="1224" w:hanging="504"/>
    </w:pPr>
    <w:rPr>
      <w:rFonts w:eastAsia="Times New Roman"/>
      <w:sz w:val="24"/>
      <w:szCs w:val="24"/>
    </w:rPr>
  </w:style>
  <w:style w:type="paragraph" w:customStyle="1" w:styleId="ColorfulList-Accent12">
    <w:name w:val="Colorful List - Accent 12"/>
    <w:basedOn w:val="Normal"/>
    <w:qFormat/>
    <w:rsid w:val="00DB0734"/>
    <w:pPr>
      <w:spacing w:after="0" w:line="240" w:lineRule="auto"/>
      <w:ind w:left="720"/>
    </w:pPr>
    <w:rPr>
      <w:rFonts w:eastAsia="Cambria"/>
      <w:sz w:val="24"/>
      <w:szCs w:val="24"/>
    </w:rPr>
  </w:style>
  <w:style w:type="character" w:customStyle="1" w:styleId="Head3Char">
    <w:name w:val="Head 3 Char"/>
    <w:link w:val="Head3"/>
    <w:rsid w:val="00DB0734"/>
    <w:rPr>
      <w:rFonts w:eastAsia="Times New Roman" w:cs="Verdana"/>
      <w:b/>
      <w:bCs/>
      <w:sz w:val="24"/>
      <w:szCs w:val="24"/>
    </w:rPr>
  </w:style>
  <w:style w:type="character" w:customStyle="1" w:styleId="Head2Char">
    <w:name w:val="Head 2 Char"/>
    <w:link w:val="Head2"/>
    <w:rsid w:val="00DB0734"/>
    <w:rPr>
      <w:rFonts w:eastAsia="Times New Roman" w:cs="Verdana"/>
      <w:b/>
      <w:iCs/>
      <w:sz w:val="28"/>
      <w:szCs w:val="28"/>
    </w:rPr>
  </w:style>
  <w:style w:type="character" w:customStyle="1" w:styleId="Heading2Char">
    <w:name w:val="Heading 2 Char"/>
    <w:link w:val="Heading2"/>
    <w:uiPriority w:val="9"/>
    <w:semiHidden/>
    <w:rsid w:val="00DB0734"/>
    <w:rPr>
      <w:rFonts w:ascii="Calibri" w:eastAsia="ＭＳ ゴシック" w:hAnsi="Calibri" w:cs="Times New Roman"/>
      <w:b/>
      <w:bCs/>
      <w:i/>
      <w:iCs/>
      <w:sz w:val="28"/>
      <w:szCs w:val="28"/>
    </w:rPr>
  </w:style>
  <w:style w:type="character" w:customStyle="1" w:styleId="Heading3Char">
    <w:name w:val="Heading 3 Char"/>
    <w:link w:val="Heading3"/>
    <w:uiPriority w:val="9"/>
    <w:semiHidden/>
    <w:rsid w:val="00DB0734"/>
    <w:rPr>
      <w:rFonts w:ascii="Calibri" w:eastAsia="ＭＳ ゴシック" w:hAnsi="Calibri" w:cs="Times New Roman"/>
      <w:b/>
      <w:bCs/>
      <w:sz w:val="26"/>
      <w:szCs w:val="26"/>
    </w:rPr>
  </w:style>
  <w:style w:type="paragraph" w:styleId="BodyText">
    <w:name w:val="Body Text"/>
    <w:basedOn w:val="Normal"/>
    <w:link w:val="BodyTextChar"/>
    <w:uiPriority w:val="1"/>
    <w:qFormat/>
    <w:rsid w:val="002D1198"/>
    <w:pPr>
      <w:widowControl w:val="0"/>
      <w:spacing w:after="0" w:line="240" w:lineRule="auto"/>
      <w:ind w:left="232"/>
    </w:pPr>
    <w:rPr>
      <w:sz w:val="24"/>
      <w:szCs w:val="24"/>
      <w:lang w:val="x-none" w:eastAsia="x-none"/>
    </w:rPr>
  </w:style>
  <w:style w:type="character" w:customStyle="1" w:styleId="BodyTextChar">
    <w:name w:val="Body Text Char"/>
    <w:link w:val="BodyText"/>
    <w:uiPriority w:val="1"/>
    <w:rsid w:val="002D1198"/>
    <w:rPr>
      <w:sz w:val="24"/>
      <w:szCs w:val="24"/>
    </w:rPr>
  </w:style>
  <w:style w:type="paragraph" w:customStyle="1" w:styleId="LightShading-Accent51">
    <w:name w:val="Light Shading - Accent 51"/>
    <w:hidden/>
    <w:uiPriority w:val="99"/>
    <w:semiHidden/>
    <w:rsid w:val="00E978CC"/>
    <w:rPr>
      <w:sz w:val="22"/>
      <w:szCs w:val="22"/>
      <w:lang w:eastAsia="en-US"/>
    </w:rPr>
  </w:style>
  <w:style w:type="paragraph" w:customStyle="1" w:styleId="Default">
    <w:name w:val="Default"/>
    <w:rsid w:val="008B4D1C"/>
    <w:pPr>
      <w:autoSpaceDE w:val="0"/>
      <w:autoSpaceDN w:val="0"/>
      <w:adjustRightInd w:val="0"/>
    </w:pPr>
    <w:rPr>
      <w:rFonts w:ascii="Cambria" w:hAnsi="Cambria" w:cs="Cambria"/>
      <w:color w:val="000000"/>
      <w:sz w:val="24"/>
      <w:szCs w:val="24"/>
      <w:lang w:eastAsia="en-US"/>
    </w:rPr>
  </w:style>
  <w:style w:type="paragraph" w:styleId="HTMLPreformatted">
    <w:name w:val="HTML Preformatted"/>
    <w:basedOn w:val="Normal"/>
    <w:link w:val="HTMLPreformattedChar"/>
    <w:uiPriority w:val="99"/>
    <w:semiHidden/>
    <w:unhideWhenUsed/>
    <w:rsid w:val="00A41E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A41E3F"/>
    <w:rPr>
      <w:rFonts w:ascii="Courier New" w:eastAsia="Times New Roman" w:hAnsi="Courier New" w:cs="Courier New"/>
    </w:rPr>
  </w:style>
  <w:style w:type="paragraph" w:customStyle="1" w:styleId="DarkList-Accent31">
    <w:name w:val="Dark List - Accent 31"/>
    <w:hidden/>
    <w:rsid w:val="00CD709D"/>
    <w:rPr>
      <w:sz w:val="22"/>
      <w:szCs w:val="22"/>
      <w:lang w:eastAsia="en-US"/>
    </w:rPr>
  </w:style>
  <w:style w:type="character" w:customStyle="1" w:styleId="GridTable1Light1">
    <w:name w:val="Grid Table 1 Light1"/>
    <w:qFormat/>
    <w:rsid w:val="00BA29EC"/>
    <w:rPr>
      <w:b/>
      <w:bCs/>
      <w:smallCaps/>
      <w:spacing w:val="5"/>
    </w:rPr>
  </w:style>
  <w:style w:type="paragraph" w:customStyle="1" w:styleId="ColorfulShading-Accent11">
    <w:name w:val="Colorful Shading - Accent 11"/>
    <w:hidden/>
    <w:rsid w:val="00DE675A"/>
    <w:rPr>
      <w:sz w:val="22"/>
      <w:szCs w:val="22"/>
      <w:lang w:eastAsia="en-US"/>
    </w:rPr>
  </w:style>
  <w:style w:type="character" w:customStyle="1" w:styleId="11">
    <w:name w:val="グリッド (表) 1 淡色1"/>
    <w:qFormat/>
    <w:rsid w:val="00FE0E90"/>
    <w:rPr>
      <w:b/>
      <w:bCs/>
      <w:smallCaps/>
      <w:spacing w:val="5"/>
    </w:rPr>
  </w:style>
  <w:style w:type="paragraph" w:styleId="Revision">
    <w:name w:val="Revision"/>
    <w:hidden/>
    <w:rsid w:val="00B67578"/>
    <w:rPr>
      <w:sz w:val="22"/>
      <w:szCs w:val="22"/>
      <w:lang w:eastAsia="en-US"/>
    </w:rPr>
  </w:style>
  <w:style w:type="paragraph" w:styleId="ListParagraph">
    <w:name w:val="List Paragraph"/>
    <w:basedOn w:val="Normal"/>
    <w:uiPriority w:val="34"/>
    <w:qFormat/>
    <w:rsid w:val="008148E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ＭＳ 明朝" w:hAnsi="Calibri" w:cs="Times New Roman"/>
        <w:lang w:val="en-US" w:eastAsia="ja-JP" w:bidi="ar-SA"/>
      </w:rPr>
    </w:rPrDefault>
    <w:pPrDefault/>
  </w:docDefaults>
  <w:latentStyles w:defLockedState="0" w:defUIPriority="0" w:defSemiHidden="1" w:defUnhideWhenUsed="0" w:defQFormat="0" w:count="276">
    <w:lsdException w:name="Normal" w:semiHidden="0" w:qFormat="1"/>
    <w:lsdException w:name="heading 1" w:semiHidden="0" w:uiPriority="9" w:qFormat="1"/>
    <w:lsdException w:name="heading 2" w:semiHidden="0" w:uiPriority="9" w:qFormat="1"/>
    <w:lsdException w:name="heading 3" w:semiHidden="0" w:uiPriority="9"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index 1" w:unhideWhenUsed="1"/>
    <w:lsdException w:name="index 2" w:semiHidden="0"/>
    <w:lsdException w:name="index 3" w:semiHidden="0"/>
    <w:lsdException w:name="index 4" w:semiHidden="0"/>
    <w:lsdException w:name="index 5" w:semiHidden="0"/>
    <w:lsdException w:name="index 6" w:semiHidden="0"/>
    <w:lsdException w:name="index 7" w:unhideWhenUsed="1"/>
    <w:lsdException w:name="index 8" w:unhideWhenUsed="1"/>
    <w:lsdException w:name="index 9" w:unhideWhenUsed="1"/>
    <w:lsdException w:name="toc 1" w:unhideWhenUsed="1"/>
    <w:lsdException w:name="toc 2" w:unhideWhenUsed="1"/>
    <w:lsdException w:name="toc 3"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lsdException w:name="annotation text" w:uiPriority="99" w:unhideWhenUsed="1"/>
    <w:lsdException w:name="header" w:uiPriority="99" w:unhideWhenUsed="1"/>
    <w:lsdException w:name="footer" w:uiPriority="99" w:unhideWhenUsed="1"/>
    <w:lsdException w:name="index heading" w:unhideWhenUsed="1"/>
    <w:lsdException w:name="caption"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iPriority="99"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semiHidden="0"/>
    <w:lsdException w:name="List Number 3" w:unhideWhenUsed="1"/>
    <w:lsdException w:name="List Number 4" w:unhideWhenUsed="1"/>
    <w:lsdException w:name="List Number 5" w:semiHidden="0"/>
    <w:lsdException w:name="Title" w:semiHidden="0" w:qFormat="1"/>
    <w:lsdException w:name="Closing" w:unhideWhenUsed="1"/>
    <w:lsdException w:name="Signature" w:unhideWhenUsed="1"/>
    <w:lsdException w:name="Default Paragraph Font" w:uiPriority="1" w:unhideWhenUsed="1"/>
    <w:lsdException w:name="Body Text" w:uiPriority="1" w:unhideWhenUsed="1" w:qFormat="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semiHidden="0"/>
    <w:lsdException w:name="Block Text" w:semiHidden="0"/>
    <w:lsdException w:name="Hyperlink" w:semiHidden="0" w:uiPriority="99"/>
    <w:lsdException w:name="FollowedHyperlink" w:semiHidden="0" w:uiPriority="99"/>
    <w:lsdException w:name="Strong" w:semiHidden="0" w:qFormat="1"/>
    <w:lsdException w:name="Emphasis"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iPriority="99"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99" w:unhideWhenUsed="1"/>
    <w:lsdException w:name="HTML Sample" w:unhideWhenUsed="1"/>
    <w:lsdException w:name="HTML Typewriter" w:unhideWhenUsed="1"/>
    <w:lsdException w:name="HTML Variable" w:unhideWhenUsed="1"/>
    <w:lsdException w:name="Normal Table" w:unhideWhenUsed="1"/>
    <w:lsdException w:name="annotation subject" w:uiPriority="99" w:unhideWhenUsed="1"/>
    <w:lsdException w:name="No List" w:uiPriority="99"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99" w:unhideWhenUsed="1"/>
    <w:lsdException w:name="Table Grid" w:semiHidden="0" w:uiPriority="59"/>
    <w:lsdException w:name="Table Theme" w:unhideWhenUsed="1"/>
    <w:lsdException w:name="Note Level 1" w:semiHidden="0"/>
    <w:lsdException w:name="Note Level 2" w:semiHidden="0"/>
    <w:lsdException w:name="Note Level 3" w:semiHidden="0"/>
    <w:lsdException w:name="Note Level 4" w:semiHidden="0"/>
    <w:lsdException w:name="Note Level 5" w:semiHidden="0"/>
    <w:lsdException w:name="Note Level 6" w:semiHidden="0"/>
    <w:lsdException w:name="Note Level 7" w:semiHidden="0"/>
    <w:lsdException w:name="Note Level 8" w:semiHidden="0"/>
    <w:lsdException w:name="Note Level 9" w:semiHidden="0"/>
    <w:lsdException w:name="No Spacing" w:semiHidden="0"/>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qFormat="1"/>
    <w:lsdException w:name="Colorful Grid" w:semiHidden="0" w:qFormat="1"/>
    <w:lsdException w:name="Light Shading Accent 1" w:semiHidden="0" w:qFormat="1"/>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uiPriority="34" w:qFormat="1"/>
    <w:lsdException w:name="Quote" w:semiHidden="0"/>
    <w:lsdException w:name="Intense Quote" w:semiHidden="0"/>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qFormat="1"/>
    <w:lsdException w:name="Medium List 2 Accent 6" w:semiHidden="0" w:qFormat="1"/>
    <w:lsdException w:name="Medium Grid 1 Accent 6" w:semiHidden="0" w:qFormat="1"/>
    <w:lsdException w:name="Medium Grid 2 Accent 6" w:semiHidden="0" w:qFormat="1"/>
    <w:lsdException w:name="Medium Grid 3 Accent 6" w:semiHidden="0" w:qFormat="1"/>
    <w:lsdException w:name="Dark List Accent 6" w:semiHidden="0"/>
    <w:lsdException w:name="Colorful Shading Accent 6" w:semiHidden="0" w:qFormat="1"/>
    <w:lsdException w:name="Colorful List Accent 6" w:semiHidden="0" w:uiPriority="41"/>
    <w:lsdException w:name="Colorful Grid Accent 6" w:semiHidden="0" w:uiPriority="42"/>
    <w:lsdException w:name="Subtle Emphasis" w:semiHidden="0" w:uiPriority="43"/>
    <w:lsdException w:name="Intense Emphasis" w:semiHidden="0" w:uiPriority="44"/>
    <w:lsdException w:name="Subtle Reference" w:semiHidden="0" w:uiPriority="45"/>
    <w:lsdException w:name="Intense Reference" w:semiHidden="0" w:uiPriority="40"/>
    <w:lsdException w:name="Book Title" w:semiHidden="0" w:uiPriority="46"/>
    <w:lsdException w:name="Bibliography" w:uiPriority="47" w:unhideWhenUsed="1"/>
    <w:lsdException w:name="TOC Heading" w:uiPriority="48" w:unhideWhenUsed="1"/>
  </w:latentStyles>
  <w:style w:type="paragraph" w:default="1" w:styleId="Normal">
    <w:name w:val="Normal"/>
    <w:qFormat/>
    <w:rsid w:val="00FE0E90"/>
    <w:pPr>
      <w:spacing w:after="200" w:line="276" w:lineRule="auto"/>
    </w:pPr>
    <w:rPr>
      <w:sz w:val="22"/>
      <w:szCs w:val="22"/>
      <w:lang w:eastAsia="en-US"/>
    </w:rPr>
  </w:style>
  <w:style w:type="paragraph" w:styleId="Heading1">
    <w:name w:val="heading 1"/>
    <w:basedOn w:val="Normal"/>
    <w:link w:val="Heading1Char"/>
    <w:uiPriority w:val="9"/>
    <w:qFormat/>
    <w:rsid w:val="00190136"/>
    <w:pPr>
      <w:spacing w:before="100" w:beforeAutospacing="1" w:after="100" w:afterAutospacing="1" w:line="240" w:lineRule="auto"/>
      <w:outlineLvl w:val="0"/>
    </w:pPr>
    <w:rPr>
      <w:rFonts w:ascii="Times New Roman" w:eastAsia="Times New Roman" w:hAnsi="Times New Roman"/>
      <w:b/>
      <w:bCs/>
      <w:kern w:val="36"/>
      <w:sz w:val="48"/>
      <w:szCs w:val="48"/>
      <w:lang w:val="x-none" w:eastAsia="x-none"/>
    </w:rPr>
  </w:style>
  <w:style w:type="paragraph" w:styleId="Heading2">
    <w:name w:val="heading 2"/>
    <w:basedOn w:val="Normal"/>
    <w:next w:val="Normal"/>
    <w:link w:val="Heading2Char"/>
    <w:uiPriority w:val="9"/>
    <w:qFormat/>
    <w:rsid w:val="00DB0734"/>
    <w:pPr>
      <w:keepNext/>
      <w:spacing w:before="240" w:after="60"/>
      <w:outlineLvl w:val="1"/>
    </w:pPr>
    <w:rPr>
      <w:rFonts w:eastAsia="ＭＳ ゴシック"/>
      <w:b/>
      <w:bCs/>
      <w:i/>
      <w:iCs/>
      <w:sz w:val="28"/>
      <w:szCs w:val="28"/>
      <w:lang w:val="x-none" w:eastAsia="x-none"/>
    </w:rPr>
  </w:style>
  <w:style w:type="paragraph" w:styleId="Heading3">
    <w:name w:val="heading 3"/>
    <w:basedOn w:val="Normal"/>
    <w:next w:val="Normal"/>
    <w:link w:val="Heading3Char"/>
    <w:uiPriority w:val="9"/>
    <w:qFormat/>
    <w:rsid w:val="00DB0734"/>
    <w:pPr>
      <w:keepNext/>
      <w:spacing w:before="240" w:after="60"/>
      <w:outlineLvl w:val="2"/>
    </w:pPr>
    <w:rPr>
      <w:rFonts w:eastAsia="ＭＳ ゴシック"/>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re1">
    <w:name w:val="Titre1"/>
    <w:basedOn w:val="Normal"/>
    <w:rsid w:val="00190136"/>
    <w:pPr>
      <w:spacing w:before="100" w:beforeAutospacing="1" w:after="100" w:afterAutospacing="1" w:line="240" w:lineRule="auto"/>
    </w:pPr>
    <w:rPr>
      <w:rFonts w:ascii="Times New Roman" w:eastAsia="Times New Roman" w:hAnsi="Times New Roman"/>
      <w:sz w:val="24"/>
      <w:szCs w:val="24"/>
    </w:rPr>
  </w:style>
  <w:style w:type="paragraph" w:styleId="NormalWeb">
    <w:name w:val="Normal (Web)"/>
    <w:basedOn w:val="Normal"/>
    <w:uiPriority w:val="99"/>
    <w:unhideWhenUsed/>
    <w:rsid w:val="00190136"/>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link w:val="Heading1"/>
    <w:uiPriority w:val="9"/>
    <w:rsid w:val="00190136"/>
    <w:rPr>
      <w:rFonts w:ascii="Times New Roman" w:eastAsia="Times New Roman" w:hAnsi="Times New Roman"/>
      <w:b/>
      <w:bCs/>
      <w:kern w:val="36"/>
      <w:sz w:val="48"/>
      <w:szCs w:val="48"/>
    </w:rPr>
  </w:style>
  <w:style w:type="table" w:styleId="TableGrid">
    <w:name w:val="Table Grid"/>
    <w:basedOn w:val="TableNormal"/>
    <w:uiPriority w:val="59"/>
    <w:rsid w:val="001901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D467D0"/>
  </w:style>
  <w:style w:type="character" w:styleId="Hyperlink">
    <w:name w:val="Hyperlink"/>
    <w:uiPriority w:val="99"/>
    <w:unhideWhenUsed/>
    <w:rsid w:val="00D467D0"/>
    <w:rPr>
      <w:color w:val="0000FF"/>
      <w:u w:val="single"/>
    </w:rPr>
  </w:style>
  <w:style w:type="character" w:styleId="CommentReference">
    <w:name w:val="annotation reference"/>
    <w:uiPriority w:val="99"/>
    <w:semiHidden/>
    <w:unhideWhenUsed/>
    <w:rsid w:val="004F366E"/>
    <w:rPr>
      <w:sz w:val="16"/>
      <w:szCs w:val="16"/>
    </w:rPr>
  </w:style>
  <w:style w:type="paragraph" w:styleId="CommentText">
    <w:name w:val="annotation text"/>
    <w:basedOn w:val="Normal"/>
    <w:link w:val="CommentTextChar"/>
    <w:uiPriority w:val="99"/>
    <w:semiHidden/>
    <w:unhideWhenUsed/>
    <w:rsid w:val="004F366E"/>
    <w:rPr>
      <w:sz w:val="20"/>
      <w:szCs w:val="20"/>
    </w:rPr>
  </w:style>
  <w:style w:type="character" w:customStyle="1" w:styleId="CommentTextChar">
    <w:name w:val="Comment Text Char"/>
    <w:basedOn w:val="DefaultParagraphFont"/>
    <w:link w:val="CommentText"/>
    <w:uiPriority w:val="99"/>
    <w:semiHidden/>
    <w:rsid w:val="004F366E"/>
  </w:style>
  <w:style w:type="paragraph" w:styleId="CommentSubject">
    <w:name w:val="annotation subject"/>
    <w:basedOn w:val="CommentText"/>
    <w:next w:val="CommentText"/>
    <w:link w:val="CommentSubjectChar"/>
    <w:uiPriority w:val="99"/>
    <w:semiHidden/>
    <w:unhideWhenUsed/>
    <w:rsid w:val="004F366E"/>
    <w:rPr>
      <w:b/>
      <w:bCs/>
      <w:lang w:val="x-none" w:eastAsia="x-none"/>
    </w:rPr>
  </w:style>
  <w:style w:type="character" w:customStyle="1" w:styleId="CommentSubjectChar">
    <w:name w:val="Comment Subject Char"/>
    <w:link w:val="CommentSubject"/>
    <w:uiPriority w:val="99"/>
    <w:semiHidden/>
    <w:rsid w:val="004F366E"/>
    <w:rPr>
      <w:b/>
      <w:bCs/>
    </w:rPr>
  </w:style>
  <w:style w:type="paragraph" w:styleId="BalloonText">
    <w:name w:val="Balloon Text"/>
    <w:basedOn w:val="Normal"/>
    <w:link w:val="BalloonTextChar"/>
    <w:uiPriority w:val="99"/>
    <w:semiHidden/>
    <w:unhideWhenUsed/>
    <w:rsid w:val="004F366E"/>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4F366E"/>
    <w:rPr>
      <w:rFonts w:ascii="Tahoma" w:hAnsi="Tahoma" w:cs="Tahoma"/>
      <w:sz w:val="16"/>
      <w:szCs w:val="16"/>
    </w:rPr>
  </w:style>
  <w:style w:type="paragraph" w:styleId="Header">
    <w:name w:val="header"/>
    <w:basedOn w:val="Normal"/>
    <w:link w:val="HeaderChar"/>
    <w:uiPriority w:val="99"/>
    <w:unhideWhenUsed/>
    <w:rsid w:val="00680B5A"/>
    <w:pPr>
      <w:tabs>
        <w:tab w:val="center" w:pos="4680"/>
        <w:tab w:val="right" w:pos="9360"/>
      </w:tabs>
    </w:pPr>
    <w:rPr>
      <w:lang w:val="x-none" w:eastAsia="x-none"/>
    </w:rPr>
  </w:style>
  <w:style w:type="character" w:customStyle="1" w:styleId="HeaderChar">
    <w:name w:val="Header Char"/>
    <w:link w:val="Header"/>
    <w:uiPriority w:val="99"/>
    <w:rsid w:val="00680B5A"/>
    <w:rPr>
      <w:sz w:val="22"/>
      <w:szCs w:val="22"/>
    </w:rPr>
  </w:style>
  <w:style w:type="paragraph" w:styleId="Footer">
    <w:name w:val="footer"/>
    <w:basedOn w:val="Normal"/>
    <w:link w:val="FooterChar"/>
    <w:uiPriority w:val="99"/>
    <w:unhideWhenUsed/>
    <w:rsid w:val="00680B5A"/>
    <w:pPr>
      <w:tabs>
        <w:tab w:val="center" w:pos="4680"/>
        <w:tab w:val="right" w:pos="9360"/>
      </w:tabs>
    </w:pPr>
    <w:rPr>
      <w:lang w:val="x-none" w:eastAsia="x-none"/>
    </w:rPr>
  </w:style>
  <w:style w:type="character" w:customStyle="1" w:styleId="FooterChar">
    <w:name w:val="Footer Char"/>
    <w:link w:val="Footer"/>
    <w:uiPriority w:val="99"/>
    <w:rsid w:val="00680B5A"/>
    <w:rPr>
      <w:sz w:val="22"/>
      <w:szCs w:val="22"/>
    </w:rPr>
  </w:style>
  <w:style w:type="character" w:styleId="FollowedHyperlink">
    <w:name w:val="FollowedHyperlink"/>
    <w:uiPriority w:val="99"/>
    <w:semiHidden/>
    <w:unhideWhenUsed/>
    <w:rsid w:val="00CD4637"/>
    <w:rPr>
      <w:color w:val="800080"/>
      <w:u w:val="single"/>
    </w:rPr>
  </w:style>
  <w:style w:type="paragraph" w:styleId="FootnoteText">
    <w:name w:val="footnote text"/>
    <w:basedOn w:val="Normal"/>
    <w:link w:val="FootnoteTextChar"/>
    <w:unhideWhenUsed/>
    <w:rsid w:val="00C97D88"/>
    <w:pPr>
      <w:spacing w:after="0" w:line="240" w:lineRule="auto"/>
    </w:pPr>
    <w:rPr>
      <w:rFonts w:eastAsia="Cambria"/>
      <w:sz w:val="20"/>
      <w:szCs w:val="20"/>
      <w:lang w:val="x-none" w:eastAsia="x-none"/>
    </w:rPr>
  </w:style>
  <w:style w:type="character" w:customStyle="1" w:styleId="FootnoteTextChar">
    <w:name w:val="Footnote Text Char"/>
    <w:link w:val="FootnoteText"/>
    <w:rsid w:val="00C97D88"/>
    <w:rPr>
      <w:rFonts w:eastAsia="Cambria"/>
      <w:lang w:val="x-none" w:eastAsia="x-none"/>
    </w:rPr>
  </w:style>
  <w:style w:type="character" w:styleId="FootnoteReference">
    <w:name w:val="footnote reference"/>
    <w:unhideWhenUsed/>
    <w:rsid w:val="00C97D88"/>
    <w:rPr>
      <w:vertAlign w:val="superscript"/>
    </w:rPr>
  </w:style>
  <w:style w:type="paragraph" w:customStyle="1" w:styleId="DarkList-Accent51">
    <w:name w:val="Dark List - Accent 51"/>
    <w:basedOn w:val="Normal"/>
    <w:uiPriority w:val="1"/>
    <w:qFormat/>
    <w:rsid w:val="001B3006"/>
    <w:pPr>
      <w:widowControl w:val="0"/>
      <w:spacing w:after="0" w:line="240" w:lineRule="auto"/>
    </w:pPr>
  </w:style>
  <w:style w:type="paragraph" w:customStyle="1" w:styleId="TableParagraph">
    <w:name w:val="Table Paragraph"/>
    <w:basedOn w:val="Normal"/>
    <w:uiPriority w:val="1"/>
    <w:qFormat/>
    <w:rsid w:val="001B3006"/>
    <w:pPr>
      <w:widowControl w:val="0"/>
      <w:spacing w:after="0" w:line="240" w:lineRule="auto"/>
    </w:pPr>
  </w:style>
  <w:style w:type="paragraph" w:customStyle="1" w:styleId="Head2">
    <w:name w:val="Head 2"/>
    <w:basedOn w:val="Heading2"/>
    <w:link w:val="Head2Char"/>
    <w:qFormat/>
    <w:rsid w:val="00DB0734"/>
    <w:pPr>
      <w:widowControl w:val="0"/>
      <w:autoSpaceDE w:val="0"/>
      <w:autoSpaceDN w:val="0"/>
      <w:adjustRightInd w:val="0"/>
      <w:spacing w:line="240" w:lineRule="auto"/>
      <w:ind w:left="792" w:hanging="432"/>
    </w:pPr>
    <w:rPr>
      <w:rFonts w:eastAsia="Times New Roman"/>
      <w:bCs w:val="0"/>
      <w:i w:val="0"/>
    </w:rPr>
  </w:style>
  <w:style w:type="paragraph" w:customStyle="1" w:styleId="Head3">
    <w:name w:val="Head 3"/>
    <w:basedOn w:val="Heading3"/>
    <w:link w:val="Head3Char"/>
    <w:qFormat/>
    <w:rsid w:val="00DB0734"/>
    <w:pPr>
      <w:widowControl w:val="0"/>
      <w:tabs>
        <w:tab w:val="left" w:pos="220"/>
        <w:tab w:val="left" w:pos="720"/>
      </w:tabs>
      <w:autoSpaceDE w:val="0"/>
      <w:autoSpaceDN w:val="0"/>
      <w:adjustRightInd w:val="0"/>
      <w:spacing w:line="240" w:lineRule="auto"/>
      <w:ind w:left="1224" w:hanging="504"/>
    </w:pPr>
    <w:rPr>
      <w:rFonts w:eastAsia="Times New Roman"/>
      <w:sz w:val="24"/>
      <w:szCs w:val="24"/>
    </w:rPr>
  </w:style>
  <w:style w:type="paragraph" w:customStyle="1" w:styleId="ColorfulList-Accent12">
    <w:name w:val="Colorful List - Accent 12"/>
    <w:basedOn w:val="Normal"/>
    <w:qFormat/>
    <w:rsid w:val="00DB0734"/>
    <w:pPr>
      <w:spacing w:after="0" w:line="240" w:lineRule="auto"/>
      <w:ind w:left="720"/>
    </w:pPr>
    <w:rPr>
      <w:rFonts w:eastAsia="Cambria"/>
      <w:sz w:val="24"/>
      <w:szCs w:val="24"/>
    </w:rPr>
  </w:style>
  <w:style w:type="character" w:customStyle="1" w:styleId="Head3Char">
    <w:name w:val="Head 3 Char"/>
    <w:link w:val="Head3"/>
    <w:rsid w:val="00DB0734"/>
    <w:rPr>
      <w:rFonts w:eastAsia="Times New Roman" w:cs="Verdana"/>
      <w:b/>
      <w:bCs/>
      <w:sz w:val="24"/>
      <w:szCs w:val="24"/>
    </w:rPr>
  </w:style>
  <w:style w:type="character" w:customStyle="1" w:styleId="Head2Char">
    <w:name w:val="Head 2 Char"/>
    <w:link w:val="Head2"/>
    <w:rsid w:val="00DB0734"/>
    <w:rPr>
      <w:rFonts w:eastAsia="Times New Roman" w:cs="Verdana"/>
      <w:b/>
      <w:iCs/>
      <w:sz w:val="28"/>
      <w:szCs w:val="28"/>
    </w:rPr>
  </w:style>
  <w:style w:type="character" w:customStyle="1" w:styleId="Heading2Char">
    <w:name w:val="Heading 2 Char"/>
    <w:link w:val="Heading2"/>
    <w:uiPriority w:val="9"/>
    <w:semiHidden/>
    <w:rsid w:val="00DB0734"/>
    <w:rPr>
      <w:rFonts w:ascii="Calibri" w:eastAsia="ＭＳ ゴシック" w:hAnsi="Calibri" w:cs="Times New Roman"/>
      <w:b/>
      <w:bCs/>
      <w:i/>
      <w:iCs/>
      <w:sz w:val="28"/>
      <w:szCs w:val="28"/>
    </w:rPr>
  </w:style>
  <w:style w:type="character" w:customStyle="1" w:styleId="Heading3Char">
    <w:name w:val="Heading 3 Char"/>
    <w:link w:val="Heading3"/>
    <w:uiPriority w:val="9"/>
    <w:semiHidden/>
    <w:rsid w:val="00DB0734"/>
    <w:rPr>
      <w:rFonts w:ascii="Calibri" w:eastAsia="ＭＳ ゴシック" w:hAnsi="Calibri" w:cs="Times New Roman"/>
      <w:b/>
      <w:bCs/>
      <w:sz w:val="26"/>
      <w:szCs w:val="26"/>
    </w:rPr>
  </w:style>
  <w:style w:type="paragraph" w:styleId="BodyText">
    <w:name w:val="Body Text"/>
    <w:basedOn w:val="Normal"/>
    <w:link w:val="BodyTextChar"/>
    <w:uiPriority w:val="1"/>
    <w:qFormat/>
    <w:rsid w:val="002D1198"/>
    <w:pPr>
      <w:widowControl w:val="0"/>
      <w:spacing w:after="0" w:line="240" w:lineRule="auto"/>
      <w:ind w:left="232"/>
    </w:pPr>
    <w:rPr>
      <w:sz w:val="24"/>
      <w:szCs w:val="24"/>
      <w:lang w:val="x-none" w:eastAsia="x-none"/>
    </w:rPr>
  </w:style>
  <w:style w:type="character" w:customStyle="1" w:styleId="BodyTextChar">
    <w:name w:val="Body Text Char"/>
    <w:link w:val="BodyText"/>
    <w:uiPriority w:val="1"/>
    <w:rsid w:val="002D1198"/>
    <w:rPr>
      <w:sz w:val="24"/>
      <w:szCs w:val="24"/>
    </w:rPr>
  </w:style>
  <w:style w:type="paragraph" w:customStyle="1" w:styleId="LightShading-Accent51">
    <w:name w:val="Light Shading - Accent 51"/>
    <w:hidden/>
    <w:uiPriority w:val="99"/>
    <w:semiHidden/>
    <w:rsid w:val="00E978CC"/>
    <w:rPr>
      <w:sz w:val="22"/>
      <w:szCs w:val="22"/>
      <w:lang w:eastAsia="en-US"/>
    </w:rPr>
  </w:style>
  <w:style w:type="paragraph" w:customStyle="1" w:styleId="Default">
    <w:name w:val="Default"/>
    <w:rsid w:val="008B4D1C"/>
    <w:pPr>
      <w:autoSpaceDE w:val="0"/>
      <w:autoSpaceDN w:val="0"/>
      <w:adjustRightInd w:val="0"/>
    </w:pPr>
    <w:rPr>
      <w:rFonts w:ascii="Cambria" w:hAnsi="Cambria" w:cs="Cambria"/>
      <w:color w:val="000000"/>
      <w:sz w:val="24"/>
      <w:szCs w:val="24"/>
      <w:lang w:eastAsia="en-US"/>
    </w:rPr>
  </w:style>
  <w:style w:type="paragraph" w:styleId="HTMLPreformatted">
    <w:name w:val="HTML Preformatted"/>
    <w:basedOn w:val="Normal"/>
    <w:link w:val="HTMLPreformattedChar"/>
    <w:uiPriority w:val="99"/>
    <w:semiHidden/>
    <w:unhideWhenUsed/>
    <w:rsid w:val="00A41E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A41E3F"/>
    <w:rPr>
      <w:rFonts w:ascii="Courier New" w:eastAsia="Times New Roman" w:hAnsi="Courier New" w:cs="Courier New"/>
    </w:rPr>
  </w:style>
  <w:style w:type="paragraph" w:customStyle="1" w:styleId="DarkList-Accent31">
    <w:name w:val="Dark List - Accent 31"/>
    <w:hidden/>
    <w:rsid w:val="00CD709D"/>
    <w:rPr>
      <w:sz w:val="22"/>
      <w:szCs w:val="22"/>
      <w:lang w:eastAsia="en-US"/>
    </w:rPr>
  </w:style>
  <w:style w:type="character" w:customStyle="1" w:styleId="GridTable1Light1">
    <w:name w:val="Grid Table 1 Light1"/>
    <w:qFormat/>
    <w:rsid w:val="00BA29EC"/>
    <w:rPr>
      <w:b/>
      <w:bCs/>
      <w:smallCaps/>
      <w:spacing w:val="5"/>
    </w:rPr>
  </w:style>
  <w:style w:type="paragraph" w:customStyle="1" w:styleId="ColorfulShading-Accent11">
    <w:name w:val="Colorful Shading - Accent 11"/>
    <w:hidden/>
    <w:rsid w:val="00DE675A"/>
    <w:rPr>
      <w:sz w:val="22"/>
      <w:szCs w:val="22"/>
      <w:lang w:eastAsia="en-US"/>
    </w:rPr>
  </w:style>
  <w:style w:type="character" w:customStyle="1" w:styleId="11">
    <w:name w:val="グリッド (表) 1 淡色1"/>
    <w:qFormat/>
    <w:rsid w:val="00FE0E90"/>
    <w:rPr>
      <w:b/>
      <w:bCs/>
      <w:smallCaps/>
      <w:spacing w:val="5"/>
    </w:rPr>
  </w:style>
  <w:style w:type="paragraph" w:styleId="Revision">
    <w:name w:val="Revision"/>
    <w:hidden/>
    <w:rsid w:val="00B67578"/>
    <w:rPr>
      <w:sz w:val="22"/>
      <w:szCs w:val="22"/>
      <w:lang w:eastAsia="en-US"/>
    </w:rPr>
  </w:style>
  <w:style w:type="paragraph" w:styleId="ListParagraph">
    <w:name w:val="List Paragraph"/>
    <w:basedOn w:val="Normal"/>
    <w:uiPriority w:val="34"/>
    <w:qFormat/>
    <w:rsid w:val="008148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259373">
      <w:bodyDiv w:val="1"/>
      <w:marLeft w:val="0"/>
      <w:marRight w:val="0"/>
      <w:marTop w:val="0"/>
      <w:marBottom w:val="0"/>
      <w:divBdr>
        <w:top w:val="none" w:sz="0" w:space="0" w:color="auto"/>
        <w:left w:val="none" w:sz="0" w:space="0" w:color="auto"/>
        <w:bottom w:val="none" w:sz="0" w:space="0" w:color="auto"/>
        <w:right w:val="none" w:sz="0" w:space="0" w:color="auto"/>
      </w:divBdr>
    </w:div>
    <w:div w:id="133523135">
      <w:bodyDiv w:val="1"/>
      <w:marLeft w:val="0"/>
      <w:marRight w:val="0"/>
      <w:marTop w:val="0"/>
      <w:marBottom w:val="0"/>
      <w:divBdr>
        <w:top w:val="none" w:sz="0" w:space="0" w:color="auto"/>
        <w:left w:val="none" w:sz="0" w:space="0" w:color="auto"/>
        <w:bottom w:val="none" w:sz="0" w:space="0" w:color="auto"/>
        <w:right w:val="none" w:sz="0" w:space="0" w:color="auto"/>
      </w:divBdr>
    </w:div>
    <w:div w:id="166360812">
      <w:bodyDiv w:val="1"/>
      <w:marLeft w:val="0"/>
      <w:marRight w:val="0"/>
      <w:marTop w:val="0"/>
      <w:marBottom w:val="0"/>
      <w:divBdr>
        <w:top w:val="none" w:sz="0" w:space="0" w:color="auto"/>
        <w:left w:val="none" w:sz="0" w:space="0" w:color="auto"/>
        <w:bottom w:val="none" w:sz="0" w:space="0" w:color="auto"/>
        <w:right w:val="none" w:sz="0" w:space="0" w:color="auto"/>
      </w:divBdr>
      <w:divsChild>
        <w:div w:id="205219230">
          <w:marLeft w:val="0"/>
          <w:marRight w:val="0"/>
          <w:marTop w:val="0"/>
          <w:marBottom w:val="0"/>
          <w:divBdr>
            <w:top w:val="none" w:sz="0" w:space="0" w:color="auto"/>
            <w:left w:val="none" w:sz="0" w:space="0" w:color="auto"/>
            <w:bottom w:val="none" w:sz="0" w:space="0" w:color="auto"/>
            <w:right w:val="none" w:sz="0" w:space="0" w:color="auto"/>
          </w:divBdr>
        </w:div>
      </w:divsChild>
    </w:div>
    <w:div w:id="209388565">
      <w:bodyDiv w:val="1"/>
      <w:marLeft w:val="0"/>
      <w:marRight w:val="0"/>
      <w:marTop w:val="0"/>
      <w:marBottom w:val="0"/>
      <w:divBdr>
        <w:top w:val="none" w:sz="0" w:space="0" w:color="auto"/>
        <w:left w:val="none" w:sz="0" w:space="0" w:color="auto"/>
        <w:bottom w:val="none" w:sz="0" w:space="0" w:color="auto"/>
        <w:right w:val="none" w:sz="0" w:space="0" w:color="auto"/>
      </w:divBdr>
    </w:div>
    <w:div w:id="265619346">
      <w:bodyDiv w:val="1"/>
      <w:marLeft w:val="0"/>
      <w:marRight w:val="0"/>
      <w:marTop w:val="0"/>
      <w:marBottom w:val="0"/>
      <w:divBdr>
        <w:top w:val="none" w:sz="0" w:space="0" w:color="auto"/>
        <w:left w:val="none" w:sz="0" w:space="0" w:color="auto"/>
        <w:bottom w:val="none" w:sz="0" w:space="0" w:color="auto"/>
        <w:right w:val="none" w:sz="0" w:space="0" w:color="auto"/>
      </w:divBdr>
    </w:div>
    <w:div w:id="272174743">
      <w:bodyDiv w:val="1"/>
      <w:marLeft w:val="0"/>
      <w:marRight w:val="0"/>
      <w:marTop w:val="0"/>
      <w:marBottom w:val="0"/>
      <w:divBdr>
        <w:top w:val="none" w:sz="0" w:space="0" w:color="auto"/>
        <w:left w:val="none" w:sz="0" w:space="0" w:color="auto"/>
        <w:bottom w:val="none" w:sz="0" w:space="0" w:color="auto"/>
        <w:right w:val="none" w:sz="0" w:space="0" w:color="auto"/>
      </w:divBdr>
    </w:div>
    <w:div w:id="352656711">
      <w:bodyDiv w:val="1"/>
      <w:marLeft w:val="0"/>
      <w:marRight w:val="0"/>
      <w:marTop w:val="0"/>
      <w:marBottom w:val="0"/>
      <w:divBdr>
        <w:top w:val="none" w:sz="0" w:space="0" w:color="auto"/>
        <w:left w:val="none" w:sz="0" w:space="0" w:color="auto"/>
        <w:bottom w:val="none" w:sz="0" w:space="0" w:color="auto"/>
        <w:right w:val="none" w:sz="0" w:space="0" w:color="auto"/>
      </w:divBdr>
    </w:div>
    <w:div w:id="459735330">
      <w:bodyDiv w:val="1"/>
      <w:marLeft w:val="0"/>
      <w:marRight w:val="0"/>
      <w:marTop w:val="0"/>
      <w:marBottom w:val="0"/>
      <w:divBdr>
        <w:top w:val="none" w:sz="0" w:space="0" w:color="auto"/>
        <w:left w:val="none" w:sz="0" w:space="0" w:color="auto"/>
        <w:bottom w:val="none" w:sz="0" w:space="0" w:color="auto"/>
        <w:right w:val="none" w:sz="0" w:space="0" w:color="auto"/>
      </w:divBdr>
    </w:div>
    <w:div w:id="510222112">
      <w:bodyDiv w:val="1"/>
      <w:marLeft w:val="0"/>
      <w:marRight w:val="0"/>
      <w:marTop w:val="0"/>
      <w:marBottom w:val="0"/>
      <w:divBdr>
        <w:top w:val="none" w:sz="0" w:space="0" w:color="auto"/>
        <w:left w:val="none" w:sz="0" w:space="0" w:color="auto"/>
        <w:bottom w:val="none" w:sz="0" w:space="0" w:color="auto"/>
        <w:right w:val="none" w:sz="0" w:space="0" w:color="auto"/>
      </w:divBdr>
    </w:div>
    <w:div w:id="513032026">
      <w:bodyDiv w:val="1"/>
      <w:marLeft w:val="0"/>
      <w:marRight w:val="0"/>
      <w:marTop w:val="0"/>
      <w:marBottom w:val="0"/>
      <w:divBdr>
        <w:top w:val="none" w:sz="0" w:space="0" w:color="auto"/>
        <w:left w:val="none" w:sz="0" w:space="0" w:color="auto"/>
        <w:bottom w:val="none" w:sz="0" w:space="0" w:color="auto"/>
        <w:right w:val="none" w:sz="0" w:space="0" w:color="auto"/>
      </w:divBdr>
    </w:div>
    <w:div w:id="636378336">
      <w:bodyDiv w:val="1"/>
      <w:marLeft w:val="0"/>
      <w:marRight w:val="0"/>
      <w:marTop w:val="0"/>
      <w:marBottom w:val="0"/>
      <w:divBdr>
        <w:top w:val="none" w:sz="0" w:space="0" w:color="auto"/>
        <w:left w:val="none" w:sz="0" w:space="0" w:color="auto"/>
        <w:bottom w:val="none" w:sz="0" w:space="0" w:color="auto"/>
        <w:right w:val="none" w:sz="0" w:space="0" w:color="auto"/>
      </w:divBdr>
    </w:div>
    <w:div w:id="712459678">
      <w:bodyDiv w:val="1"/>
      <w:marLeft w:val="0"/>
      <w:marRight w:val="0"/>
      <w:marTop w:val="0"/>
      <w:marBottom w:val="0"/>
      <w:divBdr>
        <w:top w:val="none" w:sz="0" w:space="0" w:color="auto"/>
        <w:left w:val="none" w:sz="0" w:space="0" w:color="auto"/>
        <w:bottom w:val="none" w:sz="0" w:space="0" w:color="auto"/>
        <w:right w:val="none" w:sz="0" w:space="0" w:color="auto"/>
      </w:divBdr>
      <w:divsChild>
        <w:div w:id="357658383">
          <w:marLeft w:val="0"/>
          <w:marRight w:val="0"/>
          <w:marTop w:val="0"/>
          <w:marBottom w:val="150"/>
          <w:divBdr>
            <w:top w:val="none" w:sz="0" w:space="0" w:color="auto"/>
            <w:left w:val="none" w:sz="0" w:space="0" w:color="auto"/>
            <w:bottom w:val="none" w:sz="0" w:space="0" w:color="auto"/>
            <w:right w:val="none" w:sz="0" w:space="0" w:color="auto"/>
          </w:divBdr>
        </w:div>
      </w:divsChild>
    </w:div>
    <w:div w:id="885214410">
      <w:bodyDiv w:val="1"/>
      <w:marLeft w:val="0"/>
      <w:marRight w:val="0"/>
      <w:marTop w:val="0"/>
      <w:marBottom w:val="0"/>
      <w:divBdr>
        <w:top w:val="none" w:sz="0" w:space="0" w:color="auto"/>
        <w:left w:val="none" w:sz="0" w:space="0" w:color="auto"/>
        <w:bottom w:val="none" w:sz="0" w:space="0" w:color="auto"/>
        <w:right w:val="none" w:sz="0" w:space="0" w:color="auto"/>
      </w:divBdr>
    </w:div>
    <w:div w:id="924650588">
      <w:bodyDiv w:val="1"/>
      <w:marLeft w:val="0"/>
      <w:marRight w:val="0"/>
      <w:marTop w:val="0"/>
      <w:marBottom w:val="0"/>
      <w:divBdr>
        <w:top w:val="none" w:sz="0" w:space="0" w:color="auto"/>
        <w:left w:val="none" w:sz="0" w:space="0" w:color="auto"/>
        <w:bottom w:val="none" w:sz="0" w:space="0" w:color="auto"/>
        <w:right w:val="none" w:sz="0" w:space="0" w:color="auto"/>
      </w:divBdr>
    </w:div>
    <w:div w:id="1014302957">
      <w:bodyDiv w:val="1"/>
      <w:marLeft w:val="0"/>
      <w:marRight w:val="0"/>
      <w:marTop w:val="0"/>
      <w:marBottom w:val="0"/>
      <w:divBdr>
        <w:top w:val="none" w:sz="0" w:space="0" w:color="auto"/>
        <w:left w:val="none" w:sz="0" w:space="0" w:color="auto"/>
        <w:bottom w:val="none" w:sz="0" w:space="0" w:color="auto"/>
        <w:right w:val="none" w:sz="0" w:space="0" w:color="auto"/>
      </w:divBdr>
    </w:div>
    <w:div w:id="1195462584">
      <w:bodyDiv w:val="1"/>
      <w:marLeft w:val="0"/>
      <w:marRight w:val="0"/>
      <w:marTop w:val="0"/>
      <w:marBottom w:val="0"/>
      <w:divBdr>
        <w:top w:val="none" w:sz="0" w:space="0" w:color="auto"/>
        <w:left w:val="none" w:sz="0" w:space="0" w:color="auto"/>
        <w:bottom w:val="none" w:sz="0" w:space="0" w:color="auto"/>
        <w:right w:val="none" w:sz="0" w:space="0" w:color="auto"/>
      </w:divBdr>
    </w:div>
    <w:div w:id="1206285634">
      <w:bodyDiv w:val="1"/>
      <w:marLeft w:val="0"/>
      <w:marRight w:val="0"/>
      <w:marTop w:val="0"/>
      <w:marBottom w:val="0"/>
      <w:divBdr>
        <w:top w:val="none" w:sz="0" w:space="0" w:color="auto"/>
        <w:left w:val="none" w:sz="0" w:space="0" w:color="auto"/>
        <w:bottom w:val="none" w:sz="0" w:space="0" w:color="auto"/>
        <w:right w:val="none" w:sz="0" w:space="0" w:color="auto"/>
      </w:divBdr>
    </w:div>
    <w:div w:id="1261720999">
      <w:bodyDiv w:val="1"/>
      <w:marLeft w:val="0"/>
      <w:marRight w:val="0"/>
      <w:marTop w:val="0"/>
      <w:marBottom w:val="0"/>
      <w:divBdr>
        <w:top w:val="none" w:sz="0" w:space="0" w:color="auto"/>
        <w:left w:val="none" w:sz="0" w:space="0" w:color="auto"/>
        <w:bottom w:val="none" w:sz="0" w:space="0" w:color="auto"/>
        <w:right w:val="none" w:sz="0" w:space="0" w:color="auto"/>
      </w:divBdr>
    </w:div>
    <w:div w:id="1458137937">
      <w:bodyDiv w:val="1"/>
      <w:marLeft w:val="0"/>
      <w:marRight w:val="0"/>
      <w:marTop w:val="0"/>
      <w:marBottom w:val="0"/>
      <w:divBdr>
        <w:top w:val="none" w:sz="0" w:space="0" w:color="auto"/>
        <w:left w:val="none" w:sz="0" w:space="0" w:color="auto"/>
        <w:bottom w:val="none" w:sz="0" w:space="0" w:color="auto"/>
        <w:right w:val="none" w:sz="0" w:space="0" w:color="auto"/>
      </w:divBdr>
    </w:div>
    <w:div w:id="1684941567">
      <w:bodyDiv w:val="1"/>
      <w:marLeft w:val="0"/>
      <w:marRight w:val="0"/>
      <w:marTop w:val="0"/>
      <w:marBottom w:val="0"/>
      <w:divBdr>
        <w:top w:val="none" w:sz="0" w:space="0" w:color="auto"/>
        <w:left w:val="none" w:sz="0" w:space="0" w:color="auto"/>
        <w:bottom w:val="none" w:sz="0" w:space="0" w:color="auto"/>
        <w:right w:val="none" w:sz="0" w:space="0" w:color="auto"/>
      </w:divBdr>
    </w:div>
    <w:div w:id="1793357063">
      <w:bodyDiv w:val="1"/>
      <w:marLeft w:val="0"/>
      <w:marRight w:val="0"/>
      <w:marTop w:val="0"/>
      <w:marBottom w:val="0"/>
      <w:divBdr>
        <w:top w:val="none" w:sz="0" w:space="0" w:color="auto"/>
        <w:left w:val="none" w:sz="0" w:space="0" w:color="auto"/>
        <w:bottom w:val="none" w:sz="0" w:space="0" w:color="auto"/>
        <w:right w:val="none" w:sz="0" w:space="0" w:color="auto"/>
      </w:divBdr>
    </w:div>
    <w:div w:id="1906723134">
      <w:bodyDiv w:val="1"/>
      <w:marLeft w:val="0"/>
      <w:marRight w:val="0"/>
      <w:marTop w:val="0"/>
      <w:marBottom w:val="0"/>
      <w:divBdr>
        <w:top w:val="none" w:sz="0" w:space="0" w:color="auto"/>
        <w:left w:val="none" w:sz="0" w:space="0" w:color="auto"/>
        <w:bottom w:val="none" w:sz="0" w:space="0" w:color="auto"/>
        <w:right w:val="none" w:sz="0" w:space="0" w:color="auto"/>
      </w:divBdr>
    </w:div>
    <w:div w:id="1959558602">
      <w:bodyDiv w:val="1"/>
      <w:marLeft w:val="0"/>
      <w:marRight w:val="0"/>
      <w:marTop w:val="0"/>
      <w:marBottom w:val="0"/>
      <w:divBdr>
        <w:top w:val="none" w:sz="0" w:space="0" w:color="auto"/>
        <w:left w:val="none" w:sz="0" w:space="0" w:color="auto"/>
        <w:bottom w:val="none" w:sz="0" w:space="0" w:color="auto"/>
        <w:right w:val="none" w:sz="0" w:space="0" w:color="auto"/>
      </w:divBdr>
    </w:div>
    <w:div w:id="1965186368">
      <w:bodyDiv w:val="1"/>
      <w:marLeft w:val="0"/>
      <w:marRight w:val="0"/>
      <w:marTop w:val="0"/>
      <w:marBottom w:val="0"/>
      <w:divBdr>
        <w:top w:val="none" w:sz="0" w:space="0" w:color="auto"/>
        <w:left w:val="none" w:sz="0" w:space="0" w:color="auto"/>
        <w:bottom w:val="none" w:sz="0" w:space="0" w:color="auto"/>
        <w:right w:val="none" w:sz="0" w:space="0" w:color="auto"/>
      </w:divBdr>
      <w:divsChild>
        <w:div w:id="1197885735">
          <w:marLeft w:val="0"/>
          <w:marRight w:val="0"/>
          <w:marTop w:val="0"/>
          <w:marBottom w:val="0"/>
          <w:divBdr>
            <w:top w:val="none" w:sz="0" w:space="0" w:color="auto"/>
            <w:left w:val="none" w:sz="0" w:space="0" w:color="auto"/>
            <w:bottom w:val="none" w:sz="0" w:space="0" w:color="auto"/>
            <w:right w:val="none" w:sz="0" w:space="0" w:color="auto"/>
          </w:divBdr>
          <w:divsChild>
            <w:div w:id="616523308">
              <w:marLeft w:val="0"/>
              <w:marRight w:val="0"/>
              <w:marTop w:val="0"/>
              <w:marBottom w:val="0"/>
              <w:divBdr>
                <w:top w:val="none" w:sz="0" w:space="0" w:color="auto"/>
                <w:left w:val="none" w:sz="0" w:space="0" w:color="auto"/>
                <w:bottom w:val="none" w:sz="0" w:space="0" w:color="auto"/>
                <w:right w:val="none" w:sz="0" w:space="0" w:color="auto"/>
              </w:divBdr>
              <w:divsChild>
                <w:div w:id="75760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139584">
          <w:marLeft w:val="0"/>
          <w:marRight w:val="0"/>
          <w:marTop w:val="0"/>
          <w:marBottom w:val="0"/>
          <w:divBdr>
            <w:top w:val="none" w:sz="0" w:space="0" w:color="auto"/>
            <w:left w:val="none" w:sz="0" w:space="0" w:color="auto"/>
            <w:bottom w:val="none" w:sz="0" w:space="0" w:color="auto"/>
            <w:right w:val="none" w:sz="0" w:space="0" w:color="auto"/>
          </w:divBdr>
          <w:divsChild>
            <w:div w:id="1630432662">
              <w:marLeft w:val="0"/>
              <w:marRight w:val="0"/>
              <w:marTop w:val="0"/>
              <w:marBottom w:val="0"/>
              <w:divBdr>
                <w:top w:val="none" w:sz="0" w:space="0" w:color="auto"/>
                <w:left w:val="none" w:sz="0" w:space="0" w:color="auto"/>
                <w:bottom w:val="none" w:sz="0" w:space="0" w:color="auto"/>
                <w:right w:val="none" w:sz="0" w:space="0" w:color="auto"/>
              </w:divBdr>
              <w:divsChild>
                <w:div w:id="365251312">
                  <w:marLeft w:val="0"/>
                  <w:marRight w:val="0"/>
                  <w:marTop w:val="0"/>
                  <w:marBottom w:val="0"/>
                  <w:divBdr>
                    <w:top w:val="none" w:sz="0" w:space="0" w:color="auto"/>
                    <w:left w:val="none" w:sz="0" w:space="0" w:color="auto"/>
                    <w:bottom w:val="none" w:sz="0" w:space="0" w:color="auto"/>
                    <w:right w:val="none" w:sz="0" w:space="0" w:color="auto"/>
                  </w:divBdr>
                </w:div>
                <w:div w:id="436870938">
                  <w:marLeft w:val="0"/>
                  <w:marRight w:val="0"/>
                  <w:marTop w:val="0"/>
                  <w:marBottom w:val="0"/>
                  <w:divBdr>
                    <w:top w:val="none" w:sz="0" w:space="0" w:color="auto"/>
                    <w:left w:val="none" w:sz="0" w:space="0" w:color="auto"/>
                    <w:bottom w:val="none" w:sz="0" w:space="0" w:color="auto"/>
                    <w:right w:val="none" w:sz="0" w:space="0" w:color="auto"/>
                  </w:divBdr>
                </w:div>
                <w:div w:id="785739159">
                  <w:marLeft w:val="0"/>
                  <w:marRight w:val="0"/>
                  <w:marTop w:val="0"/>
                  <w:marBottom w:val="0"/>
                  <w:divBdr>
                    <w:top w:val="none" w:sz="0" w:space="0" w:color="auto"/>
                    <w:left w:val="none" w:sz="0" w:space="0" w:color="auto"/>
                    <w:bottom w:val="none" w:sz="0" w:space="0" w:color="auto"/>
                    <w:right w:val="none" w:sz="0" w:space="0" w:color="auto"/>
                  </w:divBdr>
                </w:div>
                <w:div w:id="810949292">
                  <w:marLeft w:val="0"/>
                  <w:marRight w:val="0"/>
                  <w:marTop w:val="0"/>
                  <w:marBottom w:val="0"/>
                  <w:divBdr>
                    <w:top w:val="none" w:sz="0" w:space="0" w:color="auto"/>
                    <w:left w:val="none" w:sz="0" w:space="0" w:color="auto"/>
                    <w:bottom w:val="none" w:sz="0" w:space="0" w:color="auto"/>
                    <w:right w:val="none" w:sz="0" w:space="0" w:color="auto"/>
                  </w:divBdr>
                </w:div>
                <w:div w:id="886064589">
                  <w:marLeft w:val="0"/>
                  <w:marRight w:val="0"/>
                  <w:marTop w:val="0"/>
                  <w:marBottom w:val="0"/>
                  <w:divBdr>
                    <w:top w:val="none" w:sz="0" w:space="0" w:color="auto"/>
                    <w:left w:val="none" w:sz="0" w:space="0" w:color="auto"/>
                    <w:bottom w:val="none" w:sz="0" w:space="0" w:color="auto"/>
                    <w:right w:val="none" w:sz="0" w:space="0" w:color="auto"/>
                  </w:divBdr>
                </w:div>
                <w:div w:id="1118177724">
                  <w:marLeft w:val="0"/>
                  <w:marRight w:val="0"/>
                  <w:marTop w:val="0"/>
                  <w:marBottom w:val="0"/>
                  <w:divBdr>
                    <w:top w:val="none" w:sz="0" w:space="0" w:color="auto"/>
                    <w:left w:val="none" w:sz="0" w:space="0" w:color="auto"/>
                    <w:bottom w:val="none" w:sz="0" w:space="0" w:color="auto"/>
                    <w:right w:val="none" w:sz="0" w:space="0" w:color="auto"/>
                  </w:divBdr>
                </w:div>
                <w:div w:id="1140683126">
                  <w:marLeft w:val="0"/>
                  <w:marRight w:val="0"/>
                  <w:marTop w:val="0"/>
                  <w:marBottom w:val="0"/>
                  <w:divBdr>
                    <w:top w:val="none" w:sz="0" w:space="0" w:color="auto"/>
                    <w:left w:val="none" w:sz="0" w:space="0" w:color="auto"/>
                    <w:bottom w:val="none" w:sz="0" w:space="0" w:color="auto"/>
                    <w:right w:val="none" w:sz="0" w:space="0" w:color="auto"/>
                  </w:divBdr>
                </w:div>
                <w:div w:id="1225216463">
                  <w:marLeft w:val="0"/>
                  <w:marRight w:val="0"/>
                  <w:marTop w:val="0"/>
                  <w:marBottom w:val="0"/>
                  <w:divBdr>
                    <w:top w:val="none" w:sz="0" w:space="0" w:color="auto"/>
                    <w:left w:val="none" w:sz="0" w:space="0" w:color="auto"/>
                    <w:bottom w:val="none" w:sz="0" w:space="0" w:color="auto"/>
                    <w:right w:val="none" w:sz="0" w:space="0" w:color="auto"/>
                  </w:divBdr>
                </w:div>
                <w:div w:id="1400324309">
                  <w:marLeft w:val="0"/>
                  <w:marRight w:val="0"/>
                  <w:marTop w:val="0"/>
                  <w:marBottom w:val="0"/>
                  <w:divBdr>
                    <w:top w:val="none" w:sz="0" w:space="0" w:color="auto"/>
                    <w:left w:val="none" w:sz="0" w:space="0" w:color="auto"/>
                    <w:bottom w:val="none" w:sz="0" w:space="0" w:color="auto"/>
                    <w:right w:val="none" w:sz="0" w:space="0" w:color="auto"/>
                  </w:divBdr>
                </w:div>
                <w:div w:id="1485581054">
                  <w:marLeft w:val="0"/>
                  <w:marRight w:val="0"/>
                  <w:marTop w:val="0"/>
                  <w:marBottom w:val="0"/>
                  <w:divBdr>
                    <w:top w:val="none" w:sz="0" w:space="0" w:color="auto"/>
                    <w:left w:val="none" w:sz="0" w:space="0" w:color="auto"/>
                    <w:bottom w:val="none" w:sz="0" w:space="0" w:color="auto"/>
                    <w:right w:val="none" w:sz="0" w:space="0" w:color="auto"/>
                  </w:divBdr>
                </w:div>
                <w:div w:id="1549952669">
                  <w:marLeft w:val="0"/>
                  <w:marRight w:val="0"/>
                  <w:marTop w:val="0"/>
                  <w:marBottom w:val="0"/>
                  <w:divBdr>
                    <w:top w:val="none" w:sz="0" w:space="0" w:color="auto"/>
                    <w:left w:val="none" w:sz="0" w:space="0" w:color="auto"/>
                    <w:bottom w:val="none" w:sz="0" w:space="0" w:color="auto"/>
                    <w:right w:val="none" w:sz="0" w:space="0" w:color="auto"/>
                  </w:divBdr>
                </w:div>
                <w:div w:id="1830293115">
                  <w:marLeft w:val="0"/>
                  <w:marRight w:val="0"/>
                  <w:marTop w:val="0"/>
                  <w:marBottom w:val="0"/>
                  <w:divBdr>
                    <w:top w:val="none" w:sz="0" w:space="0" w:color="auto"/>
                    <w:left w:val="none" w:sz="0" w:space="0" w:color="auto"/>
                    <w:bottom w:val="none" w:sz="0" w:space="0" w:color="auto"/>
                    <w:right w:val="none" w:sz="0" w:space="0" w:color="auto"/>
                  </w:divBdr>
                </w:div>
                <w:div w:id="1924410219">
                  <w:marLeft w:val="0"/>
                  <w:marRight w:val="0"/>
                  <w:marTop w:val="0"/>
                  <w:marBottom w:val="0"/>
                  <w:divBdr>
                    <w:top w:val="none" w:sz="0" w:space="0" w:color="auto"/>
                    <w:left w:val="none" w:sz="0" w:space="0" w:color="auto"/>
                    <w:bottom w:val="none" w:sz="0" w:space="0" w:color="auto"/>
                    <w:right w:val="none" w:sz="0" w:space="0" w:color="auto"/>
                  </w:divBdr>
                </w:div>
                <w:div w:id="2083677362">
                  <w:marLeft w:val="0"/>
                  <w:marRight w:val="0"/>
                  <w:marTop w:val="0"/>
                  <w:marBottom w:val="0"/>
                  <w:divBdr>
                    <w:top w:val="none" w:sz="0" w:space="0" w:color="auto"/>
                    <w:left w:val="none" w:sz="0" w:space="0" w:color="auto"/>
                    <w:bottom w:val="none" w:sz="0" w:space="0" w:color="auto"/>
                    <w:right w:val="none" w:sz="0" w:space="0" w:color="auto"/>
                  </w:divBdr>
                </w:div>
                <w:div w:id="213837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64099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comments.xml.rels><?xml version="1.0" encoding="UTF-8" standalone="yes"?>
<Relationships xmlns="http://schemas.openxmlformats.org/package/2006/relationships"><Relationship Id="rId1" Type="http://schemas.openxmlformats.org/officeDocument/2006/relationships/hyperlink" Target="http://www.efqm.org/understanding-an-organisations-stakeholders" TargetMode="External"/><Relationship Id="rId2" Type="http://schemas.openxmlformats.org/officeDocument/2006/relationships/hyperlink" Target="https://www.icann.org/resources/pages/process-next-steps-2014-10-10-en" TargetMode="External"/></Relationship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hyperlink" Target="http://www.icann.org/en/news/in-focus/accountability/expected-standards" TargetMode="External"/><Relationship Id="rId21" Type="http://schemas.openxmlformats.org/officeDocument/2006/relationships/footer" Target="footer1.xml"/><Relationship Id="rId22" Type="http://schemas.openxmlformats.org/officeDocument/2006/relationships/fontTable" Target="fontTable.xml"/><Relationship Id="rId23" Type="http://schemas.openxmlformats.org/officeDocument/2006/relationships/theme" Target="theme/theme1.xml"/><Relationship Id="rId24" Type="http://schemas.microsoft.com/office/2011/relationships/people" Target="people.xml"/><Relationship Id="rId25" Type="http://schemas.microsoft.com/office/2011/relationships/commentsExtended" Target="commentsExtended.xml"/><Relationship Id="rId10" Type="http://schemas.openxmlformats.org/officeDocument/2006/relationships/hyperlink" Target="http://netmundial.br/wp-content/uploads/2014/04/NETmundial-Multistakeholder-Document.pdf" TargetMode="External"/><Relationship Id="rId11" Type="http://schemas.openxmlformats.org/officeDocument/2006/relationships/comments" Target="comments.xml"/><Relationship Id="rId12" Type="http://schemas.openxmlformats.org/officeDocument/2006/relationships/hyperlink" Target="https://www.icann.org/en/system/files/files/final-recommendations-31dec13-en.pdf" TargetMode="External"/><Relationship Id="rId13" Type="http://schemas.openxmlformats.org/officeDocument/2006/relationships/hyperlink" Target="https://community.icann.org/x/37fhAg" TargetMode="External"/><Relationship Id="rId14" Type="http://schemas.openxmlformats.org/officeDocument/2006/relationships/hyperlink" Target="https://www.icann.org/en/stewardship/community" TargetMode="External"/><Relationship Id="rId15" Type="http://schemas.openxmlformats.org/officeDocument/2006/relationships/hyperlink" Target="https://www.icann.org/resources/pages/enhancing-accountability-faqs-2014-08-22-en" TargetMode="External"/><Relationship Id="rId16" Type="http://schemas.openxmlformats.org/officeDocument/2006/relationships/hyperlink" Target="https://community.icann.org/x/ogDxAg" TargetMode="External"/><Relationship Id="rId17" Type="http://schemas.openxmlformats.org/officeDocument/2006/relationships/hyperlink" Target="http://mm.icann.org/pipermail/accountability-cross-community/" TargetMode="External"/><Relationship Id="rId18" Type="http://schemas.openxmlformats.org/officeDocument/2006/relationships/hyperlink" Target="https://www.icann.org/resources/board-material/resolutions-2014-10-16-en" TargetMode="External"/><Relationship Id="rId19" Type="http://schemas.openxmlformats.org/officeDocument/2006/relationships/hyperlink" Target="https://www.icann.org/resources/board-material/resolutions-2014-10-16-en"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F0395E-8D91-1247-96E9-4C8B31A4B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10</Pages>
  <Words>5294</Words>
  <Characters>30180</Characters>
  <Application>Microsoft Macintosh Word</Application>
  <DocSecurity>0</DocSecurity>
  <Lines>251</Lines>
  <Paragraphs>70</Paragraphs>
  <ScaleCrop>false</ScaleCrop>
  <HeadingPairs>
    <vt:vector size="6" baseType="variant">
      <vt:variant>
        <vt:lpstr>タイトル</vt:lpstr>
      </vt:variant>
      <vt:variant>
        <vt:i4>1</vt:i4>
      </vt:variant>
      <vt:variant>
        <vt:lpstr>Titre</vt:lpstr>
      </vt:variant>
      <vt:variant>
        <vt:i4>1</vt:i4>
      </vt:variant>
      <vt:variant>
        <vt:lpstr>Title</vt:lpstr>
      </vt:variant>
      <vt:variant>
        <vt:i4>1</vt:i4>
      </vt:variant>
    </vt:vector>
  </HeadingPairs>
  <TitlesOfParts>
    <vt:vector size="3" baseType="lpstr">
      <vt:lpstr/>
      <vt:lpstr/>
      <vt:lpstr/>
    </vt:vector>
  </TitlesOfParts>
  <Company>Microsoft</Company>
  <LinksUpToDate>false</LinksUpToDate>
  <CharactersWithSpaces>35404</CharactersWithSpaces>
  <SharedDoc>false</SharedDoc>
  <HLinks>
    <vt:vector size="18" baseType="variant">
      <vt:variant>
        <vt:i4>3342385</vt:i4>
      </vt:variant>
      <vt:variant>
        <vt:i4>0</vt:i4>
      </vt:variant>
      <vt:variant>
        <vt:i4>0</vt:i4>
      </vt:variant>
      <vt:variant>
        <vt:i4>5</vt:i4>
      </vt:variant>
      <vt:variant>
        <vt:lpwstr>http://www.icann.org/en/news/in-focus/accountability/expected-standards</vt:lpwstr>
      </vt:variant>
      <vt:variant>
        <vt:lpwstr/>
      </vt:variant>
      <vt:variant>
        <vt:i4>327761</vt:i4>
      </vt:variant>
      <vt:variant>
        <vt:i4>3</vt:i4>
      </vt:variant>
      <vt:variant>
        <vt:i4>0</vt:i4>
      </vt:variant>
      <vt:variant>
        <vt:i4>5</vt:i4>
      </vt:variant>
      <vt:variant>
        <vt:lpwstr>https://community.icann.org/download/attachments/49359098/issues-identified-14aug14-en.pdf?api=v2</vt:lpwstr>
      </vt:variant>
      <vt:variant>
        <vt:lpwstr/>
      </vt:variant>
      <vt:variant>
        <vt:i4>327761</vt:i4>
      </vt:variant>
      <vt:variant>
        <vt:i4>0</vt:i4>
      </vt:variant>
      <vt:variant>
        <vt:i4>0</vt:i4>
      </vt:variant>
      <vt:variant>
        <vt:i4>5</vt:i4>
      </vt:variant>
      <vt:variant>
        <vt:lpwstr>https://community.icann.org/download/attachments/49359098/issues-identified-14aug14-en.pdf?api=v2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 Bour</dc:creator>
  <cp:lastModifiedBy>Grace Abuhamad</cp:lastModifiedBy>
  <cp:revision>6</cp:revision>
  <cp:lastPrinted>2014-10-27T10:36:00Z</cp:lastPrinted>
  <dcterms:created xsi:type="dcterms:W3CDTF">2014-10-31T16:15:00Z</dcterms:created>
  <dcterms:modified xsi:type="dcterms:W3CDTF">2014-10-31T17:00:00Z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-1950501394</vt:i4>
  </property>
  <property fmtid="{D5CDD505-2E9C-101B-9397-08002B2CF9AE}" pid="4" name="_EmailSubject">
    <vt:lpwstr>[Accountability-dt] For your review - updated version of draft charter</vt:lpwstr>
  </property>
  <property fmtid="{D5CDD505-2E9C-101B-9397-08002B2CF9AE}" pid="5" name="_AuthorEmail">
    <vt:lpwstr>kdrazek@verisign.com</vt:lpwstr>
  </property>
  <property fmtid="{D5CDD505-2E9C-101B-9397-08002B2CF9AE}" pid="6" name="_AuthorEmailDisplayName">
    <vt:lpwstr>Drazek, Keith</vt:lpwstr>
  </property>
  <property fmtid="{D5CDD505-2E9C-101B-9397-08002B2CF9AE}" pid="7" name="_ReviewingToolsShownOnce">
    <vt:lpwstr/>
  </property>
</Properties>
</file>