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550202" w14:textId="77777777" w:rsidR="00A26A4D" w:rsidRPr="00EA1BAB" w:rsidRDefault="00A26A4D" w:rsidP="00A26A4D">
      <w:pPr>
        <w:widowControl w:val="0"/>
        <w:autoSpaceDE w:val="0"/>
        <w:autoSpaceDN w:val="0"/>
        <w:adjustRightInd w:val="0"/>
        <w:spacing w:after="180"/>
        <w:jc w:val="center"/>
        <w:rPr>
          <w:rFonts w:ascii="Times New Roman" w:hAnsi="Times New Roman"/>
          <w:b/>
          <w:sz w:val="26"/>
          <w:szCs w:val="26"/>
          <w:u w:val="single"/>
        </w:rPr>
      </w:pPr>
      <w:r w:rsidRPr="00EA1BAB">
        <w:rPr>
          <w:rFonts w:ascii="Times New Roman" w:hAnsi="Times New Roman"/>
          <w:b/>
          <w:sz w:val="26"/>
          <w:szCs w:val="26"/>
          <w:u w:val="single"/>
        </w:rPr>
        <w:t>Reconsideration Request Form</w:t>
      </w:r>
    </w:p>
    <w:p w14:paraId="7B3AFA43" w14:textId="77777777" w:rsidR="00DF57BA" w:rsidRPr="00EA1BAB" w:rsidDel="004E0389" w:rsidRDefault="00DF57BA" w:rsidP="00A26A4D">
      <w:pPr>
        <w:widowControl w:val="0"/>
        <w:autoSpaceDE w:val="0"/>
        <w:autoSpaceDN w:val="0"/>
        <w:adjustRightInd w:val="0"/>
        <w:spacing w:after="180"/>
        <w:jc w:val="center"/>
        <w:rPr>
          <w:del w:id="0" w:author="Robin Gross" w:date="2014-08-28T14:17:00Z"/>
          <w:rFonts w:ascii="Times New Roman" w:hAnsi="Times New Roman"/>
          <w:sz w:val="26"/>
          <w:szCs w:val="26"/>
        </w:rPr>
      </w:pPr>
      <w:del w:id="1" w:author="Robin Gross" w:date="2014-08-28T14:17:00Z">
        <w:r w:rsidRPr="00EA1BAB" w:rsidDel="004E0389">
          <w:rPr>
            <w:rFonts w:ascii="Times New Roman" w:hAnsi="Times New Roman"/>
            <w:sz w:val="26"/>
            <w:szCs w:val="26"/>
          </w:rPr>
          <w:delText xml:space="preserve">Version of </w:delText>
        </w:r>
        <w:r w:rsidR="00BA13EB" w:rsidRPr="00EA1BAB" w:rsidDel="004E0389">
          <w:rPr>
            <w:rFonts w:ascii="Times New Roman" w:hAnsi="Times New Roman"/>
            <w:sz w:val="26"/>
            <w:szCs w:val="26"/>
          </w:rPr>
          <w:delText>11 April 2013</w:delText>
        </w:r>
      </w:del>
    </w:p>
    <w:p w14:paraId="209FE024" w14:textId="77777777" w:rsidR="00A26A4D" w:rsidRPr="00EA1BAB" w:rsidDel="004E0389" w:rsidRDefault="00A26A4D" w:rsidP="00A26A4D">
      <w:pPr>
        <w:widowControl w:val="0"/>
        <w:autoSpaceDE w:val="0"/>
        <w:autoSpaceDN w:val="0"/>
        <w:adjustRightInd w:val="0"/>
        <w:spacing w:after="180"/>
        <w:rPr>
          <w:del w:id="2" w:author="Robin Gross" w:date="2014-08-28T14:17:00Z"/>
          <w:rFonts w:ascii="Times New Roman" w:hAnsi="Times New Roman"/>
          <w:sz w:val="26"/>
          <w:szCs w:val="26"/>
        </w:rPr>
      </w:pPr>
      <w:del w:id="3" w:author="Robin Gross" w:date="2014-08-28T14:17:00Z">
        <w:r w:rsidRPr="00EA1BAB" w:rsidDel="004E0389">
          <w:rPr>
            <w:rFonts w:ascii="Times New Roman" w:hAnsi="Times New Roman"/>
            <w:sz w:val="26"/>
            <w:szCs w:val="26"/>
          </w:rPr>
          <w:delText xml:space="preserve">ICANN's Board Governance Committee is responsible for receiving requests for reconsideration from any person or entity that has been materially affected by any ICANN staff action or inaction if such affected person or entity believes the action contradicts established ICANN policies, or by actions or inactions of the Board that such affected person or entity believes has been taken without consideration of material information.  Note: This is a brief summary of the relevant Bylaws provisions.  For more information about ICANN's reconsideration process, please visit </w:delText>
        </w:r>
        <w:r w:rsidRPr="00EA1BAB" w:rsidDel="004E0389">
          <w:rPr>
            <w:rFonts w:ascii="Times New Roman" w:hAnsi="Times New Roman"/>
            <w:sz w:val="26"/>
            <w:szCs w:val="26"/>
          </w:rPr>
          <w:fldChar w:fldCharType="begin"/>
        </w:r>
        <w:r w:rsidRPr="00EA1BAB" w:rsidDel="004E0389">
          <w:rPr>
            <w:rFonts w:ascii="Times New Roman" w:hAnsi="Times New Roman"/>
            <w:sz w:val="26"/>
            <w:szCs w:val="26"/>
          </w:rPr>
          <w:delInstrText>HYPERLINK "http://www.icann.org/en/general/bylaws.htm#IV"</w:delInstrText>
        </w:r>
        <w:r w:rsidRPr="00EA1BAB" w:rsidDel="004E0389">
          <w:rPr>
            <w:rFonts w:ascii="Times New Roman" w:hAnsi="Times New Roman"/>
            <w:sz w:val="26"/>
            <w:szCs w:val="26"/>
          </w:rPr>
        </w:r>
        <w:r w:rsidRPr="00EA1BAB" w:rsidDel="004E0389">
          <w:rPr>
            <w:rFonts w:ascii="Times New Roman" w:hAnsi="Times New Roman"/>
            <w:sz w:val="26"/>
            <w:szCs w:val="26"/>
          </w:rPr>
          <w:fldChar w:fldCharType="separate"/>
        </w:r>
        <w:r w:rsidRPr="00EA1BAB" w:rsidDel="004E0389">
          <w:rPr>
            <w:rStyle w:val="Hyperlink"/>
            <w:rFonts w:ascii="Times New Roman" w:hAnsi="Times New Roman"/>
            <w:sz w:val="26"/>
            <w:szCs w:val="26"/>
          </w:rPr>
          <w:delText>http://www.icann.org/en/general/bylaws.htm#IV</w:delText>
        </w:r>
        <w:r w:rsidRPr="00EA1BAB" w:rsidDel="004E0389">
          <w:rPr>
            <w:rFonts w:ascii="Times New Roman" w:hAnsi="Times New Roman"/>
            <w:sz w:val="26"/>
            <w:szCs w:val="26"/>
          </w:rPr>
          <w:fldChar w:fldCharType="end"/>
        </w:r>
        <w:r w:rsidRPr="00EA1BAB" w:rsidDel="004E0389">
          <w:rPr>
            <w:rFonts w:ascii="Times New Roman" w:hAnsi="Times New Roman"/>
            <w:sz w:val="26"/>
            <w:szCs w:val="26"/>
          </w:rPr>
          <w:delText xml:space="preserve"> and </w:delText>
        </w:r>
        <w:r w:rsidRPr="00EA1BAB" w:rsidDel="004E0389">
          <w:rPr>
            <w:rFonts w:ascii="Times New Roman" w:hAnsi="Times New Roman"/>
            <w:sz w:val="26"/>
            <w:szCs w:val="26"/>
          </w:rPr>
          <w:fldChar w:fldCharType="begin"/>
        </w:r>
        <w:r w:rsidRPr="00EA1BAB" w:rsidDel="004E0389">
          <w:rPr>
            <w:rFonts w:ascii="Times New Roman" w:hAnsi="Times New Roman"/>
            <w:sz w:val="26"/>
            <w:szCs w:val="26"/>
          </w:rPr>
          <w:delInstrText>HYPERLINK "http://www.icann.org/en/committees/board-governance/"</w:delInstrText>
        </w:r>
        <w:r w:rsidRPr="00EA1BAB" w:rsidDel="004E0389">
          <w:rPr>
            <w:rFonts w:ascii="Times New Roman" w:hAnsi="Times New Roman"/>
            <w:sz w:val="26"/>
            <w:szCs w:val="26"/>
          </w:rPr>
        </w:r>
        <w:r w:rsidRPr="00EA1BAB" w:rsidDel="004E0389">
          <w:rPr>
            <w:rFonts w:ascii="Times New Roman" w:hAnsi="Times New Roman"/>
            <w:sz w:val="26"/>
            <w:szCs w:val="26"/>
          </w:rPr>
          <w:fldChar w:fldCharType="separate"/>
        </w:r>
        <w:r w:rsidRPr="00EA1BAB" w:rsidDel="004E0389">
          <w:rPr>
            <w:rStyle w:val="Hyperlink"/>
            <w:rFonts w:ascii="Times New Roman" w:hAnsi="Times New Roman"/>
            <w:sz w:val="26"/>
            <w:szCs w:val="26"/>
          </w:rPr>
          <w:delText>http://www.icann.org/en/committees/board-governance/</w:delText>
        </w:r>
        <w:r w:rsidRPr="00EA1BAB" w:rsidDel="004E0389">
          <w:rPr>
            <w:rFonts w:ascii="Times New Roman" w:hAnsi="Times New Roman"/>
            <w:sz w:val="26"/>
            <w:szCs w:val="26"/>
          </w:rPr>
          <w:fldChar w:fldCharType="end"/>
        </w:r>
        <w:r w:rsidRPr="00EA1BAB" w:rsidDel="004E0389">
          <w:rPr>
            <w:rFonts w:ascii="Times New Roman" w:hAnsi="Times New Roman"/>
            <w:sz w:val="26"/>
            <w:szCs w:val="26"/>
          </w:rPr>
          <w:delText>.</w:delText>
        </w:r>
      </w:del>
    </w:p>
    <w:p w14:paraId="30668C09" w14:textId="77777777" w:rsidR="00A26A4D" w:rsidRPr="00EA1BAB" w:rsidDel="004E0389" w:rsidRDefault="00A26A4D" w:rsidP="00A26A4D">
      <w:pPr>
        <w:widowControl w:val="0"/>
        <w:autoSpaceDE w:val="0"/>
        <w:autoSpaceDN w:val="0"/>
        <w:adjustRightInd w:val="0"/>
        <w:spacing w:after="180"/>
        <w:rPr>
          <w:del w:id="4" w:author="Robin Gross" w:date="2014-08-28T14:17:00Z"/>
          <w:rFonts w:ascii="Times New Roman" w:hAnsi="Times New Roman"/>
          <w:sz w:val="26"/>
          <w:szCs w:val="26"/>
        </w:rPr>
      </w:pPr>
      <w:del w:id="5" w:author="Robin Gross" w:date="2014-08-28T14:17:00Z">
        <w:r w:rsidRPr="00EA1BAB" w:rsidDel="004E0389">
          <w:rPr>
            <w:rFonts w:ascii="Times New Roman" w:hAnsi="Times New Roman"/>
            <w:sz w:val="26"/>
            <w:szCs w:val="26"/>
          </w:rPr>
          <w:delText xml:space="preserve">This form is provided to assist a requester in submitting a Reconsideration Request, and identifies all required information needed for a complete Reconsideration Request.  </w:delText>
        </w:r>
        <w:r w:rsidR="00BA13EB" w:rsidRPr="00EA1BAB" w:rsidDel="004E0389">
          <w:rPr>
            <w:rFonts w:ascii="Times New Roman" w:hAnsi="Times New Roman"/>
            <w:sz w:val="26"/>
            <w:szCs w:val="26"/>
          </w:rPr>
          <w:delText xml:space="preserve">This template includes terms and conditions </w:delText>
        </w:r>
        <w:r w:rsidR="00556FEE" w:rsidRPr="00EA1BAB" w:rsidDel="004E0389">
          <w:rPr>
            <w:rFonts w:ascii="Times New Roman" w:hAnsi="Times New Roman"/>
            <w:sz w:val="26"/>
            <w:szCs w:val="26"/>
          </w:rPr>
          <w:delText>that</w:delText>
        </w:r>
        <w:r w:rsidR="00BA13EB" w:rsidRPr="00EA1BAB" w:rsidDel="004E0389">
          <w:rPr>
            <w:rFonts w:ascii="Times New Roman" w:hAnsi="Times New Roman"/>
            <w:sz w:val="26"/>
            <w:szCs w:val="26"/>
          </w:rPr>
          <w:delText xml:space="preserve"> shall be signed prior to submission of the Reconsideration Request.</w:delText>
        </w:r>
        <w:r w:rsidRPr="00EA1BAB" w:rsidDel="004E0389">
          <w:rPr>
            <w:rFonts w:ascii="Times New Roman" w:hAnsi="Times New Roman"/>
            <w:sz w:val="26"/>
            <w:szCs w:val="26"/>
          </w:rPr>
          <w:delText xml:space="preserve">  </w:delText>
        </w:r>
      </w:del>
    </w:p>
    <w:p w14:paraId="69170FA2" w14:textId="77777777" w:rsidR="00C61832" w:rsidRPr="00EA1BAB" w:rsidDel="004E0389" w:rsidRDefault="00C61832" w:rsidP="00A26A4D">
      <w:pPr>
        <w:widowControl w:val="0"/>
        <w:autoSpaceDE w:val="0"/>
        <w:autoSpaceDN w:val="0"/>
        <w:adjustRightInd w:val="0"/>
        <w:spacing w:after="180"/>
        <w:rPr>
          <w:del w:id="6" w:author="Robin Gross" w:date="2014-08-28T14:17:00Z"/>
          <w:rFonts w:ascii="Times New Roman" w:hAnsi="Times New Roman"/>
          <w:sz w:val="26"/>
          <w:szCs w:val="26"/>
        </w:rPr>
      </w:pPr>
      <w:del w:id="7" w:author="Robin Gross" w:date="2014-08-28T14:17:00Z">
        <w:r w:rsidRPr="00EA1BAB" w:rsidDel="004E0389">
          <w:rPr>
            <w:rFonts w:ascii="Times New Roman" w:hAnsi="Times New Roman"/>
            <w:sz w:val="26"/>
            <w:szCs w:val="26"/>
          </w:rPr>
          <w:delText>Requesters may submit all facts necessary to demonstrate why the action/inaction should be reconsidered.  However, argument shall be limited to 25 pages, double-spaced and in</w:delText>
        </w:r>
        <w:r w:rsidR="00860338" w:rsidRPr="00EA1BAB" w:rsidDel="004E0389">
          <w:rPr>
            <w:rFonts w:ascii="Times New Roman" w:hAnsi="Times New Roman"/>
            <w:sz w:val="26"/>
            <w:szCs w:val="26"/>
          </w:rPr>
          <w:delText xml:space="preserve"> </w:delText>
        </w:r>
        <w:r w:rsidRPr="00EA1BAB" w:rsidDel="004E0389">
          <w:rPr>
            <w:rFonts w:ascii="Times New Roman" w:hAnsi="Times New Roman"/>
            <w:sz w:val="26"/>
            <w:szCs w:val="26"/>
          </w:rPr>
          <w:delText>12 point font.</w:delText>
        </w:r>
      </w:del>
    </w:p>
    <w:p w14:paraId="34BF95F0" w14:textId="77777777" w:rsidR="00A26A4D" w:rsidRPr="00EA1BAB" w:rsidDel="004E0389" w:rsidRDefault="00A26A4D" w:rsidP="00A26A4D">
      <w:pPr>
        <w:widowControl w:val="0"/>
        <w:autoSpaceDE w:val="0"/>
        <w:autoSpaceDN w:val="0"/>
        <w:adjustRightInd w:val="0"/>
        <w:spacing w:after="180"/>
        <w:rPr>
          <w:del w:id="8" w:author="Robin Gross" w:date="2014-08-28T14:17:00Z"/>
          <w:rFonts w:ascii="Times New Roman" w:hAnsi="Times New Roman"/>
          <w:i/>
          <w:sz w:val="26"/>
          <w:szCs w:val="26"/>
        </w:rPr>
      </w:pPr>
      <w:del w:id="9" w:author="Robin Gross" w:date="2014-08-28T14:17:00Z">
        <w:r w:rsidRPr="00EA1BAB" w:rsidDel="004E0389">
          <w:rPr>
            <w:rFonts w:ascii="Times New Roman" w:hAnsi="Times New Roman"/>
            <w:i/>
            <w:sz w:val="26"/>
            <w:szCs w:val="26"/>
          </w:rPr>
          <w:delText>For all fields in this template calling for a narrative discussion, the text field will wrap and will not be limited.</w:delText>
        </w:r>
      </w:del>
    </w:p>
    <w:p w14:paraId="34E7FB18" w14:textId="77777777" w:rsidR="00A26A4D" w:rsidRPr="00EA1BAB" w:rsidDel="004E0389" w:rsidRDefault="00A26A4D" w:rsidP="00A26A4D">
      <w:pPr>
        <w:widowControl w:val="0"/>
        <w:autoSpaceDE w:val="0"/>
        <w:autoSpaceDN w:val="0"/>
        <w:adjustRightInd w:val="0"/>
        <w:spacing w:after="180"/>
        <w:rPr>
          <w:del w:id="10" w:author="Robin Gross" w:date="2014-08-28T14:17:00Z"/>
          <w:rFonts w:ascii="Times New Roman" w:hAnsi="Times New Roman"/>
          <w:sz w:val="26"/>
          <w:szCs w:val="26"/>
        </w:rPr>
      </w:pPr>
      <w:del w:id="11" w:author="Robin Gross" w:date="2014-08-28T14:17:00Z">
        <w:r w:rsidRPr="00EA1BAB" w:rsidDel="004E0389">
          <w:rPr>
            <w:rFonts w:ascii="Times New Roman" w:hAnsi="Times New Roman"/>
            <w:sz w:val="26"/>
            <w:szCs w:val="26"/>
          </w:rPr>
          <w:delText xml:space="preserve">Please submit completed form to </w:delText>
        </w:r>
        <w:r w:rsidRPr="00EA1BAB" w:rsidDel="004E0389">
          <w:rPr>
            <w:rFonts w:ascii="Times New Roman" w:hAnsi="Times New Roman"/>
            <w:sz w:val="26"/>
            <w:szCs w:val="26"/>
          </w:rPr>
          <w:fldChar w:fldCharType="begin"/>
        </w:r>
        <w:r w:rsidRPr="00EA1BAB" w:rsidDel="004E0389">
          <w:rPr>
            <w:rFonts w:ascii="Times New Roman" w:hAnsi="Times New Roman"/>
            <w:sz w:val="26"/>
            <w:szCs w:val="26"/>
          </w:rPr>
          <w:delInstrText xml:space="preserve"> HYPERLINK "mailto:reconsideration@icann.org" </w:delInstrText>
        </w:r>
        <w:r w:rsidRPr="00EA1BAB" w:rsidDel="004E0389">
          <w:rPr>
            <w:rFonts w:ascii="Times New Roman" w:hAnsi="Times New Roman"/>
            <w:sz w:val="26"/>
            <w:szCs w:val="26"/>
          </w:rPr>
        </w:r>
        <w:r w:rsidRPr="00EA1BAB" w:rsidDel="004E0389">
          <w:rPr>
            <w:rFonts w:ascii="Times New Roman" w:hAnsi="Times New Roman"/>
            <w:sz w:val="26"/>
            <w:szCs w:val="26"/>
          </w:rPr>
          <w:fldChar w:fldCharType="separate"/>
        </w:r>
        <w:r w:rsidRPr="00EA1BAB" w:rsidDel="004E0389">
          <w:rPr>
            <w:rStyle w:val="Hyperlink"/>
            <w:rFonts w:ascii="Times New Roman" w:hAnsi="Times New Roman"/>
            <w:sz w:val="26"/>
            <w:szCs w:val="26"/>
          </w:rPr>
          <w:delText>reconsideration@icann.org</w:delText>
        </w:r>
        <w:r w:rsidRPr="00EA1BAB" w:rsidDel="004E0389">
          <w:rPr>
            <w:rFonts w:ascii="Times New Roman" w:hAnsi="Times New Roman"/>
            <w:sz w:val="26"/>
            <w:szCs w:val="26"/>
          </w:rPr>
          <w:fldChar w:fldCharType="end"/>
        </w:r>
        <w:r w:rsidRPr="00EA1BAB" w:rsidDel="004E0389">
          <w:rPr>
            <w:rFonts w:ascii="Times New Roman" w:hAnsi="Times New Roman"/>
            <w:sz w:val="26"/>
            <w:szCs w:val="26"/>
          </w:rPr>
          <w:delText>.</w:delText>
        </w:r>
      </w:del>
    </w:p>
    <w:p w14:paraId="42989891" w14:textId="77777777" w:rsidR="00A26A4D" w:rsidRPr="00EA1BAB" w:rsidDel="004E0389" w:rsidRDefault="00A26A4D" w:rsidP="00A26A4D">
      <w:pPr>
        <w:widowControl w:val="0"/>
        <w:autoSpaceDE w:val="0"/>
        <w:autoSpaceDN w:val="0"/>
        <w:adjustRightInd w:val="0"/>
        <w:spacing w:after="180"/>
        <w:rPr>
          <w:del w:id="12" w:author="Robin Gross" w:date="2014-08-28T14:17:00Z"/>
          <w:rFonts w:ascii="Times New Roman" w:hAnsi="Times New Roman"/>
          <w:sz w:val="26"/>
          <w:szCs w:val="26"/>
        </w:rPr>
      </w:pPr>
    </w:p>
    <w:p w14:paraId="7321CC23" w14:textId="77777777" w:rsidR="00A26A4D" w:rsidRPr="00EA1BAB" w:rsidRDefault="00A26A4D" w:rsidP="00A26A4D">
      <w:pPr>
        <w:widowControl w:val="0"/>
        <w:autoSpaceDE w:val="0"/>
        <w:autoSpaceDN w:val="0"/>
        <w:adjustRightInd w:val="0"/>
        <w:spacing w:after="180"/>
        <w:rPr>
          <w:rFonts w:ascii="Times New Roman" w:hAnsi="Times New Roman"/>
          <w:b/>
          <w:sz w:val="26"/>
          <w:szCs w:val="26"/>
          <w:u w:val="single"/>
        </w:rPr>
      </w:pPr>
      <w:r w:rsidRPr="00EA1BAB">
        <w:rPr>
          <w:rFonts w:ascii="Times New Roman" w:hAnsi="Times New Roman"/>
          <w:b/>
          <w:sz w:val="26"/>
          <w:szCs w:val="26"/>
        </w:rPr>
        <w:t xml:space="preserve">1.  </w:t>
      </w:r>
      <w:r w:rsidRPr="00EA1BAB">
        <w:rPr>
          <w:rFonts w:ascii="Times New Roman" w:hAnsi="Times New Roman"/>
          <w:b/>
          <w:sz w:val="26"/>
          <w:szCs w:val="26"/>
        </w:rPr>
        <w:tab/>
      </w:r>
      <w:r w:rsidRPr="00EA1BAB">
        <w:rPr>
          <w:rFonts w:ascii="Times New Roman" w:hAnsi="Times New Roman"/>
          <w:b/>
          <w:sz w:val="26"/>
          <w:szCs w:val="26"/>
          <w:u w:val="single"/>
        </w:rPr>
        <w:t>Requester Information</w:t>
      </w:r>
    </w:p>
    <w:p w14:paraId="72A15645"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Name:</w:t>
      </w:r>
    </w:p>
    <w:p w14:paraId="32778323"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Address:</w:t>
      </w:r>
    </w:p>
    <w:p w14:paraId="2DEEA91D"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 xml:space="preserve">Email: </w:t>
      </w:r>
    </w:p>
    <w:p w14:paraId="37DA7761"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Phone Number (optional):</w:t>
      </w:r>
    </w:p>
    <w:p w14:paraId="7364A7EF" w14:textId="77777777" w:rsidR="00A26A4D" w:rsidRPr="00EA1BAB" w:rsidRDefault="00A26A4D" w:rsidP="00A26A4D">
      <w:pPr>
        <w:widowControl w:val="0"/>
        <w:autoSpaceDE w:val="0"/>
        <w:autoSpaceDN w:val="0"/>
        <w:adjustRightInd w:val="0"/>
        <w:spacing w:after="180"/>
        <w:rPr>
          <w:rFonts w:ascii="Times New Roman" w:hAnsi="Times New Roman"/>
          <w:sz w:val="26"/>
          <w:szCs w:val="26"/>
        </w:rPr>
      </w:pPr>
    </w:p>
    <w:p w14:paraId="778B69E4"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 xml:space="preserve">2. </w:t>
      </w:r>
      <w:r w:rsidRPr="00EA1BAB">
        <w:rPr>
          <w:rFonts w:ascii="Times New Roman" w:hAnsi="Times New Roman"/>
          <w:b/>
          <w:sz w:val="26"/>
          <w:szCs w:val="26"/>
        </w:rPr>
        <w:tab/>
        <w:t>Request for Reconsideration of (check one only):</w:t>
      </w:r>
    </w:p>
    <w:p w14:paraId="3A6A4996" w14:textId="7E98C3CD" w:rsidR="001D0572" w:rsidRPr="00EA1BAB" w:rsidRDefault="00AA4FAC"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u w:val="single"/>
        </w:rPr>
        <w:t xml:space="preserve">  </w:t>
      </w:r>
      <w:r w:rsidR="004E0389" w:rsidRPr="00EA1BAB">
        <w:rPr>
          <w:rFonts w:ascii="Times New Roman" w:hAnsi="Times New Roman"/>
          <w:b/>
          <w:sz w:val="26"/>
          <w:szCs w:val="26"/>
          <w:u w:val="single"/>
        </w:rPr>
        <w:t>X</w:t>
      </w:r>
      <w:r w:rsidRPr="00EA1BAB">
        <w:rPr>
          <w:rFonts w:ascii="Times New Roman" w:hAnsi="Times New Roman"/>
          <w:b/>
          <w:sz w:val="26"/>
          <w:szCs w:val="26"/>
          <w:u w:val="single"/>
        </w:rPr>
        <w:t xml:space="preserve">  </w:t>
      </w:r>
      <w:r w:rsidR="00A26A4D" w:rsidRPr="00EA1BAB">
        <w:rPr>
          <w:rFonts w:ascii="Times New Roman" w:hAnsi="Times New Roman"/>
          <w:b/>
          <w:sz w:val="26"/>
          <w:szCs w:val="26"/>
        </w:rPr>
        <w:t xml:space="preserve"> Staff action/inaction</w:t>
      </w:r>
    </w:p>
    <w:p w14:paraId="1A95DFC7" w14:textId="77777777" w:rsidR="00A26A4D" w:rsidRPr="00EA1BAB" w:rsidRDefault="00A26A4D" w:rsidP="00A26A4D">
      <w:pPr>
        <w:widowControl w:val="0"/>
        <w:autoSpaceDE w:val="0"/>
        <w:autoSpaceDN w:val="0"/>
        <w:adjustRightInd w:val="0"/>
        <w:spacing w:after="180"/>
        <w:rPr>
          <w:rFonts w:ascii="Times New Roman" w:hAnsi="Times New Roman"/>
          <w:sz w:val="26"/>
          <w:szCs w:val="26"/>
        </w:rPr>
      </w:pPr>
    </w:p>
    <w:p w14:paraId="02B6986F"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3.</w:t>
      </w:r>
      <w:r w:rsidRPr="00EA1BAB">
        <w:rPr>
          <w:rFonts w:ascii="Times New Roman" w:hAnsi="Times New Roman"/>
          <w:b/>
          <w:sz w:val="26"/>
          <w:szCs w:val="26"/>
        </w:rPr>
        <w:tab/>
        <w:t xml:space="preserve">Description of specific action you are seeking to have reconsidered. </w:t>
      </w:r>
    </w:p>
    <w:p w14:paraId="32028436" w14:textId="77777777" w:rsidR="00E72A9C" w:rsidRPr="00EA1BAB" w:rsidRDefault="00952074"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We ask the BGC to reconsider the</w:t>
      </w:r>
      <w:r w:rsidR="00E72A9C" w:rsidRPr="00EA1BAB">
        <w:rPr>
          <w:rFonts w:ascii="Times New Roman" w:hAnsi="Times New Roman"/>
          <w:sz w:val="26"/>
          <w:szCs w:val="26"/>
        </w:rPr>
        <w:t xml:space="preserve"> ICANN staff’s imposition of the </w:t>
      </w:r>
      <w:r w:rsidRPr="00EA1BAB">
        <w:rPr>
          <w:rFonts w:ascii="Times New Roman" w:hAnsi="Times New Roman"/>
          <w:sz w:val="26"/>
          <w:szCs w:val="26"/>
        </w:rPr>
        <w:t>staff developed</w:t>
      </w:r>
      <w:r w:rsidR="002A2A81" w:rsidRPr="00EA1BAB">
        <w:rPr>
          <w:rFonts w:ascii="Times New Roman" w:hAnsi="Times New Roman"/>
          <w:sz w:val="26"/>
          <w:szCs w:val="26"/>
        </w:rPr>
        <w:t xml:space="preserve"> “Accountability Plan”</w:t>
      </w:r>
      <w:r w:rsidRPr="00EA1BAB">
        <w:rPr>
          <w:rFonts w:ascii="Times New Roman" w:hAnsi="Times New Roman"/>
          <w:sz w:val="26"/>
          <w:szCs w:val="26"/>
        </w:rPr>
        <w:t xml:space="preserve">, the final version of which was posted to ICANN’s website on 22 August 2014, which is also the date that the staff Rationale </w:t>
      </w:r>
      <w:r w:rsidR="0035242C" w:rsidRPr="00EA1BAB">
        <w:rPr>
          <w:rFonts w:ascii="Times New Roman" w:hAnsi="Times New Roman"/>
          <w:sz w:val="26"/>
          <w:szCs w:val="26"/>
        </w:rPr>
        <w:t xml:space="preserve">for the plan </w:t>
      </w:r>
      <w:r w:rsidRPr="00EA1BAB">
        <w:rPr>
          <w:rFonts w:ascii="Times New Roman" w:hAnsi="Times New Roman"/>
          <w:sz w:val="26"/>
          <w:szCs w:val="26"/>
        </w:rPr>
        <w:t>was</w:t>
      </w:r>
      <w:r w:rsidR="0035242C" w:rsidRPr="00EA1BAB">
        <w:rPr>
          <w:rFonts w:ascii="Times New Roman" w:hAnsi="Times New Roman"/>
          <w:sz w:val="26"/>
          <w:szCs w:val="26"/>
        </w:rPr>
        <w:t xml:space="preserve"> initially</w:t>
      </w:r>
      <w:r w:rsidRPr="00EA1BAB">
        <w:rPr>
          <w:rFonts w:ascii="Times New Roman" w:hAnsi="Times New Roman"/>
          <w:sz w:val="26"/>
          <w:szCs w:val="26"/>
        </w:rPr>
        <w:t xml:space="preserve"> posted to the public.</w:t>
      </w:r>
      <w:r w:rsidR="002A2A81" w:rsidRPr="00EA1BAB">
        <w:rPr>
          <w:rFonts w:ascii="Times New Roman" w:hAnsi="Times New Roman"/>
          <w:sz w:val="26"/>
          <w:szCs w:val="26"/>
        </w:rPr>
        <w:t xml:space="preserve"> </w:t>
      </w:r>
      <w:r w:rsidRPr="00EA1BAB">
        <w:rPr>
          <w:rFonts w:ascii="Times New Roman" w:hAnsi="Times New Roman"/>
          <w:sz w:val="26"/>
          <w:szCs w:val="26"/>
        </w:rPr>
        <w:t xml:space="preserve"> </w:t>
      </w:r>
    </w:p>
    <w:p w14:paraId="2596D3B4" w14:textId="77777777" w:rsidR="00E72A9C" w:rsidRPr="00EA1BAB" w:rsidRDefault="00AC07DC"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Among others, t</w:t>
      </w:r>
      <w:r w:rsidR="00952074" w:rsidRPr="00EA1BAB">
        <w:rPr>
          <w:rFonts w:ascii="Times New Roman" w:hAnsi="Times New Roman"/>
          <w:sz w:val="26"/>
          <w:szCs w:val="26"/>
        </w:rPr>
        <w:t xml:space="preserve">he community groups represented here had called for a </w:t>
      </w:r>
      <w:r w:rsidR="00952074" w:rsidRPr="00EA1BAB">
        <w:rPr>
          <w:rFonts w:ascii="Times New Roman" w:hAnsi="Times New Roman"/>
          <w:i/>
          <w:sz w:val="26"/>
          <w:szCs w:val="26"/>
        </w:rPr>
        <w:t>community-developed</w:t>
      </w:r>
      <w:r w:rsidR="00952074" w:rsidRPr="00EA1BAB">
        <w:rPr>
          <w:rFonts w:ascii="Times New Roman" w:hAnsi="Times New Roman"/>
          <w:sz w:val="26"/>
          <w:szCs w:val="26"/>
        </w:rPr>
        <w:t xml:space="preserve"> </w:t>
      </w:r>
      <w:r w:rsidR="0035242C" w:rsidRPr="00EA1BAB">
        <w:rPr>
          <w:rFonts w:ascii="Times New Roman" w:hAnsi="Times New Roman"/>
          <w:sz w:val="26"/>
          <w:szCs w:val="26"/>
        </w:rPr>
        <w:t>Accountability P</w:t>
      </w:r>
      <w:r w:rsidR="00952074" w:rsidRPr="00EA1BAB">
        <w:rPr>
          <w:rFonts w:ascii="Times New Roman" w:hAnsi="Times New Roman"/>
          <w:sz w:val="26"/>
          <w:szCs w:val="26"/>
        </w:rPr>
        <w:t>lan</w:t>
      </w:r>
      <w:r w:rsidR="00E72A9C" w:rsidRPr="00EA1BAB">
        <w:rPr>
          <w:rFonts w:ascii="Times New Roman" w:hAnsi="Times New Roman"/>
          <w:sz w:val="26"/>
          <w:szCs w:val="26"/>
        </w:rPr>
        <w:t>,</w:t>
      </w:r>
      <w:r w:rsidR="001F65B6" w:rsidRPr="00EA1BAB">
        <w:rPr>
          <w:rFonts w:ascii="Times New Roman" w:hAnsi="Times New Roman"/>
          <w:sz w:val="26"/>
          <w:szCs w:val="26"/>
        </w:rPr>
        <w:t xml:space="preserve"> and yet were not allowed to participate in the drafting of staff’s plan. </w:t>
      </w:r>
      <w:r w:rsidR="00952074" w:rsidRPr="00EA1BAB">
        <w:rPr>
          <w:rFonts w:ascii="Times New Roman" w:hAnsi="Times New Roman"/>
          <w:sz w:val="26"/>
          <w:szCs w:val="26"/>
        </w:rPr>
        <w:t xml:space="preserve"> </w:t>
      </w:r>
      <w:r w:rsidR="00E72A9C" w:rsidRPr="00EA1BAB">
        <w:rPr>
          <w:rFonts w:ascii="Times New Roman" w:hAnsi="Times New Roman"/>
          <w:sz w:val="26"/>
          <w:szCs w:val="26"/>
        </w:rPr>
        <w:t>At the London ICANN #50 meeting</w:t>
      </w:r>
      <w:r w:rsidRPr="00EA1BAB">
        <w:rPr>
          <w:rFonts w:ascii="Times New Roman" w:hAnsi="Times New Roman"/>
          <w:sz w:val="26"/>
          <w:szCs w:val="26"/>
        </w:rPr>
        <w:t xml:space="preserve"> in June</w:t>
      </w:r>
      <w:r w:rsidR="00E72A9C" w:rsidRPr="00EA1BAB">
        <w:rPr>
          <w:rFonts w:ascii="Times New Roman" w:hAnsi="Times New Roman"/>
          <w:sz w:val="26"/>
          <w:szCs w:val="26"/>
        </w:rPr>
        <w:t>, staff promised the community that the plan would be community developed, transparent, open, and bottom-up in its formulation.</w:t>
      </w:r>
      <w:r w:rsidRPr="00EA1BAB">
        <w:rPr>
          <w:rFonts w:ascii="Times New Roman" w:hAnsi="Times New Roman"/>
          <w:sz w:val="26"/>
          <w:szCs w:val="26"/>
        </w:rPr>
        <w:t xml:space="preserve">  The plan imposed on 22 August was none of those promised things.</w:t>
      </w:r>
    </w:p>
    <w:p w14:paraId="264460D5" w14:textId="4C5BDD39" w:rsidR="00A26A4D" w:rsidRPr="00EA1BAB" w:rsidRDefault="001F65B6"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 xml:space="preserve">ICANN staff also failed to take into account the statement of the 4 GNSO Stakeholder Groups at the London #50 meeting </w:t>
      </w:r>
      <w:r w:rsidR="00BF1314">
        <w:rPr>
          <w:rFonts w:ascii="Times New Roman" w:hAnsi="Times New Roman"/>
          <w:sz w:val="26"/>
          <w:szCs w:val="26"/>
        </w:rPr>
        <w:t xml:space="preserve">noting ICANN’s conflict of interest and </w:t>
      </w:r>
      <w:r w:rsidRPr="00EA1BAB">
        <w:rPr>
          <w:rFonts w:ascii="Times New Roman" w:hAnsi="Times New Roman"/>
          <w:sz w:val="26"/>
          <w:szCs w:val="26"/>
        </w:rPr>
        <w:t xml:space="preserve">calling for an independent accountability mechanism to be developed.  </w:t>
      </w:r>
      <w:r w:rsidR="00AC07DC" w:rsidRPr="00EA1BAB">
        <w:rPr>
          <w:rFonts w:ascii="Times New Roman" w:hAnsi="Times New Roman"/>
          <w:sz w:val="26"/>
          <w:szCs w:val="26"/>
        </w:rPr>
        <w:t xml:space="preserve"> Indeed staff has not responded in any way to the statement of the 4 GNSO Stakeholders Groups in the London Public Forum in June.  In summary:</w:t>
      </w:r>
    </w:p>
    <w:p w14:paraId="284386F3" w14:textId="77777777" w:rsidR="001F65B6" w:rsidRPr="00EA1BAB" w:rsidRDefault="00AC07DC" w:rsidP="00AC07DC">
      <w:pPr>
        <w:widowControl w:val="0"/>
        <w:autoSpaceDE w:val="0"/>
        <w:autoSpaceDN w:val="0"/>
        <w:adjustRightInd w:val="0"/>
        <w:spacing w:after="180"/>
        <w:ind w:left="360" w:hanging="360"/>
        <w:rPr>
          <w:rFonts w:ascii="Times New Roman" w:hAnsi="Times New Roman"/>
          <w:sz w:val="26"/>
          <w:szCs w:val="26"/>
        </w:rPr>
      </w:pPr>
      <w:r w:rsidRPr="00EA1BAB">
        <w:rPr>
          <w:rFonts w:ascii="Times New Roman" w:hAnsi="Times New Roman"/>
          <w:sz w:val="26"/>
          <w:szCs w:val="26"/>
        </w:rPr>
        <w:t xml:space="preserve">1.  </w:t>
      </w:r>
      <w:r w:rsidR="001F65B6" w:rsidRPr="00EA1BAB">
        <w:rPr>
          <w:rFonts w:ascii="Times New Roman" w:hAnsi="Times New Roman"/>
          <w:sz w:val="26"/>
          <w:szCs w:val="26"/>
        </w:rPr>
        <w:t>The</w:t>
      </w:r>
      <w:r w:rsidR="00E72A9C" w:rsidRPr="00EA1BAB">
        <w:rPr>
          <w:rFonts w:ascii="Times New Roman" w:hAnsi="Times New Roman"/>
          <w:sz w:val="26"/>
          <w:szCs w:val="26"/>
        </w:rPr>
        <w:t xml:space="preserve"> staff decision to impose</w:t>
      </w:r>
      <w:r w:rsidR="001F65B6" w:rsidRPr="00EA1BAB">
        <w:rPr>
          <w:rFonts w:ascii="Times New Roman" w:hAnsi="Times New Roman"/>
          <w:sz w:val="26"/>
          <w:szCs w:val="26"/>
        </w:rPr>
        <w:t xml:space="preserve"> a plan of this significance without allowing a public comment period on the staff developed </w:t>
      </w:r>
      <w:r w:rsidR="00E72A9C" w:rsidRPr="00EA1BAB">
        <w:rPr>
          <w:rFonts w:ascii="Times New Roman" w:hAnsi="Times New Roman"/>
          <w:sz w:val="26"/>
          <w:szCs w:val="26"/>
        </w:rPr>
        <w:t xml:space="preserve">plan </w:t>
      </w:r>
      <w:r w:rsidR="001F65B6" w:rsidRPr="00EA1BAB">
        <w:rPr>
          <w:rFonts w:ascii="Times New Roman" w:hAnsi="Times New Roman"/>
          <w:sz w:val="26"/>
          <w:szCs w:val="26"/>
        </w:rPr>
        <w:t>should be reconsidered by the BGC.</w:t>
      </w:r>
    </w:p>
    <w:p w14:paraId="419CDB43" w14:textId="77777777" w:rsidR="001F65B6" w:rsidRPr="00EA1BAB" w:rsidRDefault="00AC07DC" w:rsidP="00AC07DC">
      <w:pPr>
        <w:widowControl w:val="0"/>
        <w:autoSpaceDE w:val="0"/>
        <w:autoSpaceDN w:val="0"/>
        <w:adjustRightInd w:val="0"/>
        <w:spacing w:after="180"/>
        <w:ind w:left="360" w:hanging="360"/>
        <w:rPr>
          <w:rFonts w:ascii="Times New Roman" w:hAnsi="Times New Roman"/>
          <w:sz w:val="26"/>
          <w:szCs w:val="26"/>
        </w:rPr>
      </w:pPr>
      <w:r w:rsidRPr="00EA1BAB">
        <w:rPr>
          <w:rFonts w:ascii="Times New Roman" w:hAnsi="Times New Roman"/>
          <w:sz w:val="26"/>
          <w:szCs w:val="26"/>
        </w:rPr>
        <w:t xml:space="preserve">2.  </w:t>
      </w:r>
      <w:r w:rsidR="00E72A9C" w:rsidRPr="00EA1BAB">
        <w:rPr>
          <w:rFonts w:ascii="Times New Roman" w:hAnsi="Times New Roman"/>
          <w:sz w:val="26"/>
          <w:szCs w:val="26"/>
        </w:rPr>
        <w:t>The staff decision to impose a plan that failed to</w:t>
      </w:r>
      <w:r w:rsidR="001F65B6" w:rsidRPr="00EA1BAB">
        <w:rPr>
          <w:rFonts w:ascii="Times New Roman" w:hAnsi="Times New Roman"/>
          <w:sz w:val="26"/>
          <w:szCs w:val="26"/>
        </w:rPr>
        <w:t xml:space="preserve"> address widely shared community concerns as expressed in numerous public comments, discussions at ICANN #50, and stated </w:t>
      </w:r>
      <w:r w:rsidR="00E72A9C" w:rsidRPr="00EA1BAB">
        <w:rPr>
          <w:rFonts w:ascii="Times New Roman" w:hAnsi="Times New Roman"/>
          <w:sz w:val="26"/>
          <w:szCs w:val="26"/>
        </w:rPr>
        <w:t xml:space="preserve">community </w:t>
      </w:r>
      <w:r w:rsidR="001F65B6" w:rsidRPr="00EA1BAB">
        <w:rPr>
          <w:rFonts w:ascii="Times New Roman" w:hAnsi="Times New Roman"/>
          <w:sz w:val="26"/>
          <w:szCs w:val="26"/>
        </w:rPr>
        <w:t xml:space="preserve">reactions to the </w:t>
      </w:r>
      <w:proofErr w:type="spellStart"/>
      <w:r w:rsidR="001F65B6" w:rsidRPr="00EA1BAB">
        <w:rPr>
          <w:rFonts w:ascii="Times New Roman" w:hAnsi="Times New Roman"/>
          <w:sz w:val="26"/>
          <w:szCs w:val="26"/>
        </w:rPr>
        <w:t>infographic</w:t>
      </w:r>
      <w:proofErr w:type="spellEnd"/>
      <w:r w:rsidR="001F65B6" w:rsidRPr="00EA1BAB">
        <w:rPr>
          <w:rFonts w:ascii="Times New Roman" w:hAnsi="Times New Roman"/>
          <w:sz w:val="26"/>
          <w:szCs w:val="26"/>
        </w:rPr>
        <w:t xml:space="preserve"> </w:t>
      </w:r>
      <w:r w:rsidR="00E72A9C" w:rsidRPr="00EA1BAB">
        <w:rPr>
          <w:rFonts w:ascii="Times New Roman" w:hAnsi="Times New Roman"/>
          <w:sz w:val="26"/>
          <w:szCs w:val="26"/>
        </w:rPr>
        <w:t>should be reconsidered by the BGC</w:t>
      </w:r>
      <w:r w:rsidR="00090FDD" w:rsidRPr="00EA1BAB">
        <w:rPr>
          <w:rFonts w:ascii="Times New Roman" w:hAnsi="Times New Roman"/>
          <w:sz w:val="26"/>
          <w:szCs w:val="26"/>
        </w:rPr>
        <w:t>.</w:t>
      </w:r>
      <w:r w:rsidR="001F65B6" w:rsidRPr="00EA1BAB">
        <w:rPr>
          <w:rFonts w:ascii="Times New Roman" w:hAnsi="Times New Roman"/>
          <w:sz w:val="26"/>
          <w:szCs w:val="26"/>
        </w:rPr>
        <w:t xml:space="preserve">  </w:t>
      </w:r>
    </w:p>
    <w:p w14:paraId="39948204" w14:textId="77777777" w:rsidR="00A26A4D" w:rsidRPr="00EA1BAB" w:rsidRDefault="00A26A4D" w:rsidP="00A26A4D">
      <w:pPr>
        <w:widowControl w:val="0"/>
        <w:autoSpaceDE w:val="0"/>
        <w:autoSpaceDN w:val="0"/>
        <w:adjustRightInd w:val="0"/>
        <w:spacing w:after="180"/>
        <w:rPr>
          <w:rFonts w:ascii="Times New Roman" w:hAnsi="Times New Roman"/>
          <w:sz w:val="26"/>
          <w:szCs w:val="26"/>
        </w:rPr>
      </w:pPr>
    </w:p>
    <w:p w14:paraId="114CA3C8"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4.</w:t>
      </w:r>
      <w:r w:rsidRPr="00EA1BAB">
        <w:rPr>
          <w:rFonts w:ascii="Times New Roman" w:hAnsi="Times New Roman"/>
          <w:b/>
          <w:sz w:val="26"/>
          <w:szCs w:val="26"/>
        </w:rPr>
        <w:tab/>
        <w:t xml:space="preserve">Date of action/inaction: </w:t>
      </w:r>
    </w:p>
    <w:p w14:paraId="4433D858" w14:textId="77777777" w:rsidR="00821C95" w:rsidRPr="00EA1BAB" w:rsidRDefault="0035242C"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The final version of staff’s Accountability Plan was posted to ICANN’s website on 22 August 2014, which is also the date that the staff rationale for the plan was initially posted to the public.</w:t>
      </w:r>
      <w:r w:rsidR="00821C95" w:rsidRPr="00EA1BAB">
        <w:rPr>
          <w:rFonts w:ascii="Times New Roman" w:hAnsi="Times New Roman"/>
          <w:sz w:val="26"/>
          <w:szCs w:val="26"/>
        </w:rPr>
        <w:t xml:space="preserve">  </w:t>
      </w:r>
    </w:p>
    <w:p w14:paraId="13FF73A6" w14:textId="77777777" w:rsidR="007676DD" w:rsidRPr="00EA1BAB" w:rsidRDefault="00821C95"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IC</w:t>
      </w:r>
      <w:r w:rsidR="001F65B6" w:rsidRPr="00EA1BAB">
        <w:rPr>
          <w:rFonts w:ascii="Times New Roman" w:hAnsi="Times New Roman"/>
          <w:sz w:val="26"/>
          <w:szCs w:val="26"/>
        </w:rPr>
        <w:t>ANN provided an “</w:t>
      </w:r>
      <w:proofErr w:type="spellStart"/>
      <w:r w:rsidR="001F65B6" w:rsidRPr="00EA1BAB">
        <w:rPr>
          <w:rFonts w:ascii="Times New Roman" w:hAnsi="Times New Roman"/>
          <w:sz w:val="26"/>
          <w:szCs w:val="26"/>
        </w:rPr>
        <w:t>Infographic</w:t>
      </w:r>
      <w:proofErr w:type="spellEnd"/>
      <w:r w:rsidR="001F65B6" w:rsidRPr="00EA1BAB">
        <w:rPr>
          <w:rFonts w:ascii="Times New Roman" w:hAnsi="Times New Roman"/>
          <w:sz w:val="26"/>
          <w:szCs w:val="26"/>
        </w:rPr>
        <w:t>” foretelling certain aspects of its plan to select</w:t>
      </w:r>
      <w:r w:rsidRPr="00EA1BAB">
        <w:rPr>
          <w:rFonts w:ascii="Times New Roman" w:hAnsi="Times New Roman"/>
          <w:sz w:val="26"/>
          <w:szCs w:val="26"/>
        </w:rPr>
        <w:t xml:space="preserve"> members of the community on 14 August 2014.  Community leaders told ICANN</w:t>
      </w:r>
      <w:r w:rsidR="007676DD" w:rsidRPr="00EA1BAB">
        <w:rPr>
          <w:rFonts w:ascii="Times New Roman" w:hAnsi="Times New Roman"/>
          <w:sz w:val="26"/>
          <w:szCs w:val="26"/>
        </w:rPr>
        <w:t xml:space="preserve"> staff at that time that</w:t>
      </w:r>
      <w:r w:rsidRPr="00EA1BAB">
        <w:rPr>
          <w:rFonts w:ascii="Times New Roman" w:hAnsi="Times New Roman"/>
          <w:sz w:val="26"/>
          <w:szCs w:val="26"/>
        </w:rPr>
        <w:t xml:space="preserve"> their groups were not aligned with staff’s plan</w:t>
      </w:r>
      <w:r w:rsidR="007676DD" w:rsidRPr="00EA1BAB">
        <w:rPr>
          <w:rFonts w:ascii="Times New Roman" w:hAnsi="Times New Roman"/>
          <w:sz w:val="26"/>
          <w:szCs w:val="26"/>
        </w:rPr>
        <w:t>,</w:t>
      </w:r>
      <w:r w:rsidRPr="00EA1BAB">
        <w:rPr>
          <w:rFonts w:ascii="Times New Roman" w:hAnsi="Times New Roman"/>
          <w:sz w:val="26"/>
          <w:szCs w:val="26"/>
        </w:rPr>
        <w:t xml:space="preserve"> and staff responded and </w:t>
      </w:r>
      <w:r w:rsidR="007676DD" w:rsidRPr="00EA1BAB">
        <w:rPr>
          <w:rFonts w:ascii="Times New Roman" w:hAnsi="Times New Roman"/>
          <w:sz w:val="26"/>
          <w:szCs w:val="26"/>
        </w:rPr>
        <w:t xml:space="preserve">stated it was “fixing” its </w:t>
      </w:r>
      <w:r w:rsidRPr="00EA1BAB">
        <w:rPr>
          <w:rFonts w:ascii="Times New Roman" w:hAnsi="Times New Roman"/>
          <w:sz w:val="26"/>
          <w:szCs w:val="26"/>
        </w:rPr>
        <w:t>plan</w:t>
      </w:r>
      <w:r w:rsidR="007676DD" w:rsidRPr="00EA1BAB">
        <w:rPr>
          <w:rFonts w:ascii="Times New Roman" w:hAnsi="Times New Roman"/>
          <w:sz w:val="26"/>
          <w:szCs w:val="26"/>
        </w:rPr>
        <w:t xml:space="preserve">.  The community </w:t>
      </w:r>
      <w:r w:rsidRPr="00EA1BAB">
        <w:rPr>
          <w:rFonts w:ascii="Times New Roman" w:hAnsi="Times New Roman"/>
          <w:sz w:val="26"/>
          <w:szCs w:val="26"/>
        </w:rPr>
        <w:t>waited for the</w:t>
      </w:r>
      <w:r w:rsidR="007676DD" w:rsidRPr="00EA1BAB">
        <w:rPr>
          <w:rFonts w:ascii="Times New Roman" w:hAnsi="Times New Roman"/>
          <w:sz w:val="26"/>
          <w:szCs w:val="26"/>
        </w:rPr>
        <w:t xml:space="preserve"> so-called</w:t>
      </w:r>
      <w:r w:rsidRPr="00EA1BAB">
        <w:rPr>
          <w:rFonts w:ascii="Times New Roman" w:hAnsi="Times New Roman"/>
          <w:sz w:val="26"/>
          <w:szCs w:val="26"/>
        </w:rPr>
        <w:t xml:space="preserve"> “fixed” plan, which was </w:t>
      </w:r>
      <w:r w:rsidR="007676DD" w:rsidRPr="00EA1BAB">
        <w:rPr>
          <w:rFonts w:ascii="Times New Roman" w:hAnsi="Times New Roman"/>
          <w:sz w:val="26"/>
          <w:szCs w:val="26"/>
        </w:rPr>
        <w:t>posted as Final</w:t>
      </w:r>
      <w:r w:rsidRPr="00EA1BAB">
        <w:rPr>
          <w:rFonts w:ascii="Times New Roman" w:hAnsi="Times New Roman"/>
          <w:sz w:val="26"/>
          <w:szCs w:val="26"/>
        </w:rPr>
        <w:t xml:space="preserve"> on 22 August 2014</w:t>
      </w:r>
      <w:r w:rsidR="007676DD" w:rsidRPr="00EA1BAB">
        <w:rPr>
          <w:rFonts w:ascii="Times New Roman" w:hAnsi="Times New Roman"/>
          <w:sz w:val="26"/>
          <w:szCs w:val="26"/>
        </w:rPr>
        <w:t>,</w:t>
      </w:r>
      <w:r w:rsidRPr="00EA1BAB">
        <w:rPr>
          <w:rFonts w:ascii="Times New Roman" w:hAnsi="Times New Roman"/>
          <w:sz w:val="26"/>
          <w:szCs w:val="26"/>
        </w:rPr>
        <w:t xml:space="preserve"> and which did not address the stated community concerns</w:t>
      </w:r>
      <w:r w:rsidR="007676DD" w:rsidRPr="00EA1BAB">
        <w:rPr>
          <w:rFonts w:ascii="Times New Roman" w:hAnsi="Times New Roman"/>
          <w:sz w:val="26"/>
          <w:szCs w:val="26"/>
        </w:rPr>
        <w:t xml:space="preserve"> in any meaningful way</w:t>
      </w:r>
      <w:r w:rsidRPr="00EA1BAB">
        <w:rPr>
          <w:rFonts w:ascii="Times New Roman" w:hAnsi="Times New Roman"/>
          <w:sz w:val="26"/>
          <w:szCs w:val="26"/>
        </w:rPr>
        <w:t>.</w:t>
      </w:r>
      <w:r w:rsidR="007676DD" w:rsidRPr="00EA1BAB">
        <w:rPr>
          <w:rFonts w:ascii="Times New Roman" w:hAnsi="Times New Roman"/>
          <w:sz w:val="26"/>
          <w:szCs w:val="26"/>
        </w:rPr>
        <w:t xml:space="preserve">  </w:t>
      </w:r>
      <w:proofErr w:type="gramStart"/>
      <w:r w:rsidR="007676DD" w:rsidRPr="00EA1BAB">
        <w:rPr>
          <w:rFonts w:ascii="Times New Roman" w:hAnsi="Times New Roman"/>
          <w:sz w:val="26"/>
          <w:szCs w:val="26"/>
        </w:rPr>
        <w:t>The Rational for this plan was not provided by staff</w:t>
      </w:r>
      <w:proofErr w:type="gramEnd"/>
      <w:r w:rsidR="007676DD" w:rsidRPr="00EA1BAB">
        <w:rPr>
          <w:rFonts w:ascii="Times New Roman" w:hAnsi="Times New Roman"/>
          <w:sz w:val="26"/>
          <w:szCs w:val="26"/>
        </w:rPr>
        <w:t xml:space="preserve"> until the plan was final </w:t>
      </w:r>
      <w:r w:rsidR="00090FDD" w:rsidRPr="00EA1BAB">
        <w:rPr>
          <w:rFonts w:ascii="Times New Roman" w:hAnsi="Times New Roman"/>
          <w:sz w:val="26"/>
          <w:szCs w:val="26"/>
        </w:rPr>
        <w:t xml:space="preserve">on 22 August </w:t>
      </w:r>
      <w:r w:rsidR="007676DD" w:rsidRPr="00EA1BAB">
        <w:rPr>
          <w:rFonts w:ascii="Times New Roman" w:hAnsi="Times New Roman"/>
          <w:sz w:val="26"/>
          <w:szCs w:val="26"/>
        </w:rPr>
        <w:t xml:space="preserve">and its implementation was well underway.  </w:t>
      </w:r>
    </w:p>
    <w:p w14:paraId="4A046C50" w14:textId="77777777" w:rsidR="00A26A4D" w:rsidRPr="00EA1BAB" w:rsidRDefault="007676DD"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Staff did not allow a public comment period for any community discussion, shap</w:t>
      </w:r>
      <w:r w:rsidR="00090FDD" w:rsidRPr="00EA1BAB">
        <w:rPr>
          <w:rFonts w:ascii="Times New Roman" w:hAnsi="Times New Roman"/>
          <w:sz w:val="26"/>
          <w:szCs w:val="26"/>
        </w:rPr>
        <w:t>ing, or even support to occur for</w:t>
      </w:r>
      <w:r w:rsidRPr="00EA1BAB">
        <w:rPr>
          <w:rFonts w:ascii="Times New Roman" w:hAnsi="Times New Roman"/>
          <w:sz w:val="26"/>
          <w:szCs w:val="26"/>
        </w:rPr>
        <w:t xml:space="preserve"> its Accountability Plan</w:t>
      </w:r>
      <w:r w:rsidR="00090FDD" w:rsidRPr="00EA1BAB">
        <w:rPr>
          <w:rFonts w:ascii="Times New Roman" w:hAnsi="Times New Roman"/>
          <w:sz w:val="26"/>
          <w:szCs w:val="26"/>
        </w:rPr>
        <w:t xml:space="preserve"> prior to its adoption and implementation</w:t>
      </w:r>
      <w:r w:rsidRPr="00EA1BAB">
        <w:rPr>
          <w:rFonts w:ascii="Times New Roman" w:hAnsi="Times New Roman"/>
          <w:sz w:val="26"/>
          <w:szCs w:val="26"/>
        </w:rPr>
        <w:t>.</w:t>
      </w:r>
      <w:r w:rsidR="00A43291" w:rsidRPr="00EA1BAB">
        <w:rPr>
          <w:rFonts w:ascii="Times New Roman" w:hAnsi="Times New Roman"/>
          <w:sz w:val="26"/>
          <w:szCs w:val="26"/>
        </w:rPr>
        <w:t xml:space="preserve">  Staff did not add</w:t>
      </w:r>
      <w:r w:rsidR="00215EF7" w:rsidRPr="00EA1BAB">
        <w:rPr>
          <w:rFonts w:ascii="Times New Roman" w:hAnsi="Times New Roman"/>
          <w:sz w:val="26"/>
          <w:szCs w:val="26"/>
        </w:rPr>
        <w:t>ress the many concerns that had been expressed about ICANN’s</w:t>
      </w:r>
      <w:r w:rsidR="00A43291" w:rsidRPr="00EA1BAB">
        <w:rPr>
          <w:rFonts w:ascii="Times New Roman" w:hAnsi="Times New Roman"/>
          <w:sz w:val="26"/>
          <w:szCs w:val="26"/>
        </w:rPr>
        <w:t xml:space="preserve"> conflict of interest</w:t>
      </w:r>
      <w:r w:rsidR="00215EF7" w:rsidRPr="00EA1BAB">
        <w:rPr>
          <w:rFonts w:ascii="Times New Roman" w:hAnsi="Times New Roman"/>
          <w:sz w:val="26"/>
          <w:szCs w:val="26"/>
        </w:rPr>
        <w:t xml:space="preserve"> in controlling the process to hold itself “accountable”.  Staff had did not clarify the role in its accountability plan to ensure that stakeholders are the decision makers in matters they are subject to.</w:t>
      </w:r>
    </w:p>
    <w:p w14:paraId="26BC1E11" w14:textId="77777777" w:rsidR="007676DD" w:rsidRPr="00EA1BAB" w:rsidRDefault="007676DD" w:rsidP="00A26A4D">
      <w:pPr>
        <w:widowControl w:val="0"/>
        <w:autoSpaceDE w:val="0"/>
        <w:autoSpaceDN w:val="0"/>
        <w:adjustRightInd w:val="0"/>
        <w:spacing w:after="180"/>
        <w:rPr>
          <w:rFonts w:ascii="Times New Roman" w:hAnsi="Times New Roman"/>
          <w:sz w:val="26"/>
          <w:szCs w:val="26"/>
        </w:rPr>
      </w:pPr>
    </w:p>
    <w:p w14:paraId="19DA4653"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5.</w:t>
      </w:r>
      <w:r w:rsidRPr="00EA1BAB">
        <w:rPr>
          <w:rFonts w:ascii="Times New Roman" w:hAnsi="Times New Roman"/>
          <w:b/>
          <w:sz w:val="26"/>
          <w:szCs w:val="26"/>
        </w:rPr>
        <w:tab/>
        <w:t>On what date did you became aware of the action or that action would not be taken?</w:t>
      </w:r>
    </w:p>
    <w:p w14:paraId="65C890F4" w14:textId="77777777" w:rsidR="00A26A4D" w:rsidRPr="00EA1BAB" w:rsidRDefault="00090FDD"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 xml:space="preserve">On 22 August 2014, when staff finally posted the plan </w:t>
      </w:r>
      <w:r w:rsidR="001E7C04" w:rsidRPr="00EA1BAB">
        <w:rPr>
          <w:rFonts w:ascii="Times New Roman" w:hAnsi="Times New Roman"/>
          <w:sz w:val="26"/>
          <w:szCs w:val="26"/>
        </w:rPr>
        <w:t xml:space="preserve">to its website </w:t>
      </w:r>
      <w:r w:rsidRPr="00EA1BAB">
        <w:rPr>
          <w:rFonts w:ascii="Times New Roman" w:hAnsi="Times New Roman"/>
          <w:sz w:val="26"/>
          <w:szCs w:val="26"/>
        </w:rPr>
        <w:t>and it did not address community concerns</w:t>
      </w:r>
      <w:r w:rsidR="001E7C04" w:rsidRPr="00EA1BAB">
        <w:rPr>
          <w:rFonts w:ascii="Times New Roman" w:hAnsi="Times New Roman"/>
          <w:sz w:val="26"/>
          <w:szCs w:val="26"/>
        </w:rPr>
        <w:t xml:space="preserve"> as promised</w:t>
      </w:r>
      <w:r w:rsidRPr="00EA1BAB">
        <w:rPr>
          <w:rFonts w:ascii="Times New Roman" w:hAnsi="Times New Roman"/>
          <w:sz w:val="26"/>
          <w:szCs w:val="26"/>
        </w:rPr>
        <w:t>, and</w:t>
      </w:r>
      <w:r w:rsidR="001E7C04" w:rsidRPr="00EA1BAB">
        <w:rPr>
          <w:rFonts w:ascii="Times New Roman" w:hAnsi="Times New Roman"/>
          <w:sz w:val="26"/>
          <w:szCs w:val="26"/>
        </w:rPr>
        <w:t xml:space="preserve"> its implementation had begun, we became aware that the plan staff intended to implement would not meet the community’s needs and redress measures would be required.</w:t>
      </w:r>
    </w:p>
    <w:p w14:paraId="5A6DC053" w14:textId="77777777" w:rsidR="00A26A4D" w:rsidRPr="00EA1BAB" w:rsidRDefault="00A26A4D" w:rsidP="00A26A4D">
      <w:pPr>
        <w:widowControl w:val="0"/>
        <w:autoSpaceDE w:val="0"/>
        <w:autoSpaceDN w:val="0"/>
        <w:adjustRightInd w:val="0"/>
        <w:spacing w:after="180"/>
        <w:rPr>
          <w:rFonts w:ascii="Times New Roman" w:hAnsi="Times New Roman"/>
          <w:sz w:val="26"/>
          <w:szCs w:val="26"/>
        </w:rPr>
      </w:pPr>
    </w:p>
    <w:p w14:paraId="3F780845"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6.</w:t>
      </w:r>
      <w:r w:rsidRPr="00EA1BAB">
        <w:rPr>
          <w:rFonts w:ascii="Times New Roman" w:hAnsi="Times New Roman"/>
          <w:b/>
          <w:sz w:val="26"/>
          <w:szCs w:val="26"/>
        </w:rPr>
        <w:tab/>
        <w:t xml:space="preserve">Describe how you believe you are materially affected by the action or </w:t>
      </w:r>
      <w:r w:rsidRPr="00EA1BAB">
        <w:rPr>
          <w:rFonts w:ascii="Times New Roman" w:hAnsi="Times New Roman"/>
          <w:b/>
          <w:sz w:val="26"/>
          <w:szCs w:val="26"/>
        </w:rPr>
        <w:lastRenderedPageBreak/>
        <w:t>inaction:</w:t>
      </w:r>
    </w:p>
    <w:p w14:paraId="7AE209EB" w14:textId="77777777" w:rsidR="00A26A4D" w:rsidRPr="00EA1BAB" w:rsidRDefault="00DE5975"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The Communities represented here have been materially and negatively affected by the staff’s August 22, 2014 decision to impose its ICANN accountability plan upon the community.  The staff did not properly take into account community concerns and did not provide a public comment period in which the community could help to guide the staff plan.  By taking this action, the community’s represented here have been materially harmed, as their questions, concerns, needs, and ideas have not been adequately considered in the ICANN multi-stakeholder context.  Further, the seven outside “experts” appointed by ICANN could steer consensus, since the Coordination Group is directed to make recommendations based upon consensus, taking into account the advice of the advisors.  </w:t>
      </w:r>
      <w:r w:rsidR="00A43291" w:rsidRPr="00EA1BAB">
        <w:rPr>
          <w:rFonts w:ascii="Times New Roman" w:hAnsi="Times New Roman"/>
          <w:sz w:val="26"/>
          <w:szCs w:val="26"/>
        </w:rPr>
        <w:t xml:space="preserve">The various roles (decision makers, advisors, liaisons, staff) need to be clarified in accordance with ICANN’s commitment to bottom-up community developed policy.  </w:t>
      </w:r>
      <w:r w:rsidRPr="00EA1BAB">
        <w:rPr>
          <w:rFonts w:ascii="Times New Roman" w:hAnsi="Times New Roman"/>
          <w:sz w:val="26"/>
          <w:szCs w:val="26"/>
        </w:rPr>
        <w:t xml:space="preserve">Under the staff-imposed plan, the ICANN Board could reject or selectively accept recommendations of the accountability group, again bypassing bottom-up the multi-stakeholder process.  The top-down approach taken by staff creates inconsistency, injects unfairness, and denotes a lack of transparency in the process and calls into question the fairness of the staff-imposed accountability plan.  The staff-imposed accountability plan creates a disturbing precedent that could embolden future actions by staff and Boards to </w:t>
      </w:r>
      <w:r w:rsidR="00A43291" w:rsidRPr="00EA1BAB">
        <w:rPr>
          <w:rFonts w:ascii="Times New Roman" w:hAnsi="Times New Roman"/>
          <w:sz w:val="26"/>
          <w:szCs w:val="26"/>
        </w:rPr>
        <w:t xml:space="preserve">ignore the community and to circumvent the </w:t>
      </w:r>
      <w:r w:rsidRPr="00EA1BAB">
        <w:rPr>
          <w:rFonts w:ascii="Times New Roman" w:hAnsi="Times New Roman"/>
          <w:sz w:val="26"/>
          <w:szCs w:val="26"/>
        </w:rPr>
        <w:t>bottom-up, multi-st</w:t>
      </w:r>
      <w:r w:rsidR="00A43291" w:rsidRPr="00EA1BAB">
        <w:rPr>
          <w:rFonts w:ascii="Times New Roman" w:hAnsi="Times New Roman"/>
          <w:sz w:val="26"/>
          <w:szCs w:val="26"/>
        </w:rPr>
        <w:t>akeholder process that ICANN claims to champion</w:t>
      </w:r>
      <w:r w:rsidRPr="00EA1BAB">
        <w:rPr>
          <w:rFonts w:ascii="Times New Roman" w:hAnsi="Times New Roman"/>
          <w:sz w:val="26"/>
          <w:szCs w:val="26"/>
        </w:rPr>
        <w:t>.</w:t>
      </w:r>
    </w:p>
    <w:p w14:paraId="4CA367D1" w14:textId="77777777" w:rsidR="00DE5975" w:rsidRPr="00EA1BAB" w:rsidRDefault="00DE5975" w:rsidP="00A26A4D">
      <w:pPr>
        <w:widowControl w:val="0"/>
        <w:autoSpaceDE w:val="0"/>
        <w:autoSpaceDN w:val="0"/>
        <w:adjustRightInd w:val="0"/>
        <w:spacing w:after="180"/>
        <w:rPr>
          <w:rFonts w:ascii="Times New Roman" w:hAnsi="Times New Roman"/>
          <w:sz w:val="26"/>
          <w:szCs w:val="26"/>
        </w:rPr>
      </w:pPr>
    </w:p>
    <w:p w14:paraId="33D2A90C" w14:textId="77777777" w:rsidR="00C77966" w:rsidRPr="00EA1BAB" w:rsidRDefault="00A26A4D" w:rsidP="00FD365C">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7.</w:t>
      </w:r>
      <w:r w:rsidRPr="00EA1BAB">
        <w:rPr>
          <w:rFonts w:ascii="Times New Roman" w:hAnsi="Times New Roman"/>
          <w:b/>
          <w:sz w:val="26"/>
          <w:szCs w:val="26"/>
        </w:rPr>
        <w:tab/>
        <w:t>Describe how others may be adversely affected by the action or inaction, if you believe that this is a concern.</w:t>
      </w:r>
      <w:r w:rsidR="00C77966" w:rsidRPr="00EA1BAB">
        <w:rPr>
          <w:rFonts w:ascii="Times New Roman" w:hAnsi="Times New Roman"/>
          <w:b/>
          <w:sz w:val="26"/>
          <w:szCs w:val="26"/>
        </w:rPr>
        <w:t xml:space="preserve"> </w:t>
      </w:r>
    </w:p>
    <w:p w14:paraId="33AC0F52" w14:textId="77777777" w:rsidR="00A26A4D" w:rsidRPr="00EA1BAB" w:rsidRDefault="00A43291"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 xml:space="preserve">Many others who submitted initial comments or otherwise tried to participate in the so-called bottom-up process similarly had their views disregarded in the development of a plan </w:t>
      </w:r>
      <w:r w:rsidR="00867F68" w:rsidRPr="00EA1BAB">
        <w:rPr>
          <w:rFonts w:ascii="Times New Roman" w:hAnsi="Times New Roman"/>
          <w:sz w:val="26"/>
          <w:szCs w:val="26"/>
        </w:rPr>
        <w:t>that was premised upon the supremacy of staff’s needs and objectives.</w:t>
      </w:r>
    </w:p>
    <w:p w14:paraId="6AD48E15" w14:textId="77777777" w:rsidR="00867F68" w:rsidRPr="00EA1BAB" w:rsidRDefault="00867F68"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In addition to an adverse effect upon the Communities represented below, the staff-imposed accountability plan has an adverse effect upon other members of the community and indeed calls into question the legitimacy of ICANN’s model of multi-stakeholder governance.  This plan, adopted without transparency and without the opportunity for public comment, creates inconsistency, disregards proper ICANN procedure, and injects unfairness into the entire accountability examination.  All members of the multi-stakeholder community and users of the Internet will be harmed if the accountability process does not take into account all views and is the result of a staff-imposed, rather than a community-driven, plan.</w:t>
      </w:r>
    </w:p>
    <w:p w14:paraId="775BBEE6" w14:textId="77777777" w:rsidR="00867F68" w:rsidRPr="00EA1BAB" w:rsidRDefault="00867F68" w:rsidP="00A26A4D">
      <w:pPr>
        <w:widowControl w:val="0"/>
        <w:autoSpaceDE w:val="0"/>
        <w:autoSpaceDN w:val="0"/>
        <w:adjustRightInd w:val="0"/>
        <w:spacing w:after="180"/>
        <w:rPr>
          <w:rFonts w:ascii="Times New Roman" w:hAnsi="Times New Roman"/>
          <w:sz w:val="26"/>
          <w:szCs w:val="26"/>
        </w:rPr>
      </w:pPr>
    </w:p>
    <w:p w14:paraId="15B786C0" w14:textId="77777777" w:rsidR="00A26A4D" w:rsidRPr="00EA1BAB" w:rsidRDefault="00FD365C" w:rsidP="00A26A4D">
      <w:pPr>
        <w:widowControl w:val="0"/>
        <w:autoSpaceDE w:val="0"/>
        <w:autoSpaceDN w:val="0"/>
        <w:adjustRightInd w:val="0"/>
        <w:spacing w:after="180"/>
        <w:rPr>
          <w:rFonts w:ascii="Times New Roman" w:hAnsi="Times New Roman"/>
          <w:sz w:val="26"/>
          <w:szCs w:val="26"/>
          <w:u w:val="single"/>
        </w:rPr>
      </w:pPr>
      <w:r w:rsidRPr="00EA1BAB">
        <w:rPr>
          <w:rFonts w:ascii="Times New Roman" w:hAnsi="Times New Roman"/>
          <w:b/>
          <w:sz w:val="26"/>
          <w:szCs w:val="26"/>
        </w:rPr>
        <w:t>8</w:t>
      </w:r>
      <w:r w:rsidR="00A26A4D" w:rsidRPr="00EA1BAB">
        <w:rPr>
          <w:rFonts w:ascii="Times New Roman" w:hAnsi="Times New Roman"/>
          <w:b/>
          <w:sz w:val="26"/>
          <w:szCs w:val="26"/>
        </w:rPr>
        <w:t>.</w:t>
      </w:r>
      <w:r w:rsidR="00A26A4D" w:rsidRPr="00EA1BAB">
        <w:rPr>
          <w:rFonts w:ascii="Times New Roman" w:hAnsi="Times New Roman"/>
          <w:b/>
          <w:sz w:val="26"/>
          <w:szCs w:val="26"/>
        </w:rPr>
        <w:tab/>
      </w:r>
      <w:r w:rsidR="00867F68" w:rsidRPr="00EA1BAB">
        <w:rPr>
          <w:rFonts w:ascii="Times New Roman" w:hAnsi="Times New Roman"/>
          <w:b/>
          <w:sz w:val="26"/>
          <w:szCs w:val="26"/>
          <w:u w:val="single"/>
        </w:rPr>
        <w:t xml:space="preserve">Detail of </w:t>
      </w:r>
      <w:r w:rsidR="00A26A4D" w:rsidRPr="00EA1BAB">
        <w:rPr>
          <w:rFonts w:ascii="Times New Roman" w:hAnsi="Times New Roman"/>
          <w:b/>
          <w:sz w:val="26"/>
          <w:szCs w:val="26"/>
          <w:u w:val="single"/>
        </w:rPr>
        <w:t>Staff Action – Required Information</w:t>
      </w:r>
    </w:p>
    <w:p w14:paraId="3CB93DB4" w14:textId="1CB0E243" w:rsidR="004E0389" w:rsidRPr="00EA1BAB" w:rsidRDefault="0014342E"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 xml:space="preserve">The staff development and imposition of its accountability plan </w:t>
      </w:r>
      <w:r w:rsidR="00CA793B" w:rsidRPr="00EA1BAB">
        <w:rPr>
          <w:rFonts w:ascii="Times New Roman" w:hAnsi="Times New Roman"/>
          <w:sz w:val="26"/>
          <w:szCs w:val="26"/>
        </w:rPr>
        <w:t xml:space="preserve">as described above </w:t>
      </w:r>
      <w:r w:rsidRPr="00EA1BAB">
        <w:rPr>
          <w:rFonts w:ascii="Times New Roman" w:hAnsi="Times New Roman"/>
          <w:sz w:val="26"/>
          <w:szCs w:val="26"/>
        </w:rPr>
        <w:t>failed to live up to ICAN</w:t>
      </w:r>
      <w:r w:rsidR="00CA793B" w:rsidRPr="00EA1BAB">
        <w:rPr>
          <w:rFonts w:ascii="Times New Roman" w:hAnsi="Times New Roman"/>
          <w:sz w:val="26"/>
          <w:szCs w:val="26"/>
        </w:rPr>
        <w:t>N’s stated core values, mission</w:t>
      </w:r>
      <w:r w:rsidRPr="00EA1BAB">
        <w:rPr>
          <w:rFonts w:ascii="Times New Roman" w:hAnsi="Times New Roman"/>
          <w:sz w:val="26"/>
          <w:szCs w:val="26"/>
        </w:rPr>
        <w:t xml:space="preserve"> and promises </w:t>
      </w:r>
      <w:r w:rsidR="00CA793B" w:rsidRPr="00EA1BAB">
        <w:rPr>
          <w:rFonts w:ascii="Times New Roman" w:hAnsi="Times New Roman"/>
          <w:sz w:val="26"/>
          <w:szCs w:val="26"/>
        </w:rPr>
        <w:t xml:space="preserve">that the accountability plan </w:t>
      </w:r>
      <w:r w:rsidRPr="00EA1BAB">
        <w:rPr>
          <w:rFonts w:ascii="Times New Roman" w:hAnsi="Times New Roman"/>
          <w:sz w:val="26"/>
          <w:szCs w:val="26"/>
        </w:rPr>
        <w:t xml:space="preserve">would be community-driven and based on the public interest as expressed through </w:t>
      </w:r>
      <w:r w:rsidR="00CA793B" w:rsidRPr="00EA1BAB">
        <w:rPr>
          <w:rFonts w:ascii="Times New Roman" w:hAnsi="Times New Roman"/>
          <w:sz w:val="26"/>
          <w:szCs w:val="26"/>
        </w:rPr>
        <w:t>a bottom-up process</w:t>
      </w:r>
      <w:r w:rsidRPr="00EA1BAB">
        <w:rPr>
          <w:rFonts w:ascii="Times New Roman" w:hAnsi="Times New Roman"/>
          <w:sz w:val="26"/>
          <w:szCs w:val="26"/>
        </w:rPr>
        <w:t xml:space="preserve">.  </w:t>
      </w:r>
    </w:p>
    <w:p w14:paraId="35E8C474" w14:textId="1933AB6B" w:rsidR="0014342E" w:rsidRPr="00EA1BAB" w:rsidRDefault="0014342E"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Specifically, the staff action</w:t>
      </w:r>
      <w:r w:rsidR="00CA793B" w:rsidRPr="00EA1BAB">
        <w:rPr>
          <w:rFonts w:ascii="Times New Roman" w:hAnsi="Times New Roman"/>
          <w:sz w:val="26"/>
          <w:szCs w:val="26"/>
        </w:rPr>
        <w:t xml:space="preserve"> </w:t>
      </w:r>
      <w:r w:rsidRPr="00EA1BAB">
        <w:rPr>
          <w:rFonts w:ascii="Times New Roman" w:hAnsi="Times New Roman"/>
          <w:sz w:val="26"/>
          <w:szCs w:val="26"/>
        </w:rPr>
        <w:t>is in violation of several core values in ICANN’s bylaws</w:t>
      </w:r>
      <w:r w:rsidR="00CA793B" w:rsidRPr="00EA1BAB">
        <w:rPr>
          <w:rFonts w:ascii="Times New Roman" w:hAnsi="Times New Roman"/>
          <w:sz w:val="26"/>
          <w:szCs w:val="26"/>
        </w:rPr>
        <w:t>, whereby</w:t>
      </w:r>
      <w:r w:rsidRPr="00EA1BAB">
        <w:rPr>
          <w:rFonts w:ascii="Times New Roman" w:hAnsi="Times New Roman"/>
          <w:sz w:val="26"/>
          <w:szCs w:val="26"/>
        </w:rPr>
        <w:t xml:space="preserve"> ICANN promises it will behave in an open, transparent, and bottom-up fashion in the formulation of </w:t>
      </w:r>
      <w:r w:rsidR="00CA793B" w:rsidRPr="00EA1BAB">
        <w:rPr>
          <w:rFonts w:ascii="Times New Roman" w:hAnsi="Times New Roman"/>
          <w:sz w:val="26"/>
          <w:szCs w:val="26"/>
        </w:rPr>
        <w:t>the organization’s policies and operations.</w:t>
      </w:r>
    </w:p>
    <w:p w14:paraId="6E43F558" w14:textId="076F0AE3" w:rsidR="00CA793B" w:rsidRPr="00EA1BAB" w:rsidRDefault="00CA793B"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 xml:space="preserve">In Article I, Section 2 of its Bylaws, ICANN promises to engage with the community in the development of policy in a bottom-up and open manner at all levels.  And in the </w:t>
      </w:r>
      <w:r w:rsidR="00AA4FAC" w:rsidRPr="00EA1BAB">
        <w:rPr>
          <w:rFonts w:ascii="Times New Roman" w:hAnsi="Times New Roman"/>
          <w:sz w:val="26"/>
          <w:szCs w:val="26"/>
        </w:rPr>
        <w:t>Section 3 of its Bylaws, ICANN promises to operate in a transparent and fair manner.</w:t>
      </w:r>
      <w:r w:rsidR="00EA1BAB">
        <w:rPr>
          <w:rFonts w:ascii="Times New Roman" w:hAnsi="Times New Roman"/>
          <w:sz w:val="26"/>
          <w:szCs w:val="26"/>
        </w:rPr>
        <w:t xml:space="preserve">  Through this staff action, ICANN has failed in its commitment to the Internet community that it will operate in an open</w:t>
      </w:r>
      <w:r w:rsidR="00D44D58">
        <w:rPr>
          <w:rFonts w:ascii="Times New Roman" w:hAnsi="Times New Roman"/>
          <w:sz w:val="26"/>
          <w:szCs w:val="26"/>
        </w:rPr>
        <w:t>, transparent, fair, and bottom-up fashion in the formulation of crucial.</w:t>
      </w:r>
    </w:p>
    <w:p w14:paraId="298106F2" w14:textId="0B82D4D4" w:rsidR="004E0389" w:rsidRPr="00EA1BAB" w:rsidRDefault="004E0389" w:rsidP="00EA1BAB">
      <w:pPr>
        <w:widowControl w:val="0"/>
        <w:autoSpaceDE w:val="0"/>
        <w:autoSpaceDN w:val="0"/>
        <w:adjustRightInd w:val="0"/>
        <w:spacing w:after="400"/>
        <w:ind w:firstLine="720"/>
        <w:rPr>
          <w:rFonts w:ascii="Times New Roman" w:hAnsi="Times New Roman"/>
          <w:b/>
          <w:color w:val="262626"/>
          <w:sz w:val="26"/>
          <w:szCs w:val="26"/>
        </w:rPr>
      </w:pPr>
      <w:r w:rsidRPr="00EA1BAB">
        <w:rPr>
          <w:rFonts w:ascii="Times New Roman" w:hAnsi="Times New Roman"/>
          <w:b/>
          <w:color w:val="262626"/>
          <w:sz w:val="26"/>
          <w:szCs w:val="26"/>
        </w:rPr>
        <w:t>ICANN Bylaws – Article I, Section 2 – Core Values</w:t>
      </w:r>
      <w:r w:rsidR="00EA1BAB" w:rsidRPr="00EA1BAB">
        <w:rPr>
          <w:rFonts w:ascii="Times New Roman" w:hAnsi="Times New Roman"/>
          <w:b/>
          <w:color w:val="262626"/>
          <w:sz w:val="26"/>
          <w:szCs w:val="26"/>
        </w:rPr>
        <w:t>:</w:t>
      </w:r>
    </w:p>
    <w:p w14:paraId="55F4429C" w14:textId="77777777" w:rsidR="00AC32B6" w:rsidRPr="00EA1BAB" w:rsidRDefault="00AC32B6" w:rsidP="00AA4FAC">
      <w:pPr>
        <w:widowControl w:val="0"/>
        <w:autoSpaceDE w:val="0"/>
        <w:autoSpaceDN w:val="0"/>
        <w:adjustRightInd w:val="0"/>
        <w:spacing w:after="400"/>
        <w:ind w:left="990" w:hanging="270"/>
        <w:rPr>
          <w:rFonts w:ascii="Times New Roman" w:hAnsi="Times New Roman"/>
          <w:b/>
          <w:color w:val="262626"/>
          <w:sz w:val="26"/>
          <w:szCs w:val="26"/>
        </w:rPr>
      </w:pPr>
      <w:r w:rsidRPr="00EA1BAB">
        <w:rPr>
          <w:rFonts w:ascii="Times New Roman" w:hAnsi="Times New Roman"/>
          <w:b/>
          <w:color w:val="262626"/>
          <w:sz w:val="26"/>
          <w:szCs w:val="26"/>
        </w:rPr>
        <w:t>4. Seeking and supporting broad, informed participation reflecting the functional, geographic, and cultural diversity of the Internet at all levels of policy development and decision-making.</w:t>
      </w:r>
    </w:p>
    <w:p w14:paraId="1EB42840" w14:textId="6CF09B86" w:rsidR="00AA4FAC" w:rsidRPr="00EA1BAB" w:rsidRDefault="00AA4FAC" w:rsidP="004E0389">
      <w:pPr>
        <w:widowControl w:val="0"/>
        <w:autoSpaceDE w:val="0"/>
        <w:autoSpaceDN w:val="0"/>
        <w:adjustRightInd w:val="0"/>
        <w:spacing w:after="400"/>
        <w:rPr>
          <w:rFonts w:ascii="Times New Roman" w:hAnsi="Times New Roman"/>
          <w:i/>
          <w:color w:val="262626"/>
          <w:sz w:val="26"/>
          <w:szCs w:val="26"/>
        </w:rPr>
      </w:pPr>
      <w:r w:rsidRPr="00EA1BAB">
        <w:rPr>
          <w:rFonts w:ascii="Times New Roman" w:hAnsi="Times New Roman"/>
          <w:i/>
          <w:color w:val="262626"/>
          <w:sz w:val="26"/>
          <w:szCs w:val="26"/>
        </w:rPr>
        <w:t xml:space="preserve">ICANN </w:t>
      </w:r>
      <w:r w:rsidR="00D44D58">
        <w:rPr>
          <w:rFonts w:ascii="Times New Roman" w:hAnsi="Times New Roman"/>
          <w:i/>
          <w:color w:val="262626"/>
          <w:sz w:val="26"/>
          <w:szCs w:val="26"/>
        </w:rPr>
        <w:t>neither</w:t>
      </w:r>
      <w:r w:rsidRPr="00EA1BAB">
        <w:rPr>
          <w:rFonts w:ascii="Times New Roman" w:hAnsi="Times New Roman"/>
          <w:i/>
          <w:color w:val="262626"/>
          <w:sz w:val="26"/>
          <w:szCs w:val="26"/>
        </w:rPr>
        <w:t xml:space="preserve"> </w:t>
      </w:r>
      <w:r w:rsidR="00D44D58">
        <w:rPr>
          <w:rFonts w:ascii="Times New Roman" w:hAnsi="Times New Roman"/>
          <w:i/>
          <w:color w:val="262626"/>
          <w:sz w:val="26"/>
          <w:szCs w:val="26"/>
        </w:rPr>
        <w:t xml:space="preserve">sought </w:t>
      </w:r>
      <w:r w:rsidRPr="00EA1BAB">
        <w:rPr>
          <w:rFonts w:ascii="Times New Roman" w:hAnsi="Times New Roman"/>
          <w:i/>
          <w:color w:val="262626"/>
          <w:sz w:val="26"/>
          <w:szCs w:val="26"/>
        </w:rPr>
        <w:t>nor support participation in the development of this plan, and specifically excluded the community from the draf</w:t>
      </w:r>
      <w:r w:rsidR="00EA1BAB" w:rsidRPr="00EA1BAB">
        <w:rPr>
          <w:rFonts w:ascii="Times New Roman" w:hAnsi="Times New Roman"/>
          <w:i/>
          <w:color w:val="262626"/>
          <w:sz w:val="26"/>
          <w:szCs w:val="26"/>
        </w:rPr>
        <w:t>ting and decision-making opportunities</w:t>
      </w:r>
      <w:r w:rsidRPr="00EA1BAB">
        <w:rPr>
          <w:rFonts w:ascii="Times New Roman" w:hAnsi="Times New Roman"/>
          <w:i/>
          <w:color w:val="262626"/>
          <w:sz w:val="26"/>
          <w:szCs w:val="26"/>
        </w:rPr>
        <w:t xml:space="preserve"> </w:t>
      </w:r>
      <w:r w:rsidR="00EA1BAB" w:rsidRPr="00EA1BAB">
        <w:rPr>
          <w:rFonts w:ascii="Times New Roman" w:hAnsi="Times New Roman"/>
          <w:i/>
          <w:color w:val="262626"/>
          <w:sz w:val="26"/>
          <w:szCs w:val="26"/>
        </w:rPr>
        <w:t>behind</w:t>
      </w:r>
      <w:r w:rsidRPr="00EA1BAB">
        <w:rPr>
          <w:rFonts w:ascii="Times New Roman" w:hAnsi="Times New Roman"/>
          <w:i/>
          <w:color w:val="262626"/>
          <w:sz w:val="26"/>
          <w:szCs w:val="26"/>
        </w:rPr>
        <w:t xml:space="preserve"> the staff plan.</w:t>
      </w:r>
    </w:p>
    <w:p w14:paraId="16AC4C91" w14:textId="099746C6" w:rsidR="004E0389" w:rsidRPr="00EA1BAB" w:rsidRDefault="004E0389" w:rsidP="00AA4FAC">
      <w:pPr>
        <w:widowControl w:val="0"/>
        <w:autoSpaceDE w:val="0"/>
        <w:autoSpaceDN w:val="0"/>
        <w:adjustRightInd w:val="0"/>
        <w:spacing w:after="400"/>
        <w:ind w:left="1080" w:hanging="360"/>
        <w:rPr>
          <w:rFonts w:ascii="Times New Roman" w:hAnsi="Times New Roman"/>
          <w:b/>
          <w:color w:val="262626"/>
          <w:sz w:val="26"/>
          <w:szCs w:val="26"/>
        </w:rPr>
      </w:pPr>
      <w:r w:rsidRPr="00EA1BAB">
        <w:rPr>
          <w:rFonts w:ascii="Times New Roman" w:hAnsi="Times New Roman"/>
          <w:b/>
          <w:color w:val="262626"/>
          <w:sz w:val="26"/>
          <w:szCs w:val="26"/>
        </w:rPr>
        <w:t xml:space="preserve">7. </w:t>
      </w:r>
      <w:r w:rsidR="00EA1BAB" w:rsidRPr="00EA1BAB">
        <w:rPr>
          <w:rFonts w:ascii="Times New Roman" w:hAnsi="Times New Roman"/>
          <w:b/>
          <w:color w:val="262626"/>
          <w:sz w:val="26"/>
          <w:szCs w:val="26"/>
        </w:rPr>
        <w:t xml:space="preserve"> </w:t>
      </w:r>
      <w:r w:rsidRPr="00EA1BAB">
        <w:rPr>
          <w:rFonts w:ascii="Times New Roman" w:hAnsi="Times New Roman"/>
          <w:b/>
          <w:color w:val="262626"/>
          <w:sz w:val="26"/>
          <w:szCs w:val="26"/>
        </w:rPr>
        <w:t>Employing open and transparent policy development mechanisms that (</w:t>
      </w:r>
      <w:proofErr w:type="spellStart"/>
      <w:r w:rsidRPr="00EA1BAB">
        <w:rPr>
          <w:rFonts w:ascii="Times New Roman" w:hAnsi="Times New Roman"/>
          <w:b/>
          <w:color w:val="262626"/>
          <w:sz w:val="26"/>
          <w:szCs w:val="26"/>
        </w:rPr>
        <w:t>i</w:t>
      </w:r>
      <w:proofErr w:type="spellEnd"/>
      <w:r w:rsidRPr="00EA1BAB">
        <w:rPr>
          <w:rFonts w:ascii="Times New Roman" w:hAnsi="Times New Roman"/>
          <w:b/>
          <w:color w:val="262626"/>
          <w:sz w:val="26"/>
          <w:szCs w:val="26"/>
        </w:rPr>
        <w:t>) promote well-informed decisions based on expert advice, and (ii) ensure that those entities most affected can assist in the policy development process.</w:t>
      </w:r>
    </w:p>
    <w:p w14:paraId="539B2DED" w14:textId="31BF5504" w:rsidR="00AA4FAC" w:rsidRPr="00EA1BAB" w:rsidRDefault="00AA4FAC" w:rsidP="004E0389">
      <w:pPr>
        <w:widowControl w:val="0"/>
        <w:autoSpaceDE w:val="0"/>
        <w:autoSpaceDN w:val="0"/>
        <w:adjustRightInd w:val="0"/>
        <w:spacing w:after="400"/>
        <w:rPr>
          <w:rFonts w:ascii="Times New Roman" w:hAnsi="Times New Roman"/>
          <w:i/>
          <w:color w:val="262626"/>
          <w:sz w:val="26"/>
          <w:szCs w:val="26"/>
        </w:rPr>
      </w:pPr>
      <w:r w:rsidRPr="00EA1BAB">
        <w:rPr>
          <w:rFonts w:ascii="Times New Roman" w:hAnsi="Times New Roman"/>
          <w:i/>
          <w:color w:val="262626"/>
          <w:sz w:val="26"/>
          <w:szCs w:val="26"/>
        </w:rPr>
        <w:t>The formulation of staff’s plan went on behind closed doors and outside from the opportunity of the community to influence until it was too late.  The community was not provided with the staff Rational for the staff plan until after the plan had been posted as final and its implementation had begun.  At several GNSO Council meetings since June and also during several “community leaders” calls, staff was asked to engage with the community on the development of the plan and those requests were ignored.</w:t>
      </w:r>
    </w:p>
    <w:p w14:paraId="6B020DBF" w14:textId="2B06E1DA" w:rsidR="004E0389" w:rsidRPr="00EA1BAB" w:rsidRDefault="004E0389" w:rsidP="00EA1BAB">
      <w:pPr>
        <w:widowControl w:val="0"/>
        <w:autoSpaceDE w:val="0"/>
        <w:autoSpaceDN w:val="0"/>
        <w:adjustRightInd w:val="0"/>
        <w:spacing w:after="400"/>
        <w:ind w:left="1080" w:hanging="360"/>
        <w:rPr>
          <w:rFonts w:ascii="Times New Roman" w:hAnsi="Times New Roman"/>
          <w:b/>
          <w:color w:val="262626"/>
          <w:sz w:val="26"/>
          <w:szCs w:val="26"/>
        </w:rPr>
      </w:pPr>
      <w:r w:rsidRPr="00EA1BAB">
        <w:rPr>
          <w:rFonts w:ascii="Times New Roman" w:hAnsi="Times New Roman"/>
          <w:b/>
          <w:color w:val="262626"/>
          <w:sz w:val="26"/>
          <w:szCs w:val="26"/>
        </w:rPr>
        <w:t xml:space="preserve">8. </w:t>
      </w:r>
      <w:r w:rsidR="00EA1BAB">
        <w:rPr>
          <w:rFonts w:ascii="Times New Roman" w:hAnsi="Times New Roman"/>
          <w:b/>
          <w:color w:val="262626"/>
          <w:sz w:val="26"/>
          <w:szCs w:val="26"/>
        </w:rPr>
        <w:t xml:space="preserve"> </w:t>
      </w:r>
      <w:r w:rsidRPr="00EA1BAB">
        <w:rPr>
          <w:rFonts w:ascii="Times New Roman" w:hAnsi="Times New Roman"/>
          <w:b/>
          <w:color w:val="262626"/>
          <w:sz w:val="26"/>
          <w:szCs w:val="26"/>
        </w:rPr>
        <w:t>Making decisions by applying documented policies neutrally and objectively, with integrity and fairness.</w:t>
      </w:r>
    </w:p>
    <w:p w14:paraId="2BFF53BE" w14:textId="65DACD94" w:rsidR="00EA1BAB" w:rsidRPr="00EA1BAB" w:rsidRDefault="00EA1BAB" w:rsidP="004E0389">
      <w:pPr>
        <w:widowControl w:val="0"/>
        <w:autoSpaceDE w:val="0"/>
        <w:autoSpaceDN w:val="0"/>
        <w:adjustRightInd w:val="0"/>
        <w:spacing w:after="400"/>
        <w:rPr>
          <w:rFonts w:ascii="Times New Roman" w:hAnsi="Times New Roman"/>
          <w:i/>
          <w:color w:val="262626"/>
          <w:sz w:val="26"/>
          <w:szCs w:val="26"/>
        </w:rPr>
      </w:pPr>
      <w:r w:rsidRPr="00EA1BAB">
        <w:rPr>
          <w:rFonts w:ascii="Times New Roman" w:hAnsi="Times New Roman"/>
          <w:i/>
          <w:color w:val="262626"/>
          <w:sz w:val="26"/>
          <w:szCs w:val="26"/>
        </w:rPr>
        <w:t>The decision to impose this plan, which so many in the community were openly objecting to showed a lack of neutrality, integrity, objectivity, and fairness on the part of staff.  Staff failed to follow any documented policy and created its own plan without addressing the concerns about its conflict of interest in the matter.</w:t>
      </w:r>
    </w:p>
    <w:p w14:paraId="48D645A2" w14:textId="76110370" w:rsidR="004E0389" w:rsidRPr="00EA1BAB" w:rsidRDefault="004E0389" w:rsidP="00EA1BAB">
      <w:pPr>
        <w:widowControl w:val="0"/>
        <w:autoSpaceDE w:val="0"/>
        <w:autoSpaceDN w:val="0"/>
        <w:adjustRightInd w:val="0"/>
        <w:spacing w:after="400"/>
        <w:ind w:left="1080" w:hanging="360"/>
        <w:rPr>
          <w:rFonts w:ascii="Times New Roman" w:hAnsi="Times New Roman"/>
          <w:b/>
          <w:color w:val="262626"/>
          <w:sz w:val="26"/>
          <w:szCs w:val="26"/>
        </w:rPr>
      </w:pPr>
      <w:r w:rsidRPr="00EA1BAB">
        <w:rPr>
          <w:rFonts w:ascii="Times New Roman" w:hAnsi="Times New Roman"/>
          <w:b/>
          <w:color w:val="262626"/>
          <w:sz w:val="26"/>
          <w:szCs w:val="26"/>
        </w:rPr>
        <w:t xml:space="preserve">9. </w:t>
      </w:r>
      <w:r w:rsidR="00EA1BAB">
        <w:rPr>
          <w:rFonts w:ascii="Times New Roman" w:hAnsi="Times New Roman"/>
          <w:b/>
          <w:color w:val="262626"/>
          <w:sz w:val="26"/>
          <w:szCs w:val="26"/>
        </w:rPr>
        <w:t xml:space="preserve"> </w:t>
      </w:r>
      <w:r w:rsidRPr="00EA1BAB">
        <w:rPr>
          <w:rFonts w:ascii="Times New Roman" w:hAnsi="Times New Roman"/>
          <w:b/>
          <w:color w:val="262626"/>
          <w:sz w:val="26"/>
          <w:szCs w:val="26"/>
        </w:rPr>
        <w:t>Acting with a speed that is responsive to the needs of the Internet while, as part of the decision-making process, obtaining informed input from those entities most affected.</w:t>
      </w:r>
    </w:p>
    <w:p w14:paraId="4213257D" w14:textId="387672C1" w:rsidR="00EA1BAB" w:rsidRPr="00EA1BAB" w:rsidRDefault="00EA1BAB" w:rsidP="004E0389">
      <w:pPr>
        <w:widowControl w:val="0"/>
        <w:autoSpaceDE w:val="0"/>
        <w:autoSpaceDN w:val="0"/>
        <w:adjustRightInd w:val="0"/>
        <w:spacing w:after="180"/>
        <w:rPr>
          <w:rFonts w:ascii="Times New Roman" w:hAnsi="Times New Roman"/>
          <w:i/>
          <w:color w:val="262626"/>
          <w:sz w:val="26"/>
          <w:szCs w:val="26"/>
        </w:rPr>
      </w:pPr>
      <w:r w:rsidRPr="00EA1BAB">
        <w:rPr>
          <w:rFonts w:ascii="Times New Roman" w:hAnsi="Times New Roman"/>
          <w:i/>
          <w:color w:val="262626"/>
          <w:sz w:val="26"/>
          <w:szCs w:val="26"/>
        </w:rPr>
        <w:t>Staff failed</w:t>
      </w:r>
      <w:r w:rsidR="00D44D58">
        <w:rPr>
          <w:rFonts w:ascii="Times New Roman" w:hAnsi="Times New Roman"/>
          <w:i/>
          <w:color w:val="262626"/>
          <w:sz w:val="26"/>
          <w:szCs w:val="26"/>
        </w:rPr>
        <w:t xml:space="preserve"> to include the input of those who are most affected by staff’s accountability plan: the community members who participate at ICANN in hopes of getting a fair opportunity to influence policy in a democratic, open, transparent process.  Staff kept all activity on the development of the accountability plan behind closed doors </w:t>
      </w:r>
      <w:r w:rsidR="00837ADD">
        <w:rPr>
          <w:rFonts w:ascii="Times New Roman" w:hAnsi="Times New Roman"/>
          <w:i/>
          <w:color w:val="262626"/>
          <w:sz w:val="26"/>
          <w:szCs w:val="26"/>
        </w:rPr>
        <w:t xml:space="preserve">and entirely within their control </w:t>
      </w:r>
      <w:r w:rsidR="00D44D58">
        <w:rPr>
          <w:rFonts w:ascii="Times New Roman" w:hAnsi="Times New Roman"/>
          <w:i/>
          <w:color w:val="262626"/>
          <w:sz w:val="26"/>
          <w:szCs w:val="26"/>
        </w:rPr>
        <w:t>after the comment period ended in June until the plan was imposed on the community in August.</w:t>
      </w:r>
    </w:p>
    <w:p w14:paraId="05BDE31E" w14:textId="77777777" w:rsidR="00EA1BAB" w:rsidRDefault="00EA1BAB" w:rsidP="004E0389">
      <w:pPr>
        <w:widowControl w:val="0"/>
        <w:autoSpaceDE w:val="0"/>
        <w:autoSpaceDN w:val="0"/>
        <w:adjustRightInd w:val="0"/>
        <w:spacing w:after="180"/>
        <w:rPr>
          <w:rFonts w:ascii="Times New Roman" w:hAnsi="Times New Roman"/>
          <w:color w:val="262626"/>
          <w:sz w:val="26"/>
          <w:szCs w:val="26"/>
        </w:rPr>
      </w:pPr>
    </w:p>
    <w:p w14:paraId="559FAFD6" w14:textId="7B42BAA8" w:rsidR="00AC32B6" w:rsidRPr="00BF1314" w:rsidRDefault="004E0389" w:rsidP="00BF1314">
      <w:pPr>
        <w:widowControl w:val="0"/>
        <w:autoSpaceDE w:val="0"/>
        <w:autoSpaceDN w:val="0"/>
        <w:adjustRightInd w:val="0"/>
        <w:spacing w:after="180"/>
        <w:ind w:left="1170" w:hanging="450"/>
        <w:rPr>
          <w:rFonts w:ascii="Times New Roman" w:hAnsi="Times New Roman"/>
          <w:b/>
          <w:color w:val="262626"/>
          <w:sz w:val="26"/>
          <w:szCs w:val="26"/>
        </w:rPr>
      </w:pPr>
      <w:r w:rsidRPr="00EA1BAB">
        <w:rPr>
          <w:rFonts w:ascii="Times New Roman" w:hAnsi="Times New Roman"/>
          <w:b/>
          <w:color w:val="262626"/>
          <w:sz w:val="26"/>
          <w:szCs w:val="26"/>
        </w:rPr>
        <w:t xml:space="preserve">10. </w:t>
      </w:r>
      <w:r w:rsidR="00EA1BAB">
        <w:rPr>
          <w:rFonts w:ascii="Times New Roman" w:hAnsi="Times New Roman"/>
          <w:b/>
          <w:color w:val="262626"/>
          <w:sz w:val="26"/>
          <w:szCs w:val="26"/>
        </w:rPr>
        <w:t xml:space="preserve"> </w:t>
      </w:r>
      <w:r w:rsidRPr="00EA1BAB">
        <w:rPr>
          <w:rFonts w:ascii="Times New Roman" w:hAnsi="Times New Roman"/>
          <w:b/>
          <w:color w:val="262626"/>
          <w:sz w:val="26"/>
          <w:szCs w:val="26"/>
        </w:rPr>
        <w:t xml:space="preserve">Remaining accountable to the Internet community through mechanisms that enhance </w:t>
      </w:r>
      <w:bdo w:val="ltr">
        <w:r w:rsidRPr="00EA1BAB">
          <w:rPr>
            <w:rFonts w:ascii="Times New Roman" w:hAnsi="Times New Roman"/>
            <w:b/>
            <w:color w:val="262626"/>
            <w:sz w:val="26"/>
            <w:szCs w:val="26"/>
          </w:rPr>
          <w:t>ICANN</w:t>
        </w:r>
        <w:r w:rsidRPr="00EA1BAB">
          <w:rPr>
            <w:rFonts w:ascii="Times New Roman" w:hAnsi="Times New Roman"/>
            <w:b/>
            <w:color w:val="262626"/>
            <w:sz w:val="26"/>
            <w:szCs w:val="26"/>
          </w:rPr>
          <w:t>‬'s effectiveness.</w:t>
        </w:r>
      </w:bdo>
    </w:p>
    <w:p w14:paraId="5E7F4F32" w14:textId="0E338C92" w:rsidR="00EA1BAB" w:rsidRPr="00EA1BAB" w:rsidRDefault="00EA1BAB" w:rsidP="004E0389">
      <w:pPr>
        <w:widowControl w:val="0"/>
        <w:autoSpaceDE w:val="0"/>
        <w:autoSpaceDN w:val="0"/>
        <w:adjustRightInd w:val="0"/>
        <w:spacing w:after="180"/>
        <w:rPr>
          <w:rFonts w:ascii="Times New Roman" w:hAnsi="Times New Roman"/>
          <w:i/>
          <w:color w:val="262626"/>
          <w:sz w:val="26"/>
          <w:szCs w:val="26"/>
        </w:rPr>
      </w:pPr>
      <w:r w:rsidRPr="00EA1BAB">
        <w:rPr>
          <w:rFonts w:ascii="Times New Roman" w:hAnsi="Times New Roman"/>
          <w:i/>
          <w:color w:val="262626"/>
          <w:sz w:val="26"/>
          <w:szCs w:val="26"/>
        </w:rPr>
        <w:t>Staff failed</w:t>
      </w:r>
      <w:r w:rsidR="00837ADD">
        <w:rPr>
          <w:rFonts w:ascii="Times New Roman" w:hAnsi="Times New Roman"/>
          <w:i/>
          <w:color w:val="262626"/>
          <w:sz w:val="26"/>
          <w:szCs w:val="26"/>
        </w:rPr>
        <w:t xml:space="preserve"> to integrate the input obtained from the initial public comment period in the formulation of its plan.  Then staff did not provide any opportunity for public comment on its plan.  ICANN has failed to be accountable to the Internet community through mechanisms such as the public comment period by failing to consider those comments initially and by failing to permit a comment period on the plan it developed internally.</w:t>
      </w:r>
    </w:p>
    <w:p w14:paraId="550E1C3C" w14:textId="77777777" w:rsidR="00EA1BAB" w:rsidRPr="00EA1BAB" w:rsidRDefault="00EA1BAB" w:rsidP="004E0389">
      <w:pPr>
        <w:widowControl w:val="0"/>
        <w:autoSpaceDE w:val="0"/>
        <w:autoSpaceDN w:val="0"/>
        <w:adjustRightInd w:val="0"/>
        <w:spacing w:after="180"/>
        <w:rPr>
          <w:rFonts w:ascii="Times New Roman" w:hAnsi="Times New Roman"/>
          <w:color w:val="262626"/>
          <w:sz w:val="26"/>
          <w:szCs w:val="26"/>
        </w:rPr>
      </w:pPr>
    </w:p>
    <w:p w14:paraId="6A297F07" w14:textId="77777777" w:rsidR="00AC32B6" w:rsidRPr="00EA1BAB" w:rsidRDefault="00AC32B6" w:rsidP="00EA1BAB">
      <w:pPr>
        <w:widowControl w:val="0"/>
        <w:autoSpaceDE w:val="0"/>
        <w:autoSpaceDN w:val="0"/>
        <w:adjustRightInd w:val="0"/>
        <w:spacing w:after="400"/>
        <w:ind w:left="720"/>
        <w:rPr>
          <w:rFonts w:ascii="Times New Roman" w:hAnsi="Times New Roman"/>
          <w:b/>
          <w:color w:val="262626"/>
          <w:sz w:val="26"/>
          <w:szCs w:val="26"/>
        </w:rPr>
      </w:pPr>
      <w:r w:rsidRPr="00EA1BAB">
        <w:rPr>
          <w:rFonts w:ascii="Times New Roman" w:hAnsi="Times New Roman"/>
          <w:b/>
          <w:color w:val="262626"/>
          <w:sz w:val="26"/>
          <w:szCs w:val="26"/>
        </w:rPr>
        <w:t>ICANN Bylaws – Article III, Section 1 – Transparency</w:t>
      </w:r>
    </w:p>
    <w:p w14:paraId="54FB2B06" w14:textId="77777777" w:rsidR="00AC32B6" w:rsidRPr="00EA1BAB" w:rsidRDefault="00AC32B6" w:rsidP="00EA1BAB">
      <w:pPr>
        <w:widowControl w:val="0"/>
        <w:autoSpaceDE w:val="0"/>
        <w:autoSpaceDN w:val="0"/>
        <w:adjustRightInd w:val="0"/>
        <w:spacing w:after="400"/>
        <w:ind w:left="720"/>
        <w:rPr>
          <w:rFonts w:ascii="Times New Roman" w:hAnsi="Times New Roman"/>
          <w:b/>
          <w:color w:val="262626"/>
          <w:sz w:val="26"/>
          <w:szCs w:val="26"/>
        </w:rPr>
      </w:pPr>
      <w:bdo w:val="ltr">
        <w:r w:rsidRPr="00EA1BAB">
          <w:rPr>
            <w:rFonts w:ascii="Times New Roman" w:hAnsi="Times New Roman"/>
            <w:b/>
            <w:color w:val="262626"/>
            <w:sz w:val="26"/>
            <w:szCs w:val="26"/>
          </w:rPr>
          <w:t>ICANN</w:t>
        </w:r>
        <w:r w:rsidRPr="00EA1BAB">
          <w:rPr>
            <w:rFonts w:ascii="Times New Roman" w:hAnsi="Times New Roman"/>
            <w:b/>
            <w:color w:val="262626"/>
            <w:sz w:val="26"/>
            <w:szCs w:val="26"/>
          </w:rPr>
          <w:t>‬ and its constituent bodies shall operate to the maximum extent feasible in an open and transparent manner and consistent with procedures designed to ensure fairness.</w:t>
        </w:r>
      </w:bdo>
    </w:p>
    <w:p w14:paraId="2F672263" w14:textId="7BB53187" w:rsidR="00A26A4D" w:rsidRPr="00EA1BAB" w:rsidRDefault="00837ADD" w:rsidP="00A26A4D">
      <w:pPr>
        <w:widowControl w:val="0"/>
        <w:autoSpaceDE w:val="0"/>
        <w:autoSpaceDN w:val="0"/>
        <w:adjustRightInd w:val="0"/>
        <w:spacing w:after="180"/>
        <w:rPr>
          <w:rFonts w:ascii="Times New Roman" w:hAnsi="Times New Roman"/>
          <w:i/>
          <w:sz w:val="26"/>
          <w:szCs w:val="26"/>
        </w:rPr>
      </w:pPr>
      <w:r>
        <w:rPr>
          <w:rFonts w:ascii="Times New Roman" w:hAnsi="Times New Roman"/>
          <w:i/>
          <w:sz w:val="26"/>
          <w:szCs w:val="26"/>
        </w:rPr>
        <w:t xml:space="preserve">Staff failed to operate in an open and transparent or fair manner.  </w:t>
      </w:r>
      <w:proofErr w:type="gramStart"/>
      <w:r>
        <w:rPr>
          <w:rFonts w:ascii="Times New Roman" w:hAnsi="Times New Roman"/>
          <w:i/>
          <w:sz w:val="26"/>
          <w:szCs w:val="26"/>
        </w:rPr>
        <w:t>Decisions and drafting was all done internally by staff</w:t>
      </w:r>
      <w:proofErr w:type="gramEnd"/>
      <w:r>
        <w:rPr>
          <w:rFonts w:ascii="Times New Roman" w:hAnsi="Times New Roman"/>
          <w:i/>
          <w:sz w:val="26"/>
          <w:szCs w:val="26"/>
        </w:rPr>
        <w:t xml:space="preserve"> with no opportunity for the public to shape the staff plan in any meaningful way.  </w:t>
      </w:r>
    </w:p>
    <w:p w14:paraId="1AF7FDB5" w14:textId="77777777" w:rsidR="00EA1BAB" w:rsidRPr="00EA1BAB" w:rsidRDefault="00EA1BAB" w:rsidP="00A26A4D">
      <w:pPr>
        <w:widowControl w:val="0"/>
        <w:autoSpaceDE w:val="0"/>
        <w:autoSpaceDN w:val="0"/>
        <w:adjustRightInd w:val="0"/>
        <w:spacing w:after="180"/>
        <w:rPr>
          <w:rFonts w:ascii="Times New Roman" w:hAnsi="Times New Roman"/>
          <w:b/>
          <w:sz w:val="26"/>
          <w:szCs w:val="26"/>
        </w:rPr>
      </w:pPr>
    </w:p>
    <w:p w14:paraId="229EF5BA" w14:textId="77777777" w:rsidR="00A26A4D" w:rsidRPr="00EA1BAB" w:rsidRDefault="00FD365C"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lastRenderedPageBreak/>
        <w:t>9</w:t>
      </w:r>
      <w:r w:rsidR="00A26A4D" w:rsidRPr="00EA1BAB">
        <w:rPr>
          <w:rFonts w:ascii="Times New Roman" w:hAnsi="Times New Roman"/>
          <w:b/>
          <w:sz w:val="26"/>
          <w:szCs w:val="26"/>
        </w:rPr>
        <w:t>.</w:t>
      </w:r>
      <w:r w:rsidR="00A26A4D" w:rsidRPr="00EA1BAB">
        <w:rPr>
          <w:rFonts w:ascii="Times New Roman" w:hAnsi="Times New Roman"/>
          <w:b/>
          <w:sz w:val="26"/>
          <w:szCs w:val="26"/>
        </w:rPr>
        <w:tab/>
        <w:t>What are you asking ICANN to do now?</w:t>
      </w:r>
    </w:p>
    <w:p w14:paraId="73A9F895" w14:textId="17D302BD" w:rsidR="008B5598" w:rsidRPr="00EA1BAB" w:rsidRDefault="008B5598" w:rsidP="00A26A4D">
      <w:pPr>
        <w:widowControl w:val="0"/>
        <w:autoSpaceDE w:val="0"/>
        <w:autoSpaceDN w:val="0"/>
        <w:adjustRightInd w:val="0"/>
        <w:spacing w:after="180"/>
        <w:rPr>
          <w:rFonts w:ascii="Times New Roman" w:hAnsi="Times New Roman"/>
          <w:sz w:val="26"/>
          <w:szCs w:val="26"/>
        </w:rPr>
      </w:pPr>
      <w:r>
        <w:rPr>
          <w:rFonts w:ascii="Times New Roman" w:hAnsi="Times New Roman"/>
          <w:sz w:val="26"/>
          <w:szCs w:val="26"/>
        </w:rPr>
        <w:t xml:space="preserve">ICANN should confer with the community as soon as possible to address these concerns and amend its plan in such a way that the community input is taken into account as the plan goes forward.  </w:t>
      </w:r>
      <w:r w:rsidR="00BF1314">
        <w:rPr>
          <w:rFonts w:ascii="Times New Roman" w:hAnsi="Times New Roman"/>
          <w:sz w:val="26"/>
          <w:szCs w:val="26"/>
        </w:rPr>
        <w:t xml:space="preserve">Specifically, </w:t>
      </w:r>
      <w:r>
        <w:rPr>
          <w:rFonts w:ascii="Times New Roman" w:hAnsi="Times New Roman"/>
          <w:sz w:val="26"/>
          <w:szCs w:val="26"/>
        </w:rPr>
        <w:t>ICANN should make modifications and clarifications to its plan</w:t>
      </w:r>
      <w:r w:rsidR="00CC4472">
        <w:rPr>
          <w:rFonts w:ascii="Times New Roman" w:hAnsi="Times New Roman"/>
          <w:sz w:val="26"/>
          <w:szCs w:val="26"/>
        </w:rPr>
        <w:t xml:space="preserve"> to reflect the widely shared concerns of the community</w:t>
      </w:r>
      <w:r w:rsidR="00BF1314">
        <w:rPr>
          <w:rFonts w:ascii="Times New Roman" w:hAnsi="Times New Roman"/>
          <w:sz w:val="26"/>
          <w:szCs w:val="26"/>
        </w:rPr>
        <w:t xml:space="preserve"> that can reasonably be implemented</w:t>
      </w:r>
      <w:r w:rsidR="00CC4472">
        <w:rPr>
          <w:rFonts w:ascii="Times New Roman" w:hAnsi="Times New Roman"/>
          <w:sz w:val="26"/>
          <w:szCs w:val="26"/>
        </w:rPr>
        <w:t>.</w:t>
      </w:r>
    </w:p>
    <w:p w14:paraId="53EB7AEB" w14:textId="77777777" w:rsidR="00A26A4D" w:rsidRPr="00EA1BAB" w:rsidRDefault="00A26A4D" w:rsidP="00A26A4D">
      <w:pPr>
        <w:widowControl w:val="0"/>
        <w:autoSpaceDE w:val="0"/>
        <w:autoSpaceDN w:val="0"/>
        <w:adjustRightInd w:val="0"/>
        <w:spacing w:after="180"/>
        <w:rPr>
          <w:rFonts w:ascii="Times New Roman" w:hAnsi="Times New Roman"/>
          <w:sz w:val="26"/>
          <w:szCs w:val="26"/>
        </w:rPr>
      </w:pPr>
    </w:p>
    <w:p w14:paraId="0BD76649" w14:textId="77777777" w:rsidR="00C77966" w:rsidRPr="00EA1BAB" w:rsidRDefault="00A26A4D"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b/>
          <w:sz w:val="26"/>
          <w:szCs w:val="26"/>
        </w:rPr>
        <w:t>1</w:t>
      </w:r>
      <w:r w:rsidR="00FD365C" w:rsidRPr="00EA1BAB">
        <w:rPr>
          <w:rFonts w:ascii="Times New Roman" w:hAnsi="Times New Roman"/>
          <w:b/>
          <w:sz w:val="26"/>
          <w:szCs w:val="26"/>
        </w:rPr>
        <w:t>0</w:t>
      </w:r>
      <w:r w:rsidRPr="00EA1BAB">
        <w:rPr>
          <w:rFonts w:ascii="Times New Roman" w:hAnsi="Times New Roman"/>
          <w:b/>
          <w:sz w:val="26"/>
          <w:szCs w:val="26"/>
        </w:rPr>
        <w:t>.</w:t>
      </w:r>
      <w:r w:rsidRPr="00EA1BAB">
        <w:rPr>
          <w:rFonts w:ascii="Times New Roman" w:hAnsi="Times New Roman"/>
          <w:b/>
          <w:sz w:val="26"/>
          <w:szCs w:val="26"/>
        </w:rPr>
        <w:tab/>
      </w:r>
      <w:r w:rsidR="00C77966" w:rsidRPr="00EA1BAB">
        <w:rPr>
          <w:rFonts w:ascii="Times New Roman" w:hAnsi="Times New Roman"/>
          <w:b/>
          <w:sz w:val="26"/>
          <w:szCs w:val="26"/>
        </w:rPr>
        <w:t>Please state specifically the grounds under which you have the standing and the right to assert this Request for Reconsideration</w:t>
      </w:r>
      <w:r w:rsidR="001960B8" w:rsidRPr="00EA1BAB">
        <w:rPr>
          <w:rFonts w:ascii="Times New Roman" w:hAnsi="Times New Roman"/>
          <w:b/>
          <w:sz w:val="26"/>
          <w:szCs w:val="26"/>
        </w:rPr>
        <w:t>, and the grounds or justifications that support your request</w:t>
      </w:r>
      <w:r w:rsidR="00C77966" w:rsidRPr="00EA1BAB">
        <w:rPr>
          <w:rFonts w:ascii="Times New Roman" w:hAnsi="Times New Roman"/>
          <w:b/>
          <w:sz w:val="26"/>
          <w:szCs w:val="26"/>
        </w:rPr>
        <w:t>.</w:t>
      </w:r>
      <w:r w:rsidR="00976A09" w:rsidRPr="00EA1BAB">
        <w:rPr>
          <w:rFonts w:ascii="Times New Roman" w:hAnsi="Times New Roman"/>
          <w:b/>
          <w:sz w:val="26"/>
          <w:szCs w:val="26"/>
        </w:rPr>
        <w:t xml:space="preserve">  </w:t>
      </w:r>
    </w:p>
    <w:p w14:paraId="49FFAEE6" w14:textId="77777777" w:rsidR="00BF1314" w:rsidRDefault="00CC4472" w:rsidP="00A26A4D">
      <w:pPr>
        <w:widowControl w:val="0"/>
        <w:autoSpaceDE w:val="0"/>
        <w:autoSpaceDN w:val="0"/>
        <w:adjustRightInd w:val="0"/>
        <w:spacing w:after="180"/>
        <w:rPr>
          <w:rFonts w:ascii="Times New Roman" w:hAnsi="Times New Roman"/>
          <w:sz w:val="26"/>
          <w:szCs w:val="26"/>
        </w:rPr>
      </w:pPr>
      <w:r>
        <w:rPr>
          <w:rFonts w:ascii="Times New Roman" w:hAnsi="Times New Roman"/>
          <w:sz w:val="26"/>
          <w:szCs w:val="26"/>
        </w:rPr>
        <w:t xml:space="preserve">The views, concerns, needs, and ideas of the community ICANN was established to serve were not adequately considered in the formulation of the staff plan.  The communities represented here participate in the process with the expectation that the process will be fair, open, transparent, and bottom-up in its operation.  Many of our members spent significant time drafting and submitting comments that were not considered by staff and the needs and objectives of our entire stakeholder communities are not reflected in the plan developed by staff.  </w:t>
      </w:r>
    </w:p>
    <w:p w14:paraId="62C145CA" w14:textId="70E58EBC" w:rsidR="00A26A4D" w:rsidRDefault="00CC4472" w:rsidP="00A26A4D">
      <w:pPr>
        <w:widowControl w:val="0"/>
        <w:autoSpaceDE w:val="0"/>
        <w:autoSpaceDN w:val="0"/>
        <w:adjustRightInd w:val="0"/>
        <w:spacing w:after="180"/>
        <w:rPr>
          <w:rFonts w:ascii="Times New Roman" w:hAnsi="Times New Roman"/>
          <w:sz w:val="26"/>
          <w:szCs w:val="26"/>
        </w:rPr>
      </w:pPr>
      <w:r>
        <w:rPr>
          <w:rFonts w:ascii="Times New Roman" w:hAnsi="Times New Roman"/>
          <w:sz w:val="26"/>
          <w:szCs w:val="26"/>
        </w:rPr>
        <w:t>We represent the bottom-up process with our members putting energy and legitimacy into ICANN, and that gives us standing to assert this request for reconsideration</w:t>
      </w:r>
      <w:bookmarkStart w:id="13" w:name="_GoBack"/>
      <w:bookmarkEnd w:id="13"/>
      <w:r>
        <w:rPr>
          <w:rFonts w:ascii="Times New Roman" w:hAnsi="Times New Roman"/>
          <w:sz w:val="26"/>
          <w:szCs w:val="26"/>
        </w:rPr>
        <w:t>.</w:t>
      </w:r>
    </w:p>
    <w:p w14:paraId="6DEEA397" w14:textId="77777777" w:rsidR="00CC4472" w:rsidRPr="00EA1BAB" w:rsidRDefault="00CC4472" w:rsidP="00A26A4D">
      <w:pPr>
        <w:widowControl w:val="0"/>
        <w:autoSpaceDE w:val="0"/>
        <w:autoSpaceDN w:val="0"/>
        <w:adjustRightInd w:val="0"/>
        <w:spacing w:after="180"/>
        <w:rPr>
          <w:rFonts w:ascii="Times New Roman" w:hAnsi="Times New Roman"/>
          <w:b/>
          <w:sz w:val="26"/>
          <w:szCs w:val="26"/>
        </w:rPr>
      </w:pPr>
    </w:p>
    <w:p w14:paraId="2B9F33F8" w14:textId="77777777" w:rsidR="00C77966"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1</w:t>
      </w:r>
      <w:r w:rsidR="00FD365C" w:rsidRPr="00EA1BAB">
        <w:rPr>
          <w:rFonts w:ascii="Times New Roman" w:hAnsi="Times New Roman"/>
          <w:b/>
          <w:sz w:val="26"/>
          <w:szCs w:val="26"/>
        </w:rPr>
        <w:t>1</w:t>
      </w:r>
      <w:r w:rsidRPr="00EA1BAB">
        <w:rPr>
          <w:rFonts w:ascii="Times New Roman" w:hAnsi="Times New Roman"/>
          <w:b/>
          <w:sz w:val="26"/>
          <w:szCs w:val="26"/>
        </w:rPr>
        <w:t>.</w:t>
      </w:r>
      <w:r w:rsidRPr="00EA1BAB">
        <w:rPr>
          <w:rFonts w:ascii="Times New Roman" w:hAnsi="Times New Roman"/>
          <w:b/>
          <w:sz w:val="26"/>
          <w:szCs w:val="26"/>
        </w:rPr>
        <w:tab/>
      </w:r>
      <w:r w:rsidR="00C77966" w:rsidRPr="00EA1BAB">
        <w:rPr>
          <w:rFonts w:ascii="Times New Roman" w:hAnsi="Times New Roman"/>
          <w:b/>
          <w:sz w:val="26"/>
          <w:szCs w:val="26"/>
        </w:rPr>
        <w:t>Are you bringing this Reconsideration Request on behalf of multiple persons or entities?  (Check one)</w:t>
      </w:r>
    </w:p>
    <w:p w14:paraId="159985EA" w14:textId="51EFAAC1" w:rsidR="00C77966" w:rsidRPr="00EA1BAB" w:rsidRDefault="00CC4472" w:rsidP="00C77966">
      <w:pPr>
        <w:widowControl w:val="0"/>
        <w:autoSpaceDE w:val="0"/>
        <w:autoSpaceDN w:val="0"/>
        <w:adjustRightInd w:val="0"/>
        <w:spacing w:after="180"/>
        <w:rPr>
          <w:rFonts w:ascii="Times New Roman" w:hAnsi="Times New Roman"/>
          <w:sz w:val="26"/>
          <w:szCs w:val="26"/>
        </w:rPr>
      </w:pPr>
      <w:r>
        <w:rPr>
          <w:rFonts w:ascii="Times New Roman" w:hAnsi="Times New Roman"/>
          <w:sz w:val="26"/>
          <w:szCs w:val="26"/>
          <w:u w:val="single"/>
        </w:rPr>
        <w:t xml:space="preserve">  </w:t>
      </w:r>
      <w:r w:rsidRPr="00CC4472">
        <w:rPr>
          <w:rFonts w:ascii="Times New Roman" w:hAnsi="Times New Roman"/>
          <w:sz w:val="26"/>
          <w:szCs w:val="26"/>
          <w:u w:val="single"/>
        </w:rPr>
        <w:t>X</w:t>
      </w:r>
      <w:r>
        <w:rPr>
          <w:rFonts w:ascii="Times New Roman" w:hAnsi="Times New Roman"/>
          <w:sz w:val="26"/>
          <w:szCs w:val="26"/>
          <w:u w:val="single"/>
        </w:rPr>
        <w:t xml:space="preserve"> </w:t>
      </w:r>
      <w:r>
        <w:rPr>
          <w:rFonts w:ascii="Times New Roman" w:hAnsi="Times New Roman"/>
          <w:sz w:val="26"/>
          <w:szCs w:val="26"/>
        </w:rPr>
        <w:t xml:space="preserve"> </w:t>
      </w:r>
      <w:r w:rsidR="00C77966" w:rsidRPr="00EA1BAB">
        <w:rPr>
          <w:rFonts w:ascii="Times New Roman" w:hAnsi="Times New Roman"/>
          <w:sz w:val="26"/>
          <w:szCs w:val="26"/>
        </w:rPr>
        <w:t xml:space="preserve"> Yes </w:t>
      </w:r>
    </w:p>
    <w:p w14:paraId="3DB32D29" w14:textId="77777777" w:rsidR="00C77966" w:rsidRPr="00EA1BAB" w:rsidRDefault="00C77966" w:rsidP="00C77966">
      <w:pPr>
        <w:widowControl w:val="0"/>
        <w:autoSpaceDE w:val="0"/>
        <w:autoSpaceDN w:val="0"/>
        <w:adjustRightInd w:val="0"/>
        <w:spacing w:after="180"/>
        <w:rPr>
          <w:rFonts w:ascii="Times New Roman" w:hAnsi="Times New Roman"/>
          <w:b/>
          <w:sz w:val="26"/>
          <w:szCs w:val="26"/>
        </w:rPr>
      </w:pPr>
      <w:r w:rsidRPr="00EA1BAB">
        <w:rPr>
          <w:rFonts w:ascii="Times New Roman" w:hAnsi="Times New Roman"/>
          <w:sz w:val="26"/>
          <w:szCs w:val="26"/>
        </w:rPr>
        <w:t>____ No</w:t>
      </w:r>
    </w:p>
    <w:p w14:paraId="1DD85EDB" w14:textId="77777777" w:rsidR="00C77966" w:rsidRPr="00EA1BAB" w:rsidRDefault="00C77966" w:rsidP="00A26A4D">
      <w:pPr>
        <w:widowControl w:val="0"/>
        <w:autoSpaceDE w:val="0"/>
        <w:autoSpaceDN w:val="0"/>
        <w:adjustRightInd w:val="0"/>
        <w:spacing w:after="180"/>
        <w:rPr>
          <w:rFonts w:ascii="Times New Roman" w:hAnsi="Times New Roman"/>
          <w:b/>
          <w:sz w:val="26"/>
          <w:szCs w:val="26"/>
        </w:rPr>
      </w:pPr>
    </w:p>
    <w:p w14:paraId="10BBACB0" w14:textId="77777777" w:rsidR="00C77966" w:rsidRPr="00EA1BAB" w:rsidRDefault="00C77966" w:rsidP="00FE4C4E">
      <w:pPr>
        <w:widowControl w:val="0"/>
        <w:autoSpaceDE w:val="0"/>
        <w:autoSpaceDN w:val="0"/>
        <w:adjustRightInd w:val="0"/>
        <w:spacing w:after="180"/>
        <w:ind w:firstLine="720"/>
        <w:rPr>
          <w:rFonts w:ascii="Times New Roman" w:hAnsi="Times New Roman"/>
          <w:b/>
          <w:sz w:val="26"/>
          <w:szCs w:val="26"/>
        </w:rPr>
      </w:pPr>
      <w:r w:rsidRPr="00EA1BAB">
        <w:rPr>
          <w:rFonts w:ascii="Times New Roman" w:hAnsi="Times New Roman"/>
          <w:b/>
          <w:sz w:val="26"/>
          <w:szCs w:val="26"/>
        </w:rPr>
        <w:t>1</w:t>
      </w:r>
      <w:r w:rsidR="00FD365C" w:rsidRPr="00EA1BAB">
        <w:rPr>
          <w:rFonts w:ascii="Times New Roman" w:hAnsi="Times New Roman"/>
          <w:b/>
          <w:sz w:val="26"/>
          <w:szCs w:val="26"/>
        </w:rPr>
        <w:t>1</w:t>
      </w:r>
      <w:r w:rsidRPr="00EA1BAB">
        <w:rPr>
          <w:rFonts w:ascii="Times New Roman" w:hAnsi="Times New Roman"/>
          <w:b/>
          <w:sz w:val="26"/>
          <w:szCs w:val="26"/>
        </w:rPr>
        <w:t xml:space="preserve">a.  </w:t>
      </w:r>
      <w:proofErr w:type="gramStart"/>
      <w:r w:rsidRPr="00EA1BAB">
        <w:rPr>
          <w:rFonts w:ascii="Times New Roman" w:hAnsi="Times New Roman"/>
          <w:b/>
          <w:sz w:val="26"/>
          <w:szCs w:val="26"/>
        </w:rPr>
        <w:t>If</w:t>
      </w:r>
      <w:proofErr w:type="gramEnd"/>
      <w:r w:rsidRPr="00EA1BAB">
        <w:rPr>
          <w:rFonts w:ascii="Times New Roman" w:hAnsi="Times New Roman"/>
          <w:b/>
          <w:sz w:val="26"/>
          <w:szCs w:val="26"/>
        </w:rPr>
        <w:t xml:space="preserve"> yes, Is the causal connection between the circumstances of the Reconsideration Request and the harm the same for all of the complaining parties?</w:t>
      </w:r>
      <w:r w:rsidR="00860338" w:rsidRPr="00EA1BAB">
        <w:rPr>
          <w:rFonts w:ascii="Times New Roman" w:hAnsi="Times New Roman"/>
          <w:b/>
          <w:sz w:val="26"/>
          <w:szCs w:val="26"/>
        </w:rPr>
        <w:t xml:space="preserve">  Explain.</w:t>
      </w:r>
    </w:p>
    <w:p w14:paraId="0ADC871A" w14:textId="7DF7AAB5" w:rsidR="001960B8" w:rsidRPr="00CC4472" w:rsidRDefault="00CC4472" w:rsidP="00A26A4D">
      <w:pPr>
        <w:widowControl w:val="0"/>
        <w:autoSpaceDE w:val="0"/>
        <w:autoSpaceDN w:val="0"/>
        <w:adjustRightInd w:val="0"/>
        <w:spacing w:after="180"/>
        <w:rPr>
          <w:rFonts w:ascii="Times New Roman" w:hAnsi="Times New Roman"/>
          <w:sz w:val="26"/>
          <w:szCs w:val="26"/>
        </w:rPr>
      </w:pPr>
      <w:r>
        <w:rPr>
          <w:rFonts w:ascii="Times New Roman" w:hAnsi="Times New Roman"/>
          <w:sz w:val="26"/>
          <w:szCs w:val="26"/>
        </w:rPr>
        <w:t>Yes, our members are</w:t>
      </w:r>
      <w:r w:rsidRPr="00CC4472">
        <w:rPr>
          <w:rFonts w:ascii="Times New Roman" w:hAnsi="Times New Roman"/>
          <w:sz w:val="26"/>
          <w:szCs w:val="26"/>
        </w:rPr>
        <w:t xml:space="preserve"> particip</w:t>
      </w:r>
      <w:r>
        <w:rPr>
          <w:rFonts w:ascii="Times New Roman" w:hAnsi="Times New Roman"/>
          <w:sz w:val="26"/>
          <w:szCs w:val="26"/>
        </w:rPr>
        <w:t>ants in the GNSO at ICANN and each of our groups</w:t>
      </w:r>
      <w:r w:rsidRPr="00CC4472">
        <w:rPr>
          <w:rFonts w:ascii="Times New Roman" w:hAnsi="Times New Roman"/>
          <w:sz w:val="26"/>
          <w:szCs w:val="26"/>
        </w:rPr>
        <w:t xml:space="preserve"> signed on to the London #50 Statement of the GNSO regarding the ICA</w:t>
      </w:r>
      <w:r>
        <w:rPr>
          <w:rFonts w:ascii="Times New Roman" w:hAnsi="Times New Roman"/>
          <w:sz w:val="26"/>
          <w:szCs w:val="26"/>
        </w:rPr>
        <w:t>NN accountability crisis.</w:t>
      </w:r>
    </w:p>
    <w:p w14:paraId="49379589" w14:textId="77777777" w:rsidR="00A26A4D" w:rsidRPr="00EA1BAB" w:rsidRDefault="00A26A4D" w:rsidP="00A26A4D">
      <w:pPr>
        <w:widowControl w:val="0"/>
        <w:autoSpaceDE w:val="0"/>
        <w:autoSpaceDN w:val="0"/>
        <w:adjustRightInd w:val="0"/>
        <w:spacing w:after="180"/>
        <w:rPr>
          <w:rFonts w:ascii="Times New Roman" w:hAnsi="Times New Roman"/>
          <w:b/>
          <w:sz w:val="26"/>
          <w:szCs w:val="26"/>
        </w:rPr>
      </w:pPr>
      <w:r w:rsidRPr="00EA1BAB">
        <w:rPr>
          <w:rFonts w:ascii="Times New Roman" w:hAnsi="Times New Roman"/>
          <w:b/>
          <w:sz w:val="26"/>
          <w:szCs w:val="26"/>
        </w:rPr>
        <w:t>Do you have any documents you want to provide to ICANN?</w:t>
      </w:r>
    </w:p>
    <w:p w14:paraId="1ACE122A" w14:textId="215CDE10" w:rsidR="00A26A4D" w:rsidRPr="00EA1BAB" w:rsidRDefault="00CC4472" w:rsidP="00A26A4D">
      <w:pPr>
        <w:widowControl w:val="0"/>
        <w:autoSpaceDE w:val="0"/>
        <w:autoSpaceDN w:val="0"/>
        <w:adjustRightInd w:val="0"/>
        <w:spacing w:after="180"/>
        <w:rPr>
          <w:rFonts w:ascii="Times New Roman" w:hAnsi="Times New Roman"/>
          <w:sz w:val="26"/>
          <w:szCs w:val="26"/>
        </w:rPr>
      </w:pPr>
      <w:r>
        <w:rPr>
          <w:rFonts w:ascii="Times New Roman" w:hAnsi="Times New Roman"/>
          <w:sz w:val="26"/>
          <w:szCs w:val="26"/>
        </w:rPr>
        <w:t>No.</w:t>
      </w:r>
    </w:p>
    <w:p w14:paraId="6E9BA85A" w14:textId="77777777" w:rsidR="00E5178C" w:rsidRPr="00EA1BAB" w:rsidRDefault="00E5178C" w:rsidP="00A26A4D">
      <w:pPr>
        <w:widowControl w:val="0"/>
        <w:autoSpaceDE w:val="0"/>
        <w:autoSpaceDN w:val="0"/>
        <w:adjustRightInd w:val="0"/>
        <w:spacing w:after="180"/>
        <w:rPr>
          <w:rFonts w:ascii="Times New Roman" w:hAnsi="Times New Roman"/>
          <w:sz w:val="26"/>
          <w:szCs w:val="26"/>
        </w:rPr>
      </w:pPr>
    </w:p>
    <w:p w14:paraId="64966F64" w14:textId="77777777" w:rsidR="00E5178C" w:rsidRPr="00EA1BAB" w:rsidRDefault="00E5178C"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b/>
          <w:sz w:val="26"/>
          <w:szCs w:val="26"/>
        </w:rPr>
        <w:t>Terms and Conditions for Submission of Reconsideration Requests</w:t>
      </w:r>
    </w:p>
    <w:p w14:paraId="7A3C4257" w14:textId="77777777" w:rsidR="00E5178C" w:rsidRPr="00EA1BAB" w:rsidRDefault="00E5178C"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The Board Governance Committee has</w:t>
      </w:r>
      <w:r w:rsidR="00C77966" w:rsidRPr="00EA1BAB">
        <w:rPr>
          <w:rFonts w:ascii="Times New Roman" w:hAnsi="Times New Roman"/>
          <w:sz w:val="26"/>
          <w:szCs w:val="26"/>
        </w:rPr>
        <w:t xml:space="preserve"> the ability to consolidate the consideration of Reconsideration Requests if the issues stated within are sufficiently similar.</w:t>
      </w:r>
    </w:p>
    <w:p w14:paraId="74C9FCD6" w14:textId="77777777" w:rsidR="00C77966" w:rsidRPr="00EA1BAB" w:rsidRDefault="00C77966"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The Board Governance Committee may dismiss Reconsideration Requests that are querulous or vexatious.</w:t>
      </w:r>
    </w:p>
    <w:p w14:paraId="03F59A0D" w14:textId="77777777" w:rsidR="00D75FF3" w:rsidRPr="00EA1BAB" w:rsidRDefault="00D75FF3"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 xml:space="preserve">Hearings are not required in the Reconsideration Process, however Requestors may request a hearing.  The BGC retains the absolute discretion to determine whether a hearing is appropriate, and to call people before it for a hearing.  </w:t>
      </w:r>
    </w:p>
    <w:p w14:paraId="0023A564" w14:textId="77777777" w:rsidR="00B20A20" w:rsidRPr="00EA1BAB" w:rsidRDefault="00B20A20"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The BGC may take a decision on reconsideration of requests relating to staff action/inaction without reference to the full ICANN Board.  Whether recommendations will issue to the ICANN Board is within the discretion of the BGC.</w:t>
      </w:r>
    </w:p>
    <w:p w14:paraId="728C976F" w14:textId="77777777" w:rsidR="00DC08AD" w:rsidRPr="00EA1BAB" w:rsidRDefault="00DC08AD"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The ICANN Board of Director’s decision on the BGC’s reconsideration recommendation is final and not subject to a reconsideration request.</w:t>
      </w:r>
    </w:p>
    <w:p w14:paraId="169A80AE" w14:textId="77777777" w:rsidR="00073DDB" w:rsidRPr="00EA1BAB" w:rsidRDefault="00073DDB" w:rsidP="00A26A4D">
      <w:pPr>
        <w:widowControl w:val="0"/>
        <w:autoSpaceDE w:val="0"/>
        <w:autoSpaceDN w:val="0"/>
        <w:adjustRightInd w:val="0"/>
        <w:spacing w:after="180"/>
        <w:rPr>
          <w:rFonts w:ascii="Times New Roman" w:hAnsi="Times New Roman"/>
          <w:sz w:val="26"/>
          <w:szCs w:val="26"/>
        </w:rPr>
      </w:pPr>
    </w:p>
    <w:p w14:paraId="40473EBF" w14:textId="77777777" w:rsidR="00073DDB" w:rsidRPr="00EA1BAB" w:rsidRDefault="00073DDB" w:rsidP="00A26A4D">
      <w:pPr>
        <w:widowControl w:val="0"/>
        <w:autoSpaceDE w:val="0"/>
        <w:autoSpaceDN w:val="0"/>
        <w:adjustRightInd w:val="0"/>
        <w:spacing w:after="180"/>
        <w:rPr>
          <w:rFonts w:ascii="Times New Roman" w:hAnsi="Times New Roman"/>
          <w:sz w:val="26"/>
          <w:szCs w:val="26"/>
        </w:rPr>
      </w:pPr>
    </w:p>
    <w:p w14:paraId="083EED52" w14:textId="77777777" w:rsidR="00073DDB" w:rsidRPr="00EA1BAB" w:rsidRDefault="00073DDB"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_________________________________</w:t>
      </w:r>
      <w:r w:rsidRPr="00EA1BAB">
        <w:rPr>
          <w:rFonts w:ascii="Times New Roman" w:hAnsi="Times New Roman"/>
          <w:sz w:val="26"/>
          <w:szCs w:val="26"/>
        </w:rPr>
        <w:tab/>
        <w:t>_____________________</w:t>
      </w:r>
    </w:p>
    <w:p w14:paraId="712324A6" w14:textId="77777777" w:rsidR="008747B5" w:rsidRPr="00EA1BAB" w:rsidRDefault="00073DDB" w:rsidP="00A26A4D">
      <w:pPr>
        <w:widowControl w:val="0"/>
        <w:autoSpaceDE w:val="0"/>
        <w:autoSpaceDN w:val="0"/>
        <w:adjustRightInd w:val="0"/>
        <w:spacing w:after="180"/>
        <w:rPr>
          <w:rFonts w:ascii="Times New Roman" w:hAnsi="Times New Roman"/>
          <w:sz w:val="26"/>
          <w:szCs w:val="26"/>
        </w:rPr>
      </w:pPr>
      <w:r w:rsidRPr="00EA1BAB">
        <w:rPr>
          <w:rFonts w:ascii="Times New Roman" w:hAnsi="Times New Roman"/>
          <w:sz w:val="26"/>
          <w:szCs w:val="26"/>
        </w:rPr>
        <w:t>Signature</w:t>
      </w:r>
      <w:r w:rsidRPr="00EA1BAB">
        <w:rPr>
          <w:rFonts w:ascii="Times New Roman" w:hAnsi="Times New Roman"/>
          <w:sz w:val="26"/>
          <w:szCs w:val="26"/>
        </w:rPr>
        <w:tab/>
      </w:r>
      <w:r w:rsidRPr="00EA1BAB">
        <w:rPr>
          <w:rFonts w:ascii="Times New Roman" w:hAnsi="Times New Roman"/>
          <w:sz w:val="26"/>
          <w:szCs w:val="26"/>
        </w:rPr>
        <w:tab/>
      </w:r>
      <w:r w:rsidRPr="00EA1BAB">
        <w:rPr>
          <w:rFonts w:ascii="Times New Roman" w:hAnsi="Times New Roman"/>
          <w:sz w:val="26"/>
          <w:szCs w:val="26"/>
        </w:rPr>
        <w:tab/>
      </w:r>
      <w:r w:rsidRPr="00EA1BAB">
        <w:rPr>
          <w:rFonts w:ascii="Times New Roman" w:hAnsi="Times New Roman"/>
          <w:sz w:val="26"/>
          <w:szCs w:val="26"/>
        </w:rPr>
        <w:tab/>
      </w:r>
      <w:r w:rsidRPr="00EA1BAB">
        <w:rPr>
          <w:rFonts w:ascii="Times New Roman" w:hAnsi="Times New Roman"/>
          <w:sz w:val="26"/>
          <w:szCs w:val="26"/>
        </w:rPr>
        <w:tab/>
      </w:r>
      <w:r w:rsidRPr="00EA1BAB">
        <w:rPr>
          <w:rFonts w:ascii="Times New Roman" w:hAnsi="Times New Roman"/>
          <w:sz w:val="26"/>
          <w:szCs w:val="26"/>
        </w:rPr>
        <w:tab/>
        <w:t>Date</w:t>
      </w:r>
    </w:p>
    <w:p w14:paraId="6C41E78B" w14:textId="77777777" w:rsidR="00A26A4D" w:rsidRPr="00EA1BAB" w:rsidRDefault="00A26A4D" w:rsidP="00A26A4D">
      <w:pPr>
        <w:rPr>
          <w:rFonts w:ascii="Times New Roman" w:hAnsi="Times New Roman"/>
          <w:sz w:val="26"/>
          <w:szCs w:val="26"/>
        </w:rPr>
      </w:pPr>
    </w:p>
    <w:sectPr w:rsidR="00A26A4D" w:rsidRPr="00EA1BAB" w:rsidSect="00A26A4D">
      <w:footerReference w:type="even" r:id="rId8"/>
      <w:footerReference w:type="default" r:id="rId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CF5139" w14:textId="77777777" w:rsidR="00CC4472" w:rsidRDefault="00CC4472">
      <w:r>
        <w:separator/>
      </w:r>
    </w:p>
  </w:endnote>
  <w:endnote w:type="continuationSeparator" w:id="0">
    <w:p w14:paraId="345DE1FF" w14:textId="77777777" w:rsidR="00CC4472" w:rsidRDefault="00CC4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A2B83D" w14:textId="77777777" w:rsidR="00CC4472" w:rsidRDefault="00CC4472" w:rsidP="00A26A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82D327" w14:textId="77777777" w:rsidR="00CC4472" w:rsidRDefault="00CC4472" w:rsidP="00A26A4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8DB08" w14:textId="77777777" w:rsidR="00CC4472" w:rsidRDefault="00CC4472" w:rsidP="00A26A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445E3">
      <w:rPr>
        <w:rStyle w:val="PageNumber"/>
        <w:noProof/>
      </w:rPr>
      <w:t>1</w:t>
    </w:r>
    <w:r>
      <w:rPr>
        <w:rStyle w:val="PageNumber"/>
      </w:rPr>
      <w:fldChar w:fldCharType="end"/>
    </w:r>
  </w:p>
  <w:p w14:paraId="0E9781F9" w14:textId="77777777" w:rsidR="00CC4472" w:rsidRDefault="00CC4472" w:rsidP="00A26A4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5CA76C" w14:textId="77777777" w:rsidR="00CC4472" w:rsidRDefault="00CC4472">
      <w:r>
        <w:separator/>
      </w:r>
    </w:p>
  </w:footnote>
  <w:footnote w:type="continuationSeparator" w:id="0">
    <w:p w14:paraId="3BA012B7" w14:textId="77777777" w:rsidR="00CC4472" w:rsidRDefault="00CC447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69686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markup="0"/>
  <w:defaultTabStop w:val="720"/>
  <w:drawingGridHorizontalSpacing w:val="360"/>
  <w:drawingGridVerticalSpacing w:val="360"/>
  <w:displayHorizontalDrawingGridEvery w:val="0"/>
  <w:displayVerticalDrawingGridEvery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93F"/>
    <w:rsid w:val="00073DDB"/>
    <w:rsid w:val="00090FDD"/>
    <w:rsid w:val="000B126F"/>
    <w:rsid w:val="00120B9F"/>
    <w:rsid w:val="0014342E"/>
    <w:rsid w:val="00160495"/>
    <w:rsid w:val="001960B8"/>
    <w:rsid w:val="001D0572"/>
    <w:rsid w:val="001E7C04"/>
    <w:rsid w:val="001F65B6"/>
    <w:rsid w:val="002117FC"/>
    <w:rsid w:val="00215EF7"/>
    <w:rsid w:val="00246682"/>
    <w:rsid w:val="002A2A81"/>
    <w:rsid w:val="002C1CD3"/>
    <w:rsid w:val="002C351B"/>
    <w:rsid w:val="0035242C"/>
    <w:rsid w:val="003A2670"/>
    <w:rsid w:val="004007C2"/>
    <w:rsid w:val="004C0060"/>
    <w:rsid w:val="004E0389"/>
    <w:rsid w:val="00556FEE"/>
    <w:rsid w:val="005B2FF8"/>
    <w:rsid w:val="005E2914"/>
    <w:rsid w:val="0060618E"/>
    <w:rsid w:val="00675DA7"/>
    <w:rsid w:val="00685CBB"/>
    <w:rsid w:val="006A6659"/>
    <w:rsid w:val="007676DD"/>
    <w:rsid w:val="00821C95"/>
    <w:rsid w:val="00837ADD"/>
    <w:rsid w:val="00860338"/>
    <w:rsid w:val="0086474F"/>
    <w:rsid w:val="00867F68"/>
    <w:rsid w:val="008747B5"/>
    <w:rsid w:val="008B5598"/>
    <w:rsid w:val="008D3D87"/>
    <w:rsid w:val="00952074"/>
    <w:rsid w:val="00976A09"/>
    <w:rsid w:val="0098233A"/>
    <w:rsid w:val="00997967"/>
    <w:rsid w:val="009F7E0E"/>
    <w:rsid w:val="00A26A4D"/>
    <w:rsid w:val="00A43291"/>
    <w:rsid w:val="00AA4FAC"/>
    <w:rsid w:val="00AC07DC"/>
    <w:rsid w:val="00AC32B6"/>
    <w:rsid w:val="00B20A20"/>
    <w:rsid w:val="00BA13EB"/>
    <w:rsid w:val="00BF1314"/>
    <w:rsid w:val="00C61832"/>
    <w:rsid w:val="00C77966"/>
    <w:rsid w:val="00CA793B"/>
    <w:rsid w:val="00CC4472"/>
    <w:rsid w:val="00D44D58"/>
    <w:rsid w:val="00D75FF3"/>
    <w:rsid w:val="00DA1A53"/>
    <w:rsid w:val="00DC08AD"/>
    <w:rsid w:val="00DE5975"/>
    <w:rsid w:val="00DF57BA"/>
    <w:rsid w:val="00E2439D"/>
    <w:rsid w:val="00E445E3"/>
    <w:rsid w:val="00E5178C"/>
    <w:rsid w:val="00E72A9C"/>
    <w:rsid w:val="00E874C5"/>
    <w:rsid w:val="00EA1BAB"/>
    <w:rsid w:val="00EC2397"/>
    <w:rsid w:val="00FD365C"/>
    <w:rsid w:val="00FE4C4E"/>
  </w:rsids>
  <m:mathPr>
    <m:mathFont m:val="Cambria Math"/>
    <m:brkBin m:val="before"/>
    <m:brkBinSub m:val="--"/>
    <m:smallFrac m:val="0"/>
    <m:dispDef m:val="0"/>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ocId w14:val="1F73E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2" w:semiHidden="0" w:unhideWhenUsed="0" w:qFormat="1"/>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73B"/>
    <w:rPr>
      <w:sz w:val="24"/>
      <w:szCs w:val="24"/>
    </w:rPr>
  </w:style>
  <w:style w:type="paragraph" w:styleId="Heading2">
    <w:name w:val="heading 2"/>
    <w:basedOn w:val="Normal"/>
    <w:next w:val="Normal"/>
    <w:link w:val="Heading2Char"/>
    <w:autoRedefine/>
    <w:qFormat/>
    <w:rsid w:val="008A3D8E"/>
    <w:pPr>
      <w:keepNext/>
      <w:spacing w:before="240" w:after="60"/>
      <w:outlineLvl w:val="1"/>
    </w:pPr>
    <w:rPr>
      <w:rFonts w:ascii="Arial" w:eastAsia="Times New Roman" w:hAnsi="Arial"/>
      <w:b/>
      <w:bCs/>
      <w:iCs/>
      <w:szCs w:val="28"/>
      <w:u w:val="single"/>
      <w:lang w:val="x-none" w:eastAsia="x-none"/>
    </w:rPr>
  </w:style>
  <w:style w:type="paragraph" w:styleId="Heading4">
    <w:name w:val="heading 4"/>
    <w:basedOn w:val="Normal"/>
    <w:next w:val="Normal"/>
    <w:link w:val="Heading4Char"/>
    <w:autoRedefine/>
    <w:qFormat/>
    <w:rsid w:val="008A3D8E"/>
    <w:pPr>
      <w:keepNext/>
      <w:spacing w:before="240" w:after="60"/>
      <w:outlineLvl w:val="3"/>
    </w:pPr>
    <w:rPr>
      <w:rFonts w:ascii="Arial" w:eastAsia="Times New Roman" w:hAnsi="Arial"/>
      <w:bCs/>
      <w:i/>
      <w:szCs w:val="28"/>
      <w:lang w:val="x-none" w:eastAsia="x-none"/>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4Char">
    <w:name w:val="Heading 4 Char"/>
    <w:link w:val="Heading4"/>
    <w:rsid w:val="008A3D8E"/>
    <w:rPr>
      <w:rFonts w:ascii="Arial" w:eastAsia="Times New Roman" w:hAnsi="Arial" w:cs="Arial"/>
      <w:bCs/>
      <w:i/>
      <w:sz w:val="24"/>
      <w:szCs w:val="28"/>
    </w:rPr>
  </w:style>
  <w:style w:type="character" w:customStyle="1" w:styleId="Heading2Char">
    <w:name w:val="Heading 2 Char"/>
    <w:link w:val="Heading2"/>
    <w:rsid w:val="008A3D8E"/>
    <w:rPr>
      <w:rFonts w:ascii="Arial" w:eastAsia="Times New Roman" w:hAnsi="Arial" w:cs="Arial"/>
      <w:b/>
      <w:bCs/>
      <w:iCs/>
      <w:sz w:val="24"/>
      <w:szCs w:val="28"/>
      <w:u w:val="single"/>
    </w:rPr>
  </w:style>
  <w:style w:type="character" w:styleId="Hyperlink">
    <w:name w:val="Hyperlink"/>
    <w:uiPriority w:val="99"/>
    <w:unhideWhenUsed/>
    <w:rsid w:val="0010793F"/>
    <w:rPr>
      <w:color w:val="0000FF"/>
      <w:u w:val="single"/>
    </w:rPr>
  </w:style>
  <w:style w:type="paragraph" w:styleId="FootnoteText">
    <w:name w:val="footnote text"/>
    <w:basedOn w:val="Normal"/>
    <w:link w:val="FootnoteTextChar"/>
    <w:uiPriority w:val="99"/>
    <w:semiHidden/>
    <w:unhideWhenUsed/>
    <w:rsid w:val="0010793F"/>
  </w:style>
  <w:style w:type="character" w:customStyle="1" w:styleId="FootnoteTextChar">
    <w:name w:val="Footnote Text Char"/>
    <w:basedOn w:val="DefaultParagraphFont"/>
    <w:link w:val="FootnoteText"/>
    <w:uiPriority w:val="99"/>
    <w:semiHidden/>
    <w:rsid w:val="0010793F"/>
  </w:style>
  <w:style w:type="character" w:styleId="FootnoteReference">
    <w:name w:val="footnote reference"/>
    <w:uiPriority w:val="99"/>
    <w:semiHidden/>
    <w:unhideWhenUsed/>
    <w:rsid w:val="0010793F"/>
    <w:rPr>
      <w:vertAlign w:val="superscript"/>
    </w:rPr>
  </w:style>
  <w:style w:type="paragraph" w:styleId="BalloonText">
    <w:name w:val="Balloon Text"/>
    <w:basedOn w:val="Normal"/>
    <w:link w:val="BalloonTextChar"/>
    <w:uiPriority w:val="99"/>
    <w:semiHidden/>
    <w:unhideWhenUsed/>
    <w:rsid w:val="00B72A5A"/>
    <w:rPr>
      <w:rFonts w:ascii="Lucida Grande" w:hAnsi="Lucida Grande"/>
      <w:sz w:val="18"/>
      <w:szCs w:val="18"/>
      <w:lang w:val="x-none" w:eastAsia="x-none"/>
    </w:rPr>
  </w:style>
  <w:style w:type="character" w:customStyle="1" w:styleId="BalloonTextChar">
    <w:name w:val="Balloon Text Char"/>
    <w:link w:val="BalloonText"/>
    <w:uiPriority w:val="99"/>
    <w:semiHidden/>
    <w:rsid w:val="00B72A5A"/>
    <w:rPr>
      <w:rFonts w:ascii="Lucida Grande" w:hAnsi="Lucida Grande" w:cs="Lucida Grande"/>
      <w:sz w:val="18"/>
      <w:szCs w:val="18"/>
    </w:rPr>
  </w:style>
  <w:style w:type="paragraph" w:styleId="Footer">
    <w:name w:val="footer"/>
    <w:basedOn w:val="Normal"/>
    <w:link w:val="FooterChar"/>
    <w:uiPriority w:val="99"/>
    <w:unhideWhenUsed/>
    <w:rsid w:val="004A42F0"/>
    <w:pPr>
      <w:tabs>
        <w:tab w:val="center" w:pos="4320"/>
        <w:tab w:val="right" w:pos="8640"/>
      </w:tabs>
    </w:pPr>
    <w:rPr>
      <w:lang w:val="x-none" w:eastAsia="x-none"/>
    </w:rPr>
  </w:style>
  <w:style w:type="character" w:customStyle="1" w:styleId="FooterChar">
    <w:name w:val="Footer Char"/>
    <w:link w:val="Footer"/>
    <w:uiPriority w:val="99"/>
    <w:rsid w:val="004A42F0"/>
    <w:rPr>
      <w:sz w:val="24"/>
      <w:szCs w:val="24"/>
    </w:rPr>
  </w:style>
  <w:style w:type="character" w:styleId="PageNumber">
    <w:name w:val="page number"/>
    <w:uiPriority w:val="99"/>
    <w:semiHidden/>
    <w:unhideWhenUsed/>
    <w:rsid w:val="004A42F0"/>
  </w:style>
  <w:style w:type="character" w:styleId="CommentReference">
    <w:name w:val="annotation reference"/>
    <w:uiPriority w:val="99"/>
    <w:semiHidden/>
    <w:unhideWhenUsed/>
    <w:rsid w:val="00683B4B"/>
    <w:rPr>
      <w:sz w:val="18"/>
      <w:szCs w:val="18"/>
    </w:rPr>
  </w:style>
  <w:style w:type="paragraph" w:styleId="CommentText">
    <w:name w:val="annotation text"/>
    <w:basedOn w:val="Normal"/>
    <w:link w:val="CommentTextChar"/>
    <w:uiPriority w:val="99"/>
    <w:semiHidden/>
    <w:unhideWhenUsed/>
    <w:rsid w:val="00683B4B"/>
    <w:rPr>
      <w:lang w:val="x-none" w:eastAsia="x-none"/>
    </w:rPr>
  </w:style>
  <w:style w:type="character" w:customStyle="1" w:styleId="CommentTextChar">
    <w:name w:val="Comment Text Char"/>
    <w:link w:val="CommentText"/>
    <w:uiPriority w:val="99"/>
    <w:semiHidden/>
    <w:rsid w:val="00683B4B"/>
    <w:rPr>
      <w:sz w:val="24"/>
      <w:szCs w:val="24"/>
    </w:rPr>
  </w:style>
  <w:style w:type="paragraph" w:styleId="CommentSubject">
    <w:name w:val="annotation subject"/>
    <w:basedOn w:val="CommentText"/>
    <w:next w:val="CommentText"/>
    <w:link w:val="CommentSubjectChar"/>
    <w:uiPriority w:val="99"/>
    <w:semiHidden/>
    <w:unhideWhenUsed/>
    <w:rsid w:val="00683B4B"/>
    <w:rPr>
      <w:b/>
      <w:bCs/>
    </w:rPr>
  </w:style>
  <w:style w:type="character" w:customStyle="1" w:styleId="CommentSubjectChar">
    <w:name w:val="Comment Subject Char"/>
    <w:link w:val="CommentSubject"/>
    <w:uiPriority w:val="99"/>
    <w:semiHidden/>
    <w:rsid w:val="00683B4B"/>
    <w:rPr>
      <w:b/>
      <w:bCs/>
      <w:sz w:val="24"/>
      <w:szCs w:val="24"/>
    </w:rPr>
  </w:style>
  <w:style w:type="character" w:styleId="FollowedHyperlink">
    <w:name w:val="FollowedHyperlink"/>
    <w:uiPriority w:val="99"/>
    <w:semiHidden/>
    <w:unhideWhenUsed/>
    <w:rsid w:val="002A5C75"/>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2" w:semiHidden="0" w:unhideWhenUsed="0" w:qFormat="1"/>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73B"/>
    <w:rPr>
      <w:sz w:val="24"/>
      <w:szCs w:val="24"/>
    </w:rPr>
  </w:style>
  <w:style w:type="paragraph" w:styleId="Heading2">
    <w:name w:val="heading 2"/>
    <w:basedOn w:val="Normal"/>
    <w:next w:val="Normal"/>
    <w:link w:val="Heading2Char"/>
    <w:autoRedefine/>
    <w:qFormat/>
    <w:rsid w:val="008A3D8E"/>
    <w:pPr>
      <w:keepNext/>
      <w:spacing w:before="240" w:after="60"/>
      <w:outlineLvl w:val="1"/>
    </w:pPr>
    <w:rPr>
      <w:rFonts w:ascii="Arial" w:eastAsia="Times New Roman" w:hAnsi="Arial"/>
      <w:b/>
      <w:bCs/>
      <w:iCs/>
      <w:szCs w:val="28"/>
      <w:u w:val="single"/>
      <w:lang w:val="x-none" w:eastAsia="x-none"/>
    </w:rPr>
  </w:style>
  <w:style w:type="paragraph" w:styleId="Heading4">
    <w:name w:val="heading 4"/>
    <w:basedOn w:val="Normal"/>
    <w:next w:val="Normal"/>
    <w:link w:val="Heading4Char"/>
    <w:autoRedefine/>
    <w:qFormat/>
    <w:rsid w:val="008A3D8E"/>
    <w:pPr>
      <w:keepNext/>
      <w:spacing w:before="240" w:after="60"/>
      <w:outlineLvl w:val="3"/>
    </w:pPr>
    <w:rPr>
      <w:rFonts w:ascii="Arial" w:eastAsia="Times New Roman" w:hAnsi="Arial"/>
      <w:bCs/>
      <w:i/>
      <w:szCs w:val="28"/>
      <w:lang w:val="x-none" w:eastAsia="x-none"/>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4Char">
    <w:name w:val="Heading 4 Char"/>
    <w:link w:val="Heading4"/>
    <w:rsid w:val="008A3D8E"/>
    <w:rPr>
      <w:rFonts w:ascii="Arial" w:eastAsia="Times New Roman" w:hAnsi="Arial" w:cs="Arial"/>
      <w:bCs/>
      <w:i/>
      <w:sz w:val="24"/>
      <w:szCs w:val="28"/>
    </w:rPr>
  </w:style>
  <w:style w:type="character" w:customStyle="1" w:styleId="Heading2Char">
    <w:name w:val="Heading 2 Char"/>
    <w:link w:val="Heading2"/>
    <w:rsid w:val="008A3D8E"/>
    <w:rPr>
      <w:rFonts w:ascii="Arial" w:eastAsia="Times New Roman" w:hAnsi="Arial" w:cs="Arial"/>
      <w:b/>
      <w:bCs/>
      <w:iCs/>
      <w:sz w:val="24"/>
      <w:szCs w:val="28"/>
      <w:u w:val="single"/>
    </w:rPr>
  </w:style>
  <w:style w:type="character" w:styleId="Hyperlink">
    <w:name w:val="Hyperlink"/>
    <w:uiPriority w:val="99"/>
    <w:unhideWhenUsed/>
    <w:rsid w:val="0010793F"/>
    <w:rPr>
      <w:color w:val="0000FF"/>
      <w:u w:val="single"/>
    </w:rPr>
  </w:style>
  <w:style w:type="paragraph" w:styleId="FootnoteText">
    <w:name w:val="footnote text"/>
    <w:basedOn w:val="Normal"/>
    <w:link w:val="FootnoteTextChar"/>
    <w:uiPriority w:val="99"/>
    <w:semiHidden/>
    <w:unhideWhenUsed/>
    <w:rsid w:val="0010793F"/>
  </w:style>
  <w:style w:type="character" w:customStyle="1" w:styleId="FootnoteTextChar">
    <w:name w:val="Footnote Text Char"/>
    <w:basedOn w:val="DefaultParagraphFont"/>
    <w:link w:val="FootnoteText"/>
    <w:uiPriority w:val="99"/>
    <w:semiHidden/>
    <w:rsid w:val="0010793F"/>
  </w:style>
  <w:style w:type="character" w:styleId="FootnoteReference">
    <w:name w:val="footnote reference"/>
    <w:uiPriority w:val="99"/>
    <w:semiHidden/>
    <w:unhideWhenUsed/>
    <w:rsid w:val="0010793F"/>
    <w:rPr>
      <w:vertAlign w:val="superscript"/>
    </w:rPr>
  </w:style>
  <w:style w:type="paragraph" w:styleId="BalloonText">
    <w:name w:val="Balloon Text"/>
    <w:basedOn w:val="Normal"/>
    <w:link w:val="BalloonTextChar"/>
    <w:uiPriority w:val="99"/>
    <w:semiHidden/>
    <w:unhideWhenUsed/>
    <w:rsid w:val="00B72A5A"/>
    <w:rPr>
      <w:rFonts w:ascii="Lucida Grande" w:hAnsi="Lucida Grande"/>
      <w:sz w:val="18"/>
      <w:szCs w:val="18"/>
      <w:lang w:val="x-none" w:eastAsia="x-none"/>
    </w:rPr>
  </w:style>
  <w:style w:type="character" w:customStyle="1" w:styleId="BalloonTextChar">
    <w:name w:val="Balloon Text Char"/>
    <w:link w:val="BalloonText"/>
    <w:uiPriority w:val="99"/>
    <w:semiHidden/>
    <w:rsid w:val="00B72A5A"/>
    <w:rPr>
      <w:rFonts w:ascii="Lucida Grande" w:hAnsi="Lucida Grande" w:cs="Lucida Grande"/>
      <w:sz w:val="18"/>
      <w:szCs w:val="18"/>
    </w:rPr>
  </w:style>
  <w:style w:type="paragraph" w:styleId="Footer">
    <w:name w:val="footer"/>
    <w:basedOn w:val="Normal"/>
    <w:link w:val="FooterChar"/>
    <w:uiPriority w:val="99"/>
    <w:unhideWhenUsed/>
    <w:rsid w:val="004A42F0"/>
    <w:pPr>
      <w:tabs>
        <w:tab w:val="center" w:pos="4320"/>
        <w:tab w:val="right" w:pos="8640"/>
      </w:tabs>
    </w:pPr>
    <w:rPr>
      <w:lang w:val="x-none" w:eastAsia="x-none"/>
    </w:rPr>
  </w:style>
  <w:style w:type="character" w:customStyle="1" w:styleId="FooterChar">
    <w:name w:val="Footer Char"/>
    <w:link w:val="Footer"/>
    <w:uiPriority w:val="99"/>
    <w:rsid w:val="004A42F0"/>
    <w:rPr>
      <w:sz w:val="24"/>
      <w:szCs w:val="24"/>
    </w:rPr>
  </w:style>
  <w:style w:type="character" w:styleId="PageNumber">
    <w:name w:val="page number"/>
    <w:uiPriority w:val="99"/>
    <w:semiHidden/>
    <w:unhideWhenUsed/>
    <w:rsid w:val="004A42F0"/>
  </w:style>
  <w:style w:type="character" w:styleId="CommentReference">
    <w:name w:val="annotation reference"/>
    <w:uiPriority w:val="99"/>
    <w:semiHidden/>
    <w:unhideWhenUsed/>
    <w:rsid w:val="00683B4B"/>
    <w:rPr>
      <w:sz w:val="18"/>
      <w:szCs w:val="18"/>
    </w:rPr>
  </w:style>
  <w:style w:type="paragraph" w:styleId="CommentText">
    <w:name w:val="annotation text"/>
    <w:basedOn w:val="Normal"/>
    <w:link w:val="CommentTextChar"/>
    <w:uiPriority w:val="99"/>
    <w:semiHidden/>
    <w:unhideWhenUsed/>
    <w:rsid w:val="00683B4B"/>
    <w:rPr>
      <w:lang w:val="x-none" w:eastAsia="x-none"/>
    </w:rPr>
  </w:style>
  <w:style w:type="character" w:customStyle="1" w:styleId="CommentTextChar">
    <w:name w:val="Comment Text Char"/>
    <w:link w:val="CommentText"/>
    <w:uiPriority w:val="99"/>
    <w:semiHidden/>
    <w:rsid w:val="00683B4B"/>
    <w:rPr>
      <w:sz w:val="24"/>
      <w:szCs w:val="24"/>
    </w:rPr>
  </w:style>
  <w:style w:type="paragraph" w:styleId="CommentSubject">
    <w:name w:val="annotation subject"/>
    <w:basedOn w:val="CommentText"/>
    <w:next w:val="CommentText"/>
    <w:link w:val="CommentSubjectChar"/>
    <w:uiPriority w:val="99"/>
    <w:semiHidden/>
    <w:unhideWhenUsed/>
    <w:rsid w:val="00683B4B"/>
    <w:rPr>
      <w:b/>
      <w:bCs/>
    </w:rPr>
  </w:style>
  <w:style w:type="character" w:customStyle="1" w:styleId="CommentSubjectChar">
    <w:name w:val="Comment Subject Char"/>
    <w:link w:val="CommentSubject"/>
    <w:uiPriority w:val="99"/>
    <w:semiHidden/>
    <w:rsid w:val="00683B4B"/>
    <w:rPr>
      <w:b/>
      <w:bCs/>
      <w:sz w:val="24"/>
      <w:szCs w:val="24"/>
    </w:rPr>
  </w:style>
  <w:style w:type="character" w:styleId="FollowedHyperlink">
    <w:name w:val="FollowedHyperlink"/>
    <w:uiPriority w:val="99"/>
    <w:semiHidden/>
    <w:unhideWhenUsed/>
    <w:rsid w:val="002A5C7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2269</Words>
  <Characters>12528</Characters>
  <Application>Microsoft Macintosh Word</Application>
  <DocSecurity>0</DocSecurity>
  <Lines>272</Lines>
  <Paragraphs>102</Paragraphs>
  <ScaleCrop>false</ScaleCrop>
  <HeadingPairs>
    <vt:vector size="2" baseType="variant">
      <vt:variant>
        <vt:lpstr>Title</vt:lpstr>
      </vt:variant>
      <vt:variant>
        <vt:i4>1</vt:i4>
      </vt:variant>
    </vt:vector>
  </HeadingPairs>
  <TitlesOfParts>
    <vt:vector size="1" baseType="lpstr">
      <vt:lpstr/>
    </vt:vector>
  </TitlesOfParts>
  <Company>ICANN</Company>
  <LinksUpToDate>false</LinksUpToDate>
  <CharactersWithSpaces>14695</CharactersWithSpaces>
  <SharedDoc>false</SharedDoc>
  <HLinks>
    <vt:vector size="30" baseType="variant">
      <vt:variant>
        <vt:i4>6815753</vt:i4>
      </vt:variant>
      <vt:variant>
        <vt:i4>12</vt:i4>
      </vt:variant>
      <vt:variant>
        <vt:i4>0</vt:i4>
      </vt:variant>
      <vt:variant>
        <vt:i4>5</vt:i4>
      </vt:variant>
      <vt:variant>
        <vt:lpwstr>http://www.icann.org/en/committees/board-governance/requests-for-reconsideration-en.htm</vt:lpwstr>
      </vt:variant>
      <vt:variant>
        <vt:lpwstr/>
      </vt:variant>
      <vt:variant>
        <vt:i4>6815753</vt:i4>
      </vt:variant>
      <vt:variant>
        <vt:i4>9</vt:i4>
      </vt:variant>
      <vt:variant>
        <vt:i4>0</vt:i4>
      </vt:variant>
      <vt:variant>
        <vt:i4>5</vt:i4>
      </vt:variant>
      <vt:variant>
        <vt:lpwstr>http://www.icann.org/en/committees/board-governance/requests-for-reconsideration-en.htm</vt:lpwstr>
      </vt:variant>
      <vt:variant>
        <vt:lpwstr/>
      </vt:variant>
      <vt:variant>
        <vt:i4>1638447</vt:i4>
      </vt:variant>
      <vt:variant>
        <vt:i4>6</vt:i4>
      </vt:variant>
      <vt:variant>
        <vt:i4>0</vt:i4>
      </vt:variant>
      <vt:variant>
        <vt:i4>5</vt:i4>
      </vt:variant>
      <vt:variant>
        <vt:lpwstr>mailto:reconsideration@icann.org</vt:lpwstr>
      </vt:variant>
      <vt:variant>
        <vt:lpwstr/>
      </vt:variant>
      <vt:variant>
        <vt:i4>4587590</vt:i4>
      </vt:variant>
      <vt:variant>
        <vt:i4>3</vt:i4>
      </vt:variant>
      <vt:variant>
        <vt:i4>0</vt:i4>
      </vt:variant>
      <vt:variant>
        <vt:i4>5</vt:i4>
      </vt:variant>
      <vt:variant>
        <vt:lpwstr>http://www.icann.org/en/committees/board-governance/</vt:lpwstr>
      </vt:variant>
      <vt:variant>
        <vt:lpwstr/>
      </vt:variant>
      <vt:variant>
        <vt:i4>5832733</vt:i4>
      </vt:variant>
      <vt:variant>
        <vt:i4>0</vt:i4>
      </vt:variant>
      <vt:variant>
        <vt:i4>0</vt:i4>
      </vt:variant>
      <vt:variant>
        <vt:i4>5</vt:i4>
      </vt:variant>
      <vt:variant>
        <vt:lpwstr>http://www.icann.org/en/general/bylaws.htm</vt:lpwstr>
      </vt:variant>
      <vt:variant>
        <vt:lpwstr>IV</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Eisner</dc:creator>
  <cp:keywords/>
  <cp:lastModifiedBy>Robin Gross</cp:lastModifiedBy>
  <cp:revision>2</cp:revision>
  <dcterms:created xsi:type="dcterms:W3CDTF">2014-08-29T02:28:00Z</dcterms:created>
  <dcterms:modified xsi:type="dcterms:W3CDTF">2014-08-29T02:28:00Z</dcterms:modified>
</cp:coreProperties>
</file>