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B2C" w:rsidRDefault="00420D5F" w:rsidP="007A5B2C">
      <w:pPr>
        <w:pStyle w:val="Heading1"/>
        <w:widowControl w:val="0"/>
        <w:spacing w:before="480" w:after="120"/>
        <w:contextualSpacing w:val="0"/>
        <w:jc w:val="both"/>
        <w:rPr>
          <w:rFonts w:ascii="Times New Roman" w:eastAsia="Times New Roman" w:hAnsi="Times New Roman" w:cs="Times New Roman"/>
          <w:b/>
        </w:rPr>
      </w:pPr>
      <w:bookmarkStart w:id="0" w:name="h.hz7epukjgdt6" w:colFirst="0" w:colLast="0"/>
      <w:bookmarkEnd w:id="0"/>
      <w:r>
        <w:rPr>
          <w:rFonts w:ascii="Times New Roman" w:eastAsia="Times New Roman" w:hAnsi="Times New Roman" w:cs="Times New Roman"/>
          <w:b/>
        </w:rPr>
        <w:t>GROUP A: Implementation of the Tunis Agenda (Questions 2 and 3)</w:t>
      </w:r>
      <w:bookmarkStart w:id="1" w:name="h.p5tha8tp4hve" w:colFirst="0" w:colLast="0"/>
      <w:bookmarkStart w:id="2" w:name="h.n8zd06upprw0" w:colFirst="0" w:colLast="0"/>
      <w:bookmarkEnd w:id="1"/>
      <w:bookmarkEnd w:id="2"/>
    </w:p>
    <w:p w:rsidR="00420D5F" w:rsidRDefault="00420D5F" w:rsidP="007A5B2C">
      <w:pPr>
        <w:pStyle w:val="Heading1"/>
        <w:widowControl w:val="0"/>
        <w:spacing w:before="480" w:after="120"/>
        <w:contextualSpacing w:val="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2. </w:t>
      </w:r>
      <w:r>
        <w:rPr>
          <w:rFonts w:ascii="Times New Roman" w:eastAsia="Times New Roman" w:hAnsi="Times New Roman" w:cs="Times New Roman"/>
          <w:b/>
          <w:sz w:val="24"/>
        </w:rPr>
        <w:tab/>
        <w:t>Draft recommendations submitted by Japan (7 February 2014)</w:t>
      </w:r>
      <w:r>
        <w:t xml:space="preserve"> </w:t>
      </w:r>
    </w:p>
    <w:p w:rsidR="00420D5F" w:rsidRDefault="00420D5F" w:rsidP="00420D5F">
      <w:pPr>
        <w:rPr>
          <w:rFonts w:ascii="Times New Roman" w:hAnsi="Times New Roman"/>
          <w:color w:val="000000"/>
        </w:rPr>
      </w:pPr>
      <w:r w:rsidRPr="006A3354">
        <w:rPr>
          <w:rFonts w:ascii="Times New Roman" w:hAnsi="Times New Roman"/>
          <w:color w:val="000000"/>
        </w:rPr>
        <w:t>Maintain</w:t>
      </w:r>
      <w:r>
        <w:rPr>
          <w:rFonts w:ascii="Times New Roman" w:hAnsi="Times New Roman"/>
          <w:color w:val="000000"/>
        </w:rPr>
        <w:t>s</w:t>
      </w:r>
      <w:r w:rsidRPr="006A3354">
        <w:rPr>
          <w:rFonts w:ascii="Times New Roman" w:hAnsi="Times New Roman"/>
          <w:color w:val="000000"/>
        </w:rPr>
        <w:t xml:space="preserve"> multi-stakeholder approach, encourage</w:t>
      </w:r>
      <w:r>
        <w:rPr>
          <w:rFonts w:ascii="Times New Roman" w:hAnsi="Times New Roman"/>
          <w:color w:val="000000"/>
        </w:rPr>
        <w:t>s</w:t>
      </w:r>
      <w:r w:rsidRPr="006A3354">
        <w:rPr>
          <w:rFonts w:ascii="Times New Roman" w:hAnsi="Times New Roman"/>
          <w:color w:val="000000"/>
        </w:rPr>
        <w:t xml:space="preserve"> </w:t>
      </w:r>
      <w:r w:rsidRPr="006A3354">
        <w:rPr>
          <w:rFonts w:ascii="Times New Roman" w:eastAsia="Times New Roman" w:hAnsi="Times New Roman"/>
          <w:color w:val="000000"/>
        </w:rPr>
        <w:t>as many stakeholders as possible to participate from a wide range of fields</w:t>
      </w:r>
      <w:r w:rsidRPr="006A3354">
        <w:rPr>
          <w:rFonts w:ascii="Times New Roman" w:hAnsi="Times New Roman"/>
          <w:color w:val="000000"/>
        </w:rPr>
        <w:t>, promote</w:t>
      </w:r>
      <w:r>
        <w:rPr>
          <w:rFonts w:ascii="Times New Roman" w:hAnsi="Times New Roman"/>
          <w:color w:val="000000"/>
        </w:rPr>
        <w:t>s</w:t>
      </w:r>
      <w:r w:rsidRPr="006A3354">
        <w:rPr>
          <w:rFonts w:ascii="Times New Roman" w:hAnsi="Times New Roman"/>
          <w:color w:val="000000"/>
        </w:rPr>
        <w:t xml:space="preserve"> further international cooperation and [including] collaboration between the stakeholders, and </w:t>
      </w:r>
      <w:r w:rsidRPr="006A3354">
        <w:rPr>
          <w:rFonts w:ascii="Times New Roman" w:eastAsia="Times New Roman" w:hAnsi="Times New Roman"/>
          <w:color w:val="000000"/>
        </w:rPr>
        <w:t>facilitate</w:t>
      </w:r>
      <w:r>
        <w:rPr>
          <w:rFonts w:ascii="Times New Roman" w:eastAsia="Times New Roman" w:hAnsi="Times New Roman"/>
          <w:color w:val="000000"/>
        </w:rPr>
        <w:t>s</w:t>
      </w:r>
      <w:r w:rsidRPr="006A3354">
        <w:rPr>
          <w:rFonts w:ascii="Times New Roman" w:eastAsia="Times New Roman" w:hAnsi="Times New Roman"/>
          <w:color w:val="000000"/>
        </w:rPr>
        <w:t xml:space="preserve"> the inclusive access to and development of the Internet,</w:t>
      </w:r>
      <w:r w:rsidRPr="006A3354">
        <w:rPr>
          <w:rFonts w:ascii="Times New Roman" w:hAnsi="Times New Roman"/>
          <w:color w:val="000000"/>
        </w:rPr>
        <w:t xml:space="preserve"> for implementation of enhanced cooperation</w:t>
      </w:r>
      <w:r>
        <w:rPr>
          <w:rFonts w:ascii="Times New Roman" w:hAnsi="Times New Roman"/>
          <w:color w:val="000000"/>
        </w:rPr>
        <w:t xml:space="preserve"> (unfinished)</w:t>
      </w:r>
      <w:r w:rsidR="006F57AB">
        <w:rPr>
          <w:rFonts w:ascii="Times New Roman" w:hAnsi="Times New Roman"/>
          <w:color w:val="000000"/>
        </w:rPr>
        <w:t xml:space="preserve"> (proposal from japan and others) (revisit)</w:t>
      </w:r>
    </w:p>
    <w:p w:rsidR="00420D5F" w:rsidRDefault="00420D5F" w:rsidP="00420D5F">
      <w:pPr>
        <w:rPr>
          <w:rFonts w:ascii="Times New Roman" w:hAnsi="Times New Roman"/>
          <w:color w:val="000000"/>
        </w:rPr>
      </w:pPr>
    </w:p>
    <w:p w:rsidR="00420D5F" w:rsidRDefault="00420D5F" w:rsidP="00420D5F">
      <w:pPr>
        <w:pStyle w:val="Normal1"/>
        <w:widowControl w:val="0"/>
        <w:spacing w:after="120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[All stakeholders should continue to implement the Tunis Agenda in a multi-stakeholder manner</w:t>
      </w:r>
      <w:proofErr w:type="gramStart"/>
      <w:r>
        <w:rPr>
          <w:rFonts w:ascii="Times New Roman" w:eastAsia="Times New Roman" w:hAnsi="Times New Roman" w:cs="Times New Roman"/>
          <w:sz w:val="24"/>
        </w:rPr>
        <w:t>. ]</w:t>
      </w:r>
      <w:proofErr w:type="gramEnd"/>
      <w:r>
        <w:rPr>
          <w:rFonts w:ascii="Times New Roman" w:eastAsia="Times New Roman" w:hAnsi="Times New Roman" w:cs="Times New Roman"/>
          <w:b/>
          <w:color w:val="FF0000"/>
          <w:sz w:val="24"/>
        </w:rPr>
        <w:t>Recommendation by Sweden</w:t>
      </w:r>
      <w:r w:rsidR="006F57AB">
        <w:rPr>
          <w:rFonts w:ascii="Times New Roman" w:eastAsia="Times New Roman" w:hAnsi="Times New Roman" w:cs="Times New Roman"/>
          <w:b/>
          <w:color w:val="FF0000"/>
          <w:sz w:val="24"/>
        </w:rPr>
        <w:t xml:space="preserve"> (if they agree with Japan, Sweden will withdraw)</w:t>
      </w:r>
    </w:p>
    <w:p w:rsidR="00420D5F" w:rsidRDefault="00420D5F" w:rsidP="00420D5F">
      <w:pPr>
        <w:pStyle w:val="Normal1"/>
        <w:widowControl w:val="0"/>
        <w:jc w:val="both"/>
      </w:pPr>
    </w:p>
    <w:p w:rsidR="00420D5F" w:rsidRDefault="00420D5F" w:rsidP="00420D5F">
      <w:pPr>
        <w:pStyle w:val="Normal1"/>
        <w:widowControl w:val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3. </w:t>
      </w:r>
      <w:r>
        <w:rPr>
          <w:rFonts w:ascii="Times New Roman" w:eastAsia="Times New Roman" w:hAnsi="Times New Roman" w:cs="Times New Roman"/>
          <w:b/>
          <w:sz w:val="24"/>
        </w:rPr>
        <w:t xml:space="preserve">Draft recommendation submitted by Ms.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Avri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Doria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on behalf of by a group of WGEC Members and Observers (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Avri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Doria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, Grace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Githaiga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, Lea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Kaspar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, and Joy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Liddicoat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) (12 February 2014)</w:t>
      </w:r>
    </w:p>
    <w:p w:rsidR="00420D5F" w:rsidRDefault="00420D5F" w:rsidP="00420D5F">
      <w:pPr>
        <w:pStyle w:val="Normal1"/>
        <w:widowControl w:val="0"/>
        <w:jc w:val="both"/>
      </w:pPr>
    </w:p>
    <w:p w:rsidR="00420D5F" w:rsidRDefault="00420D5F" w:rsidP="00420D5F">
      <w:pPr>
        <w:pStyle w:val="Normal1"/>
        <w:widowControl w:val="0"/>
        <w:ind w:left="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20D5F" w:rsidRDefault="00420D5F" w:rsidP="009034D4">
      <w:pPr>
        <w:pStyle w:val="Normal1"/>
        <w:widowControl w:val="0"/>
        <w:ind w:left="720" w:hanging="359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●  </w:t>
      </w:r>
      <w:r>
        <w:rPr>
          <w:rFonts w:ascii="Times New Roman" w:eastAsia="Times New Roman" w:hAnsi="Times New Roman" w:cs="Times New Roman"/>
          <w:sz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</w:rPr>
        <w:t>As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the purpose of enhancing cooperation is improving and </w:t>
      </w:r>
      <w:proofErr w:type="spellStart"/>
      <w:r>
        <w:rPr>
          <w:rFonts w:ascii="Times New Roman" w:eastAsia="Times New Roman" w:hAnsi="Times New Roman" w:cs="Times New Roman"/>
          <w:sz w:val="24"/>
        </w:rPr>
        <w:t>democratising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the governance of the internet, at all levels, therefore its implementation is continuous, and </w:t>
      </w:r>
      <w:r>
        <w:rPr>
          <w:rFonts w:ascii="Times New Roman" w:eastAsia="Times New Roman" w:hAnsi="Times New Roman" w:cs="Times New Roman"/>
          <w:i/>
          <w:sz w:val="24"/>
        </w:rPr>
        <w:t>needs to be evaluated on an ongoing basis</w:t>
      </w:r>
      <w:r>
        <w:rPr>
          <w:rFonts w:ascii="Times New Roman" w:eastAsia="Times New Roman" w:hAnsi="Times New Roman" w:cs="Times New Roman"/>
          <w:sz w:val="24"/>
        </w:rPr>
        <w:t xml:space="preserve"> throughout the Internet governance ecosystem. </w:t>
      </w:r>
      <w:r w:rsidR="009034D4">
        <w:rPr>
          <w:rFonts w:ascii="Times New Roman" w:eastAsia="Times New Roman" w:hAnsi="Times New Roman" w:cs="Times New Roman"/>
          <w:sz w:val="24"/>
        </w:rPr>
        <w:t>(</w:t>
      </w:r>
      <w:proofErr w:type="gramStart"/>
      <w:r w:rsidR="009034D4">
        <w:rPr>
          <w:rFonts w:ascii="Times New Roman" w:eastAsia="Times New Roman" w:hAnsi="Times New Roman" w:cs="Times New Roman"/>
          <w:b/>
          <w:color w:val="FF0000"/>
          <w:sz w:val="24"/>
        </w:rPr>
        <w:t>revisit</w:t>
      </w:r>
      <w:proofErr w:type="gramEnd"/>
      <w:r w:rsidR="009034D4">
        <w:rPr>
          <w:rFonts w:ascii="Times New Roman" w:eastAsia="Times New Roman" w:hAnsi="Times New Roman" w:cs="Times New Roman"/>
          <w:b/>
          <w:color w:val="FF0000"/>
          <w:sz w:val="24"/>
        </w:rPr>
        <w:t>)</w:t>
      </w:r>
    </w:p>
    <w:p w:rsidR="00420D5F" w:rsidRDefault="00420D5F" w:rsidP="00420D5F">
      <w:pPr>
        <w:pStyle w:val="Normal1"/>
        <w:widowControl w:val="0"/>
        <w:ind w:left="720" w:hanging="359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40220A" w:rsidRPr="0040220A" w:rsidRDefault="00420D5F" w:rsidP="002059B2">
      <w:pPr>
        <w:pStyle w:val="Normal1"/>
        <w:widowControl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bookmarkStart w:id="3" w:name="h.2pysrhwnrxrt" w:colFirst="0" w:colLast="0"/>
      <w:bookmarkEnd w:id="3"/>
    </w:p>
    <w:p w:rsidR="00420D5F" w:rsidRDefault="00420D5F" w:rsidP="0040220A">
      <w:pPr>
        <w:pStyle w:val="Normal1"/>
        <w:widowControl w:val="0"/>
        <w:spacing w:after="120"/>
        <w:jc w:val="both"/>
      </w:pPr>
      <w:r>
        <w:rPr>
          <w:rFonts w:ascii="Times New Roman" w:eastAsia="Times New Roman" w:hAnsi="Times New Roman" w:cs="Times New Roman"/>
          <w:b/>
          <w:sz w:val="24"/>
        </w:rPr>
        <w:t>8.     Draft recommendation submitted by USA (25 February 2014)</w:t>
      </w:r>
    </w:p>
    <w:p w:rsidR="00420D5F" w:rsidRDefault="00420D5F" w:rsidP="002059B2">
      <w:pPr>
        <w:pStyle w:val="Normal1"/>
        <w:widowControl w:val="0"/>
        <w:rPr>
          <w:sz w:val="24"/>
        </w:rPr>
      </w:pPr>
      <w:r>
        <w:t xml:space="preserve"> </w:t>
      </w:r>
    </w:p>
    <w:p w:rsidR="00420D5F" w:rsidRDefault="00420D5F" w:rsidP="009034D4">
      <w:pPr>
        <w:pStyle w:val="Normal1"/>
        <w:widowControl w:val="0"/>
      </w:pPr>
      <w:r>
        <w:rPr>
          <w:sz w:val="24"/>
        </w:rPr>
        <w:t>[</w:t>
      </w:r>
      <w:r w:rsidRPr="000E72F4">
        <w:rPr>
          <w:sz w:val="24"/>
        </w:rPr>
        <w:t xml:space="preserve">This </w:t>
      </w:r>
      <w:r w:rsidRPr="000E72F4">
        <w:rPr>
          <w:strike/>
          <w:sz w:val="24"/>
        </w:rPr>
        <w:t xml:space="preserve">distributed </w:t>
      </w:r>
      <w:proofErr w:type="spellStart"/>
      <w:r w:rsidRPr="000E72F4">
        <w:rPr>
          <w:sz w:val="24"/>
        </w:rPr>
        <w:t>multistakeholder</w:t>
      </w:r>
      <w:proofErr w:type="spellEnd"/>
      <w:r w:rsidRPr="000E72F4">
        <w:rPr>
          <w:sz w:val="24"/>
        </w:rPr>
        <w:t xml:space="preserve"> </w:t>
      </w:r>
      <w:r>
        <w:rPr>
          <w:sz w:val="24"/>
        </w:rPr>
        <w:t xml:space="preserve">(approach) </w:t>
      </w:r>
      <w:r w:rsidRPr="000E72F4">
        <w:rPr>
          <w:strike/>
          <w:sz w:val="24"/>
        </w:rPr>
        <w:t>system</w:t>
      </w:r>
      <w:r w:rsidRPr="000E72F4">
        <w:rPr>
          <w:sz w:val="24"/>
        </w:rPr>
        <w:t xml:space="preserve"> </w:t>
      </w:r>
      <w:r>
        <w:rPr>
          <w:sz w:val="24"/>
        </w:rPr>
        <w:t xml:space="preserve">(is and) *should continue to evolve as* (be) </w:t>
      </w:r>
      <w:r w:rsidRPr="000E72F4">
        <w:rPr>
          <w:strike/>
          <w:sz w:val="24"/>
        </w:rPr>
        <w:t>remain</w:t>
      </w:r>
      <w:r>
        <w:rPr>
          <w:sz w:val="24"/>
        </w:rPr>
        <w:t xml:space="preserve"> (improved in order to remain) a critical component of </w:t>
      </w:r>
      <w:r w:rsidRPr="000E72F4">
        <w:rPr>
          <w:strike/>
          <w:sz w:val="24"/>
        </w:rPr>
        <w:t xml:space="preserve">the </w:t>
      </w:r>
      <w:r>
        <w:rPr>
          <w:sz w:val="24"/>
        </w:rPr>
        <w:t xml:space="preserve">Internet governance (and contribute *further* to enhanced cooperation*in the future*) </w:t>
      </w:r>
      <w:r w:rsidRPr="000E72F4">
        <w:rPr>
          <w:strike/>
          <w:sz w:val="24"/>
        </w:rPr>
        <w:t>ecosystem</w:t>
      </w:r>
      <w:r>
        <w:rPr>
          <w:sz w:val="24"/>
        </w:rPr>
        <w:t xml:space="preserve">.] The WGEC recommends that organizations continue to evolve alongside changing technologies to meet the needs of all stakeholders and to address emerging opportunities and challenges. </w:t>
      </w:r>
      <w:r>
        <w:rPr>
          <w:b/>
          <w:color w:val="FF0000"/>
        </w:rPr>
        <w:t>(</w:t>
      </w:r>
      <w:proofErr w:type="gramStart"/>
      <w:r>
        <w:rPr>
          <w:b/>
          <w:color w:val="FF0000"/>
        </w:rPr>
        <w:t>first</w:t>
      </w:r>
      <w:proofErr w:type="gramEnd"/>
      <w:r>
        <w:rPr>
          <w:b/>
          <w:color w:val="FF0000"/>
        </w:rPr>
        <w:t xml:space="preserve"> part </w:t>
      </w:r>
      <w:r w:rsidR="0040220A">
        <w:rPr>
          <w:b/>
          <w:color w:val="FF0000"/>
        </w:rPr>
        <w:t>revisit</w:t>
      </w:r>
      <w:r>
        <w:rPr>
          <w:b/>
          <w:color w:val="FF0000"/>
        </w:rPr>
        <w:t>, second part agreed)</w:t>
      </w:r>
    </w:p>
    <w:p w:rsidR="007E5E11" w:rsidRDefault="007E5E11"/>
    <w:p w:rsidR="00420D5F" w:rsidRPr="0038703F" w:rsidRDefault="00420D5F" w:rsidP="00420D5F">
      <w:pPr>
        <w:pStyle w:val="Heading1"/>
        <w:jc w:val="both"/>
        <w:rPr>
          <w:rFonts w:ascii="Times New Roman" w:hAnsi="Times New Roman" w:cs="Times New Roman"/>
          <w:color w:val="auto"/>
          <w:szCs w:val="32"/>
        </w:rPr>
      </w:pPr>
      <w:bookmarkStart w:id="4" w:name="_Toc381005081"/>
      <w:r w:rsidRPr="0038703F">
        <w:rPr>
          <w:rFonts w:ascii="Times New Roman" w:hAnsi="Times New Roman" w:cs="Times New Roman"/>
          <w:color w:val="auto"/>
          <w:szCs w:val="32"/>
        </w:rPr>
        <w:t>GROUP B: Public policy issue and possible mechanisms (Questions 4, 8 and 9)</w:t>
      </w:r>
      <w:bookmarkEnd w:id="4"/>
    </w:p>
    <w:p w:rsidR="00420D5F" w:rsidRDefault="00420D5F"/>
    <w:p w:rsidR="00420D5F" w:rsidRPr="00E05C7E" w:rsidRDefault="002059B2" w:rsidP="002059B2">
      <w:pPr>
        <w:rPr>
          <w:b/>
          <w:lang w:eastAsia="en-NZ"/>
        </w:rPr>
      </w:pPr>
      <w:r>
        <w:rPr>
          <w:b/>
          <w:lang w:eastAsia="en-NZ"/>
        </w:rPr>
        <w:t>R</w:t>
      </w:r>
      <w:r w:rsidR="00420D5F">
        <w:rPr>
          <w:b/>
          <w:lang w:eastAsia="en-NZ"/>
        </w:rPr>
        <w:t xml:space="preserve">evised recommendations (Joy </w:t>
      </w:r>
      <w:proofErr w:type="spellStart"/>
      <w:r w:rsidR="00420D5F">
        <w:rPr>
          <w:b/>
          <w:lang w:eastAsia="en-NZ"/>
        </w:rPr>
        <w:t>Liddicoat</w:t>
      </w:r>
      <w:proofErr w:type="spellEnd"/>
      <w:r w:rsidR="00420D5F">
        <w:rPr>
          <w:b/>
          <w:lang w:eastAsia="en-NZ"/>
        </w:rPr>
        <w:t>)</w:t>
      </w:r>
    </w:p>
    <w:p w:rsidR="00420D5F" w:rsidRPr="00E05C7E" w:rsidRDefault="00420D5F" w:rsidP="00420D5F">
      <w:pPr>
        <w:rPr>
          <w:lang w:eastAsia="en-NZ"/>
        </w:rPr>
      </w:pPr>
    </w:p>
    <w:p w:rsidR="00420D5F" w:rsidRPr="00E05C7E" w:rsidRDefault="00420D5F" w:rsidP="00420D5F">
      <w:pPr>
        <w:rPr>
          <w:b/>
          <w:lang w:eastAsia="en-NZ"/>
        </w:rPr>
      </w:pPr>
      <w:r w:rsidRPr="00E05C7E">
        <w:rPr>
          <w:b/>
          <w:lang w:eastAsia="en-NZ"/>
        </w:rPr>
        <w:lastRenderedPageBreak/>
        <w:t>Recommendation 1</w:t>
      </w:r>
    </w:p>
    <w:p w:rsidR="00420D5F" w:rsidRPr="00E05C7E" w:rsidRDefault="00420D5F" w:rsidP="00420D5F">
      <w:pPr>
        <w:rPr>
          <w:lang w:eastAsia="en-NZ"/>
        </w:rPr>
      </w:pPr>
      <w:r w:rsidRPr="00E05C7E">
        <w:rPr>
          <w:lang w:eastAsia="en-NZ"/>
        </w:rPr>
        <w:t>All stakeholders should commit to the continued development of a distributed form of Internet governance at national, regional and global levels, in which stakeholders with relevant expertise collaborate with governments to develop internet-related public policies that fall within their specific domain.</w:t>
      </w:r>
      <w:r w:rsidR="0040220A">
        <w:rPr>
          <w:lang w:eastAsia="en-NZ"/>
        </w:rPr>
        <w:t xml:space="preserve"> (</w:t>
      </w:r>
      <w:proofErr w:type="gramStart"/>
      <w:r w:rsidR="0040220A">
        <w:rPr>
          <w:lang w:eastAsia="en-NZ"/>
        </w:rPr>
        <w:t>revisit</w:t>
      </w:r>
      <w:proofErr w:type="gramEnd"/>
      <w:r w:rsidR="0040220A">
        <w:rPr>
          <w:lang w:eastAsia="en-NZ"/>
        </w:rPr>
        <w:t>)</w:t>
      </w:r>
    </w:p>
    <w:p w:rsidR="00420D5F" w:rsidRPr="00E05C7E" w:rsidRDefault="00420D5F" w:rsidP="00420D5F">
      <w:pPr>
        <w:rPr>
          <w:b/>
          <w:lang w:eastAsia="en-NZ"/>
        </w:rPr>
      </w:pPr>
      <w:r w:rsidRPr="00E05C7E">
        <w:rPr>
          <w:b/>
          <w:lang w:eastAsia="en-NZ"/>
        </w:rPr>
        <w:t>Recommendation 3</w:t>
      </w:r>
    </w:p>
    <w:p w:rsidR="00420D5F" w:rsidRPr="00E05C7E" w:rsidRDefault="00420D5F" w:rsidP="00420D5F">
      <w:pPr>
        <w:rPr>
          <w:lang w:eastAsia="en-NZ"/>
        </w:rPr>
      </w:pPr>
      <w:r w:rsidRPr="00E05C7E">
        <w:rPr>
          <w:lang w:eastAsia="en-NZ"/>
        </w:rPr>
        <w:t xml:space="preserve">All processes initiated to develop Internet-related international public policy should be </w:t>
      </w:r>
      <w:proofErr w:type="spellStart"/>
      <w:r w:rsidRPr="00E05C7E">
        <w:rPr>
          <w:lang w:eastAsia="en-NZ"/>
        </w:rPr>
        <w:t>multistakeholder</w:t>
      </w:r>
      <w:proofErr w:type="spellEnd"/>
      <w:r w:rsidRPr="00E05C7E">
        <w:rPr>
          <w:lang w:eastAsia="en-NZ"/>
        </w:rPr>
        <w:t>, democratic, inclusive, transparent and accountable, with sufficient and timely notice and background being provided to all stakeholders on modalities, aim/purpose and significance</w:t>
      </w:r>
      <w:proofErr w:type="gramStart"/>
      <w:r w:rsidRPr="00E05C7E">
        <w:rPr>
          <w:lang w:eastAsia="en-NZ"/>
        </w:rPr>
        <w:t>.</w:t>
      </w:r>
      <w:r w:rsidR="0040220A">
        <w:rPr>
          <w:lang w:eastAsia="en-NZ"/>
        </w:rPr>
        <w:t>(</w:t>
      </w:r>
      <w:proofErr w:type="gramEnd"/>
      <w:r w:rsidR="0040220A">
        <w:rPr>
          <w:lang w:eastAsia="en-NZ"/>
        </w:rPr>
        <w:t>revisit)</w:t>
      </w:r>
    </w:p>
    <w:p w:rsidR="00420D5F" w:rsidRPr="00E05C7E" w:rsidRDefault="00420D5F" w:rsidP="00420D5F">
      <w:pPr>
        <w:rPr>
          <w:lang w:eastAsia="en-NZ"/>
        </w:rPr>
      </w:pPr>
    </w:p>
    <w:p w:rsidR="00420D5F" w:rsidRPr="00E05C7E" w:rsidRDefault="00420D5F" w:rsidP="00420D5F">
      <w:pPr>
        <w:rPr>
          <w:b/>
          <w:lang w:eastAsia="en-NZ"/>
        </w:rPr>
      </w:pPr>
      <w:r w:rsidRPr="00E05C7E">
        <w:rPr>
          <w:b/>
          <w:lang w:eastAsia="en-NZ"/>
        </w:rPr>
        <w:t>Recommendation 4</w:t>
      </w:r>
    </w:p>
    <w:p w:rsidR="00420D5F" w:rsidRPr="00E05C7E" w:rsidRDefault="00420D5F" w:rsidP="00420D5F">
      <w:pPr>
        <w:rPr>
          <w:lang w:eastAsia="en-NZ"/>
        </w:rPr>
      </w:pPr>
      <w:r w:rsidRPr="00E05C7E">
        <w:rPr>
          <w:lang w:eastAsia="en-NZ"/>
        </w:rPr>
        <w:t>Global public policy processes require representation across regions.</w:t>
      </w:r>
      <w:r>
        <w:rPr>
          <w:lang w:eastAsia="en-NZ"/>
        </w:rPr>
        <w:t xml:space="preserve"> </w:t>
      </w:r>
      <w:r w:rsidR="0040220A">
        <w:rPr>
          <w:lang w:eastAsia="en-NZ"/>
        </w:rPr>
        <w:t xml:space="preserve"> (</w:t>
      </w:r>
      <w:proofErr w:type="gramStart"/>
      <w:r w:rsidR="0040220A">
        <w:rPr>
          <w:lang w:eastAsia="en-NZ"/>
        </w:rPr>
        <w:t>revisit</w:t>
      </w:r>
      <w:proofErr w:type="gramEnd"/>
      <w:r w:rsidR="0040220A">
        <w:rPr>
          <w:lang w:eastAsia="en-NZ"/>
        </w:rPr>
        <w:t>)</w:t>
      </w:r>
    </w:p>
    <w:p w:rsidR="00420D5F" w:rsidRDefault="00420D5F" w:rsidP="00420D5F">
      <w:pPr>
        <w:pStyle w:val="BodyText"/>
        <w:rPr>
          <w:rFonts w:cs="Times New Roman"/>
        </w:rPr>
      </w:pPr>
    </w:p>
    <w:p w:rsidR="0040220A" w:rsidRDefault="0040220A" w:rsidP="00420D5F">
      <w:pPr>
        <w:pStyle w:val="BodyText"/>
        <w:rPr>
          <w:rFonts w:cs="Times New Roman"/>
        </w:rPr>
      </w:pPr>
    </w:p>
    <w:p w:rsidR="00420D5F" w:rsidRPr="00DE6AC2" w:rsidRDefault="00420D5F" w:rsidP="00420D5F">
      <w:pPr>
        <w:spacing w:after="120"/>
        <w:jc w:val="both"/>
        <w:rPr>
          <w:ins w:id="5" w:author="Unctad User" w:date="2014-02-25T19:00:00Z"/>
          <w:rFonts w:ascii="Times New Roman" w:hAnsi="Times New Roman"/>
        </w:rPr>
      </w:pPr>
      <w:r>
        <w:rPr>
          <w:rFonts w:asciiTheme="majorBidi" w:hAnsiTheme="majorBidi" w:cstheme="majorBidi"/>
        </w:rPr>
        <w:t xml:space="preserve"> </w:t>
      </w:r>
      <w:ins w:id="6" w:author="Unctad User" w:date="2014-02-25T18:29:00Z">
        <w:r>
          <w:rPr>
            <w:rFonts w:asciiTheme="majorBidi" w:hAnsiTheme="majorBidi" w:cstheme="majorBidi"/>
          </w:rPr>
          <w:t>[</w:t>
        </w:r>
      </w:ins>
      <w:ins w:id="7" w:author="Unctad User" w:date="2014-02-25T16:41:00Z">
        <w:r w:rsidRPr="00E36B55">
          <w:rPr>
            <w:rFonts w:asciiTheme="majorBidi" w:hAnsiTheme="majorBidi" w:cstheme="majorBidi"/>
          </w:rPr>
          <w:t xml:space="preserve">Recommendation </w:t>
        </w:r>
        <w:r>
          <w:rPr>
            <w:rFonts w:asciiTheme="majorBidi" w:hAnsiTheme="majorBidi" w:cstheme="majorBidi"/>
          </w:rPr>
          <w:t>18</w:t>
        </w:r>
        <w:r w:rsidRPr="00E36B55">
          <w:rPr>
            <w:rFonts w:asciiTheme="majorBidi" w:hAnsiTheme="majorBidi" w:cstheme="majorBidi"/>
          </w:rPr>
          <w:t>:</w:t>
        </w:r>
        <w:r w:rsidRPr="00E36B55">
          <w:rPr>
            <w:rFonts w:asciiTheme="majorBidi" w:hAnsiTheme="majorBidi" w:cstheme="majorBidi" w:hint="eastAsia"/>
          </w:rPr>
          <w:t xml:space="preserve"> </w:t>
        </w:r>
      </w:ins>
      <w:r w:rsidRPr="00767716">
        <w:rPr>
          <w:rFonts w:ascii="Times New Roman" w:hAnsi="Times New Roman"/>
        </w:rPr>
        <w:t xml:space="preserve">In regards to the issue of resource management </w:t>
      </w:r>
      <w:ins w:id="8" w:author="Unctad User" w:date="2014-02-25T18:25:00Z">
        <w:r w:rsidRPr="00767716">
          <w:rPr>
            <w:rFonts w:ascii="Times New Roman" w:hAnsi="Times New Roman"/>
          </w:rPr>
          <w:t>[it is recommended that all resources required to enhanc</w:t>
        </w:r>
      </w:ins>
      <w:ins w:id="9" w:author="Unctad User" w:date="2014-02-25T18:26:00Z">
        <w:r w:rsidRPr="00767716">
          <w:rPr>
            <w:rFonts w:ascii="Times New Roman" w:hAnsi="Times New Roman"/>
          </w:rPr>
          <w:t xml:space="preserve">e the expansion of the Internet </w:t>
        </w:r>
      </w:ins>
      <w:r w:rsidRPr="00767716">
        <w:rPr>
          <w:rFonts w:ascii="Times New Roman" w:hAnsi="Times New Roman"/>
        </w:rPr>
        <w:t xml:space="preserve">ecosystem </w:t>
      </w:r>
      <w:ins w:id="10" w:author="Unctad User" w:date="2014-02-25T18:26:00Z">
        <w:r w:rsidRPr="00767716">
          <w:rPr>
            <w:rFonts w:ascii="Times New Roman" w:hAnsi="Times New Roman"/>
          </w:rPr>
          <w:t xml:space="preserve">[and to maintain sustained and stable operation of the Internet, it is necessary that all stakeholders, </w:t>
        </w:r>
      </w:ins>
      <w:r w:rsidRPr="00767716">
        <w:rPr>
          <w:rFonts w:ascii="Times New Roman" w:hAnsi="Times New Roman"/>
        </w:rPr>
        <w:t xml:space="preserve">expand their </w:t>
      </w:r>
      <w:ins w:id="11" w:author="Unctad User" w:date="2014-02-25T18:27:00Z">
        <w:r w:rsidRPr="00767716">
          <w:rPr>
            <w:rFonts w:ascii="Times New Roman" w:hAnsi="Times New Roman"/>
          </w:rPr>
          <w:t>support to</w:t>
        </w:r>
      </w:ins>
      <w:ins w:id="12" w:author="Unctad User" w:date="2014-02-25T18:28:00Z">
        <w:r w:rsidRPr="00767716">
          <w:rPr>
            <w:rFonts w:ascii="Times New Roman" w:hAnsi="Times New Roman"/>
          </w:rPr>
          <w:t>]</w:t>
        </w:r>
      </w:ins>
      <w:r w:rsidRPr="00767716">
        <w:rPr>
          <w:rFonts w:ascii="Times New Roman" w:hAnsi="Times New Roman"/>
        </w:rPr>
        <w:t xml:space="preserve"> the evolution and improvement of </w:t>
      </w:r>
      <w:ins w:id="13" w:author="Unctad User" w:date="2014-02-25T18:27:00Z">
        <w:r w:rsidRPr="00767716">
          <w:rPr>
            <w:rFonts w:ascii="Times New Roman" w:hAnsi="Times New Roman"/>
          </w:rPr>
          <w:t xml:space="preserve">[existing] </w:t>
        </w:r>
      </w:ins>
      <w:r w:rsidRPr="00767716">
        <w:rPr>
          <w:rFonts w:ascii="Times New Roman" w:hAnsi="Times New Roman"/>
        </w:rPr>
        <w:t xml:space="preserve">organizations involved by enhancing transparency and accountability. </w:t>
      </w:r>
      <w:r w:rsidRPr="00767716">
        <w:rPr>
          <w:rFonts w:ascii="Times New Roman" w:hAnsi="Times New Roman"/>
          <w:strike/>
        </w:rPr>
        <w:t>establishing better mechanisms for transparency and accountability.</w:t>
      </w:r>
      <w:ins w:id="14" w:author="Unctad User" w:date="2014-02-25T18:29:00Z">
        <w:r w:rsidRPr="00767716">
          <w:rPr>
            <w:rFonts w:ascii="Times New Roman" w:hAnsi="Times New Roman"/>
            <w:strike/>
          </w:rPr>
          <w:t>]</w:t>
        </w:r>
      </w:ins>
      <w:r>
        <w:rPr>
          <w:rFonts w:ascii="Times New Roman" w:hAnsi="Times New Roman"/>
          <w:strike/>
        </w:rPr>
        <w:t xml:space="preserve"> </w:t>
      </w:r>
      <w:r w:rsidRPr="00DE6AC2">
        <w:rPr>
          <w:rFonts w:ascii="Times New Roman" w:hAnsi="Times New Roman"/>
        </w:rPr>
        <w:t>(</w:t>
      </w:r>
      <w:proofErr w:type="gramStart"/>
      <w:r w:rsidRPr="00DE6AC2">
        <w:rPr>
          <w:rFonts w:ascii="Times New Roman" w:hAnsi="Times New Roman"/>
        </w:rPr>
        <w:t>revisit</w:t>
      </w:r>
      <w:proofErr w:type="gramEnd"/>
      <w:r w:rsidRPr="00DE6AC2">
        <w:rPr>
          <w:rFonts w:ascii="Times New Roman" w:hAnsi="Times New Roman"/>
        </w:rPr>
        <w:t>)</w:t>
      </w:r>
    </w:p>
    <w:p w:rsidR="00190BD9" w:rsidRDefault="00190BD9" w:rsidP="00190BD9">
      <w:pPr>
        <w:spacing w:after="120"/>
        <w:jc w:val="both"/>
        <w:rPr>
          <w:rFonts w:ascii="Times New Roman" w:hAnsi="Times New Roman"/>
        </w:rPr>
      </w:pPr>
    </w:p>
    <w:p w:rsidR="00190BD9" w:rsidRDefault="00190BD9" w:rsidP="00190BD9">
      <w:pPr>
        <w:spacing w:after="120"/>
        <w:jc w:val="both"/>
        <w:rPr>
          <w:rFonts w:ascii="Times New Roman" w:hAnsi="Times New Roman"/>
        </w:rPr>
      </w:pPr>
      <w:commentRangeStart w:id="15"/>
      <w:r>
        <w:rPr>
          <w:rFonts w:ascii="Times New Roman" w:hAnsi="Times New Roman"/>
        </w:rPr>
        <w:t>Proposal by US on this recommendation</w:t>
      </w:r>
      <w:commentRangeEnd w:id="15"/>
      <w:r>
        <w:rPr>
          <w:rStyle w:val="CommentReference"/>
        </w:rPr>
        <w:commentReference w:id="15"/>
      </w:r>
      <w:r>
        <w:rPr>
          <w:rFonts w:ascii="Times New Roman" w:hAnsi="Times New Roman"/>
        </w:rPr>
        <w:t>:</w:t>
      </w:r>
    </w:p>
    <w:p w:rsidR="00190BD9" w:rsidRPr="005427FC" w:rsidRDefault="00190BD9" w:rsidP="00190BD9">
      <w:pPr>
        <w:spacing w:before="100" w:beforeAutospacing="1" w:after="100" w:afterAutospacing="1"/>
        <w:rPr>
          <w:rFonts w:ascii="Times New Roman" w:eastAsia="Times New Roman" w:hAnsi="Times New Roman"/>
        </w:rPr>
      </w:pPr>
      <w:proofErr w:type="gramStart"/>
      <w:r>
        <w:rPr>
          <w:rFonts w:ascii="Times New Roman" w:eastAsia="Times New Roman" w:hAnsi="Times New Roman"/>
        </w:rPr>
        <w:t>Alt.</w:t>
      </w:r>
      <w:proofErr w:type="gramEnd"/>
      <w:r>
        <w:rPr>
          <w:rFonts w:ascii="Times New Roman" w:eastAsia="Times New Roman" w:hAnsi="Times New Roman"/>
        </w:rPr>
        <w:t xml:space="preserve"> </w:t>
      </w:r>
      <w:r w:rsidRPr="005427FC">
        <w:rPr>
          <w:rFonts w:ascii="Times New Roman" w:eastAsia="Times New Roman" w:hAnsi="Times New Roman"/>
        </w:rPr>
        <w:t>In regards to the issue of resource management it is recommended that all resources required to enhance the expansion of the Internet ecosystem [and to maintain sustained and stable operation of the Internet], it is necessary that all stakeholders expand</w:t>
      </w:r>
      <w:proofErr w:type="gramStart"/>
      <w:r w:rsidRPr="005427FC">
        <w:rPr>
          <w:rFonts w:ascii="Times New Roman" w:eastAsia="Times New Roman" w:hAnsi="Times New Roman"/>
        </w:rPr>
        <w:t>  (</w:t>
      </w:r>
      <w:proofErr w:type="gramEnd"/>
      <w:r w:rsidRPr="005427FC">
        <w:rPr>
          <w:rFonts w:ascii="Times New Roman" w:eastAsia="Times New Roman" w:hAnsi="Times New Roman"/>
        </w:rPr>
        <w:t xml:space="preserve">work within relevant organizations to)support </w:t>
      </w:r>
      <w:r w:rsidRPr="005427FC">
        <w:rPr>
          <w:rFonts w:ascii="Times New Roman" w:eastAsia="Times New Roman" w:hAnsi="Times New Roman"/>
          <w:strike/>
        </w:rPr>
        <w:t>to</w:t>
      </w:r>
      <w:r w:rsidRPr="005427FC">
        <w:rPr>
          <w:rFonts w:ascii="Times New Roman" w:eastAsia="Times New Roman" w:hAnsi="Times New Roman"/>
        </w:rPr>
        <w:t xml:space="preserve"> their evolution and improvement  </w:t>
      </w:r>
      <w:r w:rsidRPr="005427FC">
        <w:rPr>
          <w:rFonts w:ascii="Times New Roman" w:eastAsia="Times New Roman" w:hAnsi="Times New Roman"/>
          <w:strike/>
        </w:rPr>
        <w:t>and by</w:t>
      </w:r>
      <w:r w:rsidRPr="005427FC">
        <w:rPr>
          <w:rFonts w:ascii="Times New Roman" w:eastAsia="Times New Roman" w:hAnsi="Times New Roman"/>
        </w:rPr>
        <w:t xml:space="preserve">  to </w:t>
      </w:r>
      <w:proofErr w:type="spellStart"/>
      <w:r w:rsidRPr="005427FC">
        <w:rPr>
          <w:rFonts w:ascii="Times New Roman" w:eastAsia="Times New Roman" w:hAnsi="Times New Roman"/>
        </w:rPr>
        <w:t>enhance</w:t>
      </w:r>
      <w:r w:rsidRPr="005427FC">
        <w:rPr>
          <w:rFonts w:ascii="Times New Roman" w:eastAsia="Times New Roman" w:hAnsi="Times New Roman"/>
          <w:strike/>
        </w:rPr>
        <w:t>ing</w:t>
      </w:r>
      <w:proofErr w:type="spellEnd"/>
      <w:r w:rsidRPr="005427FC">
        <w:rPr>
          <w:rFonts w:ascii="Times New Roman" w:eastAsia="Times New Roman" w:hAnsi="Times New Roman"/>
        </w:rPr>
        <w:t xml:space="preserve"> transparency and accountability.</w:t>
      </w:r>
    </w:p>
    <w:p w:rsidR="00420D5F" w:rsidRPr="00D97A1A" w:rsidRDefault="00767716" w:rsidP="00C61981">
      <w:pPr>
        <w:spacing w:before="100" w:beforeAutospacing="1" w:after="100" w:afterAutospacing="1"/>
        <w:rPr>
          <w:rFonts w:asciiTheme="majorBidi" w:hAnsiTheme="majorBidi" w:cstheme="majorBidi"/>
          <w:sz w:val="28"/>
          <w:szCs w:val="28"/>
          <w:rPrChange w:id="16" w:author="Unctad User" w:date="2014-02-25T18:42:00Z">
            <w:rPr>
              <w:rFonts w:asciiTheme="majorBidi" w:hAnsiTheme="majorBidi" w:cstheme="majorBidi"/>
              <w:sz w:val="28"/>
              <w:szCs w:val="28"/>
              <w:highlight w:val="yellow"/>
            </w:rPr>
          </w:rPrChange>
        </w:rPr>
      </w:pPr>
      <w:r w:rsidRPr="00767716">
        <w:rPr>
          <w:rFonts w:asciiTheme="majorBidi" w:hAnsiTheme="majorBidi" w:cstheme="majorBidi"/>
          <w:b/>
          <w:bCs/>
          <w:sz w:val="28"/>
          <w:szCs w:val="28"/>
        </w:rPr>
        <w:t> </w:t>
      </w:r>
      <w:r w:rsidR="00C61981" w:rsidRPr="00C61981">
        <w:rPr>
          <w:rFonts w:asciiTheme="majorBidi" w:hAnsiTheme="majorBidi" w:cstheme="majorBidi"/>
          <w:b/>
          <w:bCs/>
          <w:sz w:val="28"/>
          <w:szCs w:val="28"/>
        </w:rPr>
        <w:t>S</w:t>
      </w:r>
      <w:r w:rsidR="00420D5F">
        <w:rPr>
          <w:rFonts w:asciiTheme="majorBidi" w:hAnsiTheme="majorBidi" w:cstheme="majorBidi"/>
          <w:b/>
          <w:bCs/>
          <w:sz w:val="28"/>
          <w:szCs w:val="28"/>
        </w:rPr>
        <w:t>weden:</w:t>
      </w:r>
    </w:p>
    <w:p w:rsidR="00420D5F" w:rsidRPr="007E629B" w:rsidRDefault="00420D5F" w:rsidP="00420D5F">
      <w:pPr>
        <w:pStyle w:val="ListParagraph"/>
        <w:rPr>
          <w:rFonts w:asciiTheme="majorBidi" w:hAnsiTheme="majorBidi" w:cstheme="majorBidi"/>
          <w:sz w:val="28"/>
          <w:szCs w:val="28"/>
        </w:rPr>
      </w:pPr>
    </w:p>
    <w:p w:rsidR="00420D5F" w:rsidRPr="00767716" w:rsidRDefault="00420D5F" w:rsidP="00420D5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8"/>
          <w:szCs w:val="28"/>
        </w:rPr>
      </w:pPr>
      <w:ins w:id="17" w:author="Unctad User" w:date="2014-02-25T16:41:00Z">
        <w:r>
          <w:rPr>
            <w:rFonts w:asciiTheme="majorBidi" w:hAnsiTheme="majorBidi" w:cstheme="majorBidi"/>
            <w:sz w:val="24"/>
            <w:szCs w:val="24"/>
          </w:rPr>
          <w:t>Recommendation 20</w:t>
        </w:r>
        <w:r w:rsidRPr="00E36B55">
          <w:rPr>
            <w:rFonts w:asciiTheme="majorBidi" w:hAnsiTheme="majorBidi" w:cstheme="majorBidi"/>
            <w:sz w:val="24"/>
            <w:szCs w:val="24"/>
          </w:rPr>
          <w:t>:</w:t>
        </w:r>
        <w:r w:rsidRPr="00E36B55">
          <w:rPr>
            <w:rFonts w:asciiTheme="majorBidi" w:hAnsiTheme="majorBidi" w:cstheme="majorBidi" w:hint="eastAsia"/>
            <w:sz w:val="24"/>
            <w:szCs w:val="24"/>
          </w:rPr>
          <w:t xml:space="preserve"> </w:t>
        </w:r>
      </w:ins>
      <w:r w:rsidRPr="00767716">
        <w:rPr>
          <w:rFonts w:asciiTheme="majorBidi" w:hAnsiTheme="majorBidi" w:cstheme="majorBidi"/>
          <w:sz w:val="28"/>
          <w:szCs w:val="28"/>
        </w:rPr>
        <w:t xml:space="preserve">All stakeholders are encouraged to further discuss and address the public policy issues pertaining to the internet in an open, inclusive and </w:t>
      </w:r>
      <w:ins w:id="18" w:author="Unctad User" w:date="2014-02-25T18:51:00Z">
        <w:r w:rsidRPr="00767716">
          <w:rPr>
            <w:rFonts w:asciiTheme="majorBidi" w:hAnsiTheme="majorBidi" w:cstheme="majorBidi"/>
            <w:sz w:val="28"/>
            <w:szCs w:val="28"/>
          </w:rPr>
          <w:t xml:space="preserve">democratic and </w:t>
        </w:r>
      </w:ins>
      <w:proofErr w:type="spellStart"/>
      <w:r w:rsidRPr="00767716">
        <w:rPr>
          <w:rFonts w:asciiTheme="majorBidi" w:hAnsiTheme="majorBidi" w:cstheme="majorBidi"/>
          <w:sz w:val="28"/>
          <w:szCs w:val="28"/>
        </w:rPr>
        <w:t>multistakeholder</w:t>
      </w:r>
      <w:proofErr w:type="spellEnd"/>
      <w:r w:rsidRPr="00767716">
        <w:rPr>
          <w:rFonts w:asciiTheme="majorBidi" w:hAnsiTheme="majorBidi" w:cstheme="majorBidi"/>
          <w:sz w:val="28"/>
          <w:szCs w:val="28"/>
        </w:rPr>
        <w:t xml:space="preserve"> fashion</w:t>
      </w:r>
      <w:ins w:id="19" w:author="Unctad User" w:date="2014-02-25T18:42:00Z">
        <w:r w:rsidRPr="00767716">
          <w:rPr>
            <w:rFonts w:asciiTheme="majorBidi" w:hAnsiTheme="majorBidi" w:cstheme="majorBidi"/>
            <w:sz w:val="28"/>
            <w:szCs w:val="28"/>
          </w:rPr>
          <w:t xml:space="preserve"> </w:t>
        </w:r>
      </w:ins>
      <w:ins w:id="20" w:author="Unctad User" w:date="2014-02-25T18:52:00Z">
        <w:r w:rsidRPr="00767716">
          <w:rPr>
            <w:rFonts w:asciiTheme="majorBidi" w:hAnsiTheme="majorBidi" w:cstheme="majorBidi"/>
            <w:sz w:val="28"/>
            <w:szCs w:val="28"/>
          </w:rPr>
          <w:t>(agreed)</w:t>
        </w:r>
      </w:ins>
    </w:p>
    <w:p w:rsidR="00420D5F" w:rsidRDefault="00420D5F" w:rsidP="00420D5F">
      <w:pPr>
        <w:pStyle w:val="Normal10"/>
        <w:widowControl w:val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20D5F" w:rsidRDefault="00420D5F" w:rsidP="009034D4">
      <w:pPr>
        <w:pStyle w:val="Normal10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 revisited IGFs recommendations</w:t>
      </w:r>
    </w:p>
    <w:p w:rsidR="00420D5F" w:rsidRPr="006066B9" w:rsidRDefault="00420D5F" w:rsidP="00420D5F">
      <w:pPr>
        <w:pStyle w:val="Normal10"/>
        <w:widowControl w:val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20D5F" w:rsidRPr="006066B9" w:rsidRDefault="00420D5F" w:rsidP="00420D5F">
      <w:pPr>
        <w:rPr>
          <w:rFonts w:ascii="Times New Roman" w:hAnsi="Times New Roman"/>
          <w:sz w:val="28"/>
          <w:szCs w:val="28"/>
        </w:rPr>
      </w:pPr>
      <w:del w:id="21" w:author="USG" w:date="2014-02-26T19:00:00Z">
        <w:r w:rsidRPr="006066B9" w:rsidDel="006D68DB">
          <w:rPr>
            <w:rFonts w:ascii="Times New Roman" w:hAnsi="Times New Roman"/>
            <w:sz w:val="28"/>
            <w:szCs w:val="28"/>
          </w:rPr>
          <w:delText xml:space="preserve">The IGF is rooted in the WSIS outcomes and provides a bottom-up Internet policy effort that is open to participation and input from all stakeholders around the world on equal footing, thereby fostering enhanced cooperation.  </w:delText>
        </w:r>
      </w:del>
      <w:r w:rsidRPr="006066B9">
        <w:rPr>
          <w:rFonts w:ascii="Times New Roman" w:hAnsi="Times New Roman"/>
          <w:sz w:val="28"/>
          <w:szCs w:val="28"/>
        </w:rPr>
        <w:t xml:space="preserve">The </w:t>
      </w:r>
      <w:ins w:id="22" w:author="USG" w:date="2014-02-26T19:00:00Z">
        <w:r w:rsidRPr="006066B9">
          <w:rPr>
            <w:rFonts w:ascii="Times New Roman" w:hAnsi="Times New Roman"/>
            <w:sz w:val="28"/>
            <w:szCs w:val="28"/>
          </w:rPr>
          <w:t xml:space="preserve"> Working Gr</w:t>
        </w:r>
      </w:ins>
      <w:ins w:id="23" w:author="USG" w:date="2014-02-26T19:01:00Z">
        <w:r w:rsidRPr="006066B9">
          <w:rPr>
            <w:rFonts w:ascii="Times New Roman" w:hAnsi="Times New Roman"/>
            <w:sz w:val="28"/>
            <w:szCs w:val="28"/>
          </w:rPr>
          <w:t xml:space="preserve">oup recommends that </w:t>
        </w:r>
      </w:ins>
      <w:del w:id="24" w:author="USG" w:date="2014-02-26T19:01:00Z">
        <w:r w:rsidRPr="006066B9" w:rsidDel="006D68DB">
          <w:rPr>
            <w:rFonts w:ascii="Times New Roman" w:hAnsi="Times New Roman"/>
            <w:sz w:val="28"/>
            <w:szCs w:val="28"/>
          </w:rPr>
          <w:delText xml:space="preserve">mandate of </w:delText>
        </w:r>
      </w:del>
      <w:r w:rsidRPr="006066B9">
        <w:rPr>
          <w:rFonts w:ascii="Times New Roman" w:hAnsi="Times New Roman"/>
          <w:sz w:val="28"/>
          <w:szCs w:val="28"/>
        </w:rPr>
        <w:t xml:space="preserve">the IGF </w:t>
      </w:r>
      <w:del w:id="25" w:author="USG" w:date="2014-02-26T19:04:00Z">
        <w:r w:rsidRPr="006066B9" w:rsidDel="006D68DB">
          <w:rPr>
            <w:rFonts w:ascii="Times New Roman" w:hAnsi="Times New Roman"/>
            <w:sz w:val="28"/>
            <w:szCs w:val="28"/>
          </w:rPr>
          <w:delText xml:space="preserve">should </w:delText>
        </w:r>
      </w:del>
      <w:r w:rsidRPr="006066B9">
        <w:rPr>
          <w:rFonts w:ascii="Times New Roman" w:hAnsi="Times New Roman"/>
          <w:sz w:val="28"/>
          <w:szCs w:val="28"/>
        </w:rPr>
        <w:t>be extended from 2015 so that it continue</w:t>
      </w:r>
      <w:ins w:id="26" w:author="USG" w:date="2014-02-26T19:01:00Z">
        <w:r w:rsidRPr="006066B9">
          <w:rPr>
            <w:rFonts w:ascii="Times New Roman" w:hAnsi="Times New Roman"/>
            <w:sz w:val="28"/>
            <w:szCs w:val="28"/>
          </w:rPr>
          <w:t>s</w:t>
        </w:r>
      </w:ins>
      <w:r w:rsidRPr="006066B9">
        <w:rPr>
          <w:rFonts w:ascii="Times New Roman" w:hAnsi="Times New Roman"/>
          <w:sz w:val="28"/>
          <w:szCs w:val="28"/>
        </w:rPr>
        <w:t xml:space="preserve"> </w:t>
      </w:r>
      <w:del w:id="27" w:author="USG" w:date="2014-02-26T19:01:00Z">
        <w:r w:rsidRPr="006066B9" w:rsidDel="006D68DB">
          <w:rPr>
            <w:rFonts w:ascii="Times New Roman" w:hAnsi="Times New Roman"/>
            <w:sz w:val="28"/>
            <w:szCs w:val="28"/>
          </w:rPr>
          <w:delText xml:space="preserve">its work </w:delText>
        </w:r>
      </w:del>
      <w:ins w:id="28" w:author="USG" w:date="2014-02-26T19:01:00Z">
        <w:r w:rsidRPr="006066B9">
          <w:rPr>
            <w:rFonts w:ascii="Times New Roman" w:hAnsi="Times New Roman"/>
            <w:sz w:val="28"/>
            <w:szCs w:val="28"/>
          </w:rPr>
          <w:t xml:space="preserve"> t</w:t>
        </w:r>
      </w:ins>
      <w:ins w:id="29" w:author="USG" w:date="2014-02-26T19:02:00Z">
        <w:r w:rsidRPr="006066B9">
          <w:rPr>
            <w:rFonts w:ascii="Times New Roman" w:hAnsi="Times New Roman"/>
            <w:sz w:val="28"/>
            <w:szCs w:val="28"/>
          </w:rPr>
          <w:t xml:space="preserve">o contribute </w:t>
        </w:r>
      </w:ins>
      <w:r w:rsidRPr="006066B9">
        <w:rPr>
          <w:rFonts w:ascii="Times New Roman" w:hAnsi="Times New Roman"/>
          <w:sz w:val="28"/>
          <w:szCs w:val="28"/>
        </w:rPr>
        <w:t xml:space="preserve">in meeting the objectives of the Tunis Agenda , including </w:t>
      </w:r>
      <w:r w:rsidRPr="006066B9">
        <w:rPr>
          <w:rFonts w:ascii="Times New Roman" w:hAnsi="Times New Roman"/>
          <w:sz w:val="28"/>
          <w:szCs w:val="28"/>
        </w:rPr>
        <w:lastRenderedPageBreak/>
        <w:t xml:space="preserve">serving as a </w:t>
      </w:r>
      <w:ins w:id="30" w:author="USG" w:date="2014-02-26T19:02:00Z">
        <w:r w:rsidRPr="006066B9">
          <w:rPr>
            <w:rFonts w:ascii="Times New Roman" w:hAnsi="Times New Roman"/>
            <w:sz w:val="28"/>
            <w:szCs w:val="28"/>
          </w:rPr>
          <w:t xml:space="preserve">bottom-up </w:t>
        </w:r>
      </w:ins>
      <w:r w:rsidRPr="006066B9">
        <w:rPr>
          <w:rFonts w:ascii="Times New Roman" w:hAnsi="Times New Roman"/>
          <w:sz w:val="28"/>
          <w:szCs w:val="28"/>
        </w:rPr>
        <w:t xml:space="preserve">platform for </w:t>
      </w:r>
      <w:del w:id="31" w:author="USG" w:date="2014-02-26T19:02:00Z">
        <w:r w:rsidRPr="006066B9" w:rsidDel="006D68DB">
          <w:rPr>
            <w:rFonts w:ascii="Times New Roman" w:hAnsi="Times New Roman"/>
            <w:sz w:val="28"/>
            <w:szCs w:val="28"/>
          </w:rPr>
          <w:delText xml:space="preserve">open </w:delText>
        </w:r>
      </w:del>
      <w:ins w:id="32" w:author="USG" w:date="2014-02-26T19:02:00Z">
        <w:r w:rsidRPr="006066B9">
          <w:rPr>
            <w:rFonts w:ascii="Times New Roman" w:hAnsi="Times New Roman"/>
            <w:sz w:val="28"/>
            <w:szCs w:val="28"/>
          </w:rPr>
          <w:t xml:space="preserve">continuing </w:t>
        </w:r>
      </w:ins>
      <w:r w:rsidRPr="006066B9">
        <w:rPr>
          <w:rFonts w:ascii="Times New Roman" w:hAnsi="Times New Roman"/>
          <w:sz w:val="28"/>
          <w:szCs w:val="28"/>
        </w:rPr>
        <w:t xml:space="preserve">public debate, </w:t>
      </w:r>
      <w:ins w:id="33" w:author="USG" w:date="2014-02-26T19:03:00Z">
        <w:r w:rsidRPr="006066B9">
          <w:rPr>
            <w:rFonts w:ascii="Times New Roman" w:hAnsi="Times New Roman"/>
            <w:sz w:val="28"/>
            <w:szCs w:val="28"/>
          </w:rPr>
          <w:t xml:space="preserve">open </w:t>
        </w:r>
      </w:ins>
      <w:r w:rsidRPr="006066B9">
        <w:rPr>
          <w:rFonts w:ascii="Times New Roman" w:hAnsi="Times New Roman"/>
          <w:sz w:val="28"/>
          <w:szCs w:val="28"/>
        </w:rPr>
        <w:t>stakeholder engagement, consultation and discussion</w:t>
      </w:r>
      <w:ins w:id="34" w:author="USG" w:date="2014-02-26T19:03:00Z">
        <w:r w:rsidRPr="006066B9">
          <w:rPr>
            <w:rFonts w:ascii="Times New Roman" w:hAnsi="Times New Roman"/>
            <w:sz w:val="28"/>
            <w:szCs w:val="28"/>
          </w:rPr>
          <w:t xml:space="preserve"> around the world on equal footing</w:t>
        </w:r>
      </w:ins>
      <w:r w:rsidRPr="006066B9">
        <w:rPr>
          <w:rFonts w:ascii="Times New Roman" w:hAnsi="Times New Roman"/>
          <w:sz w:val="28"/>
          <w:szCs w:val="28"/>
        </w:rPr>
        <w:t>, as well as providing resources and recommendations on timely Internet issues and Internet governance proceedings among the international Internet community</w:t>
      </w:r>
      <w:ins w:id="35" w:author="USG" w:date="2014-02-26T19:03:00Z">
        <w:r w:rsidRPr="006066B9">
          <w:rPr>
            <w:rFonts w:ascii="Times New Roman" w:hAnsi="Times New Roman"/>
            <w:sz w:val="28"/>
            <w:szCs w:val="28"/>
          </w:rPr>
          <w:t xml:space="preserve"> and, thereby fostering enhanced cooperation</w:t>
        </w:r>
      </w:ins>
      <w:r w:rsidRPr="006066B9">
        <w:rPr>
          <w:rFonts w:ascii="Times New Roman" w:hAnsi="Times New Roman"/>
          <w:sz w:val="28"/>
          <w:szCs w:val="28"/>
        </w:rPr>
        <w:t>.</w:t>
      </w:r>
      <w:r w:rsidR="0040220A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40220A">
        <w:rPr>
          <w:rFonts w:ascii="Times New Roman" w:hAnsi="Times New Roman"/>
          <w:sz w:val="28"/>
          <w:szCs w:val="28"/>
        </w:rPr>
        <w:t>revisit</w:t>
      </w:r>
      <w:proofErr w:type="gramEnd"/>
      <w:r w:rsidR="0040220A">
        <w:rPr>
          <w:rFonts w:ascii="Times New Roman" w:hAnsi="Times New Roman"/>
          <w:sz w:val="28"/>
          <w:szCs w:val="28"/>
        </w:rPr>
        <w:t>)</w:t>
      </w:r>
    </w:p>
    <w:p w:rsidR="00420D5F" w:rsidRPr="006066B9" w:rsidRDefault="00420D5F" w:rsidP="00420D5F">
      <w:pPr>
        <w:rPr>
          <w:rFonts w:ascii="Times New Roman" w:hAnsi="Times New Roman"/>
          <w:sz w:val="28"/>
          <w:szCs w:val="28"/>
        </w:rPr>
      </w:pPr>
    </w:p>
    <w:p w:rsidR="00420D5F" w:rsidRPr="006066B9" w:rsidRDefault="00420D5F" w:rsidP="00420D5F">
      <w:pPr>
        <w:widowControl w:val="0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6066B9">
        <w:rPr>
          <w:rFonts w:ascii="Times New Roman" w:hAnsi="Times New Roman"/>
          <w:sz w:val="28"/>
          <w:szCs w:val="28"/>
        </w:rPr>
        <w:t xml:space="preserve">Recommendation 21: </w:t>
      </w:r>
      <w:del w:id="36" w:author="USG" w:date="2014-02-26T19:06:00Z">
        <w:r w:rsidRPr="006066B9" w:rsidDel="006D68DB">
          <w:rPr>
            <w:rFonts w:ascii="Times New Roman" w:hAnsi="Times New Roman"/>
            <w:sz w:val="28"/>
            <w:szCs w:val="28"/>
          </w:rPr>
          <w:delText xml:space="preserve">The IGF provides an important venue for discussion and exchange of ideas and solutions on Internet governance and Internet policy issues.  As such, all </w:delText>
        </w:r>
      </w:del>
      <w:ins w:id="37" w:author="USG" w:date="2014-02-26T19:06:00Z">
        <w:r w:rsidRPr="006066B9">
          <w:rPr>
            <w:rFonts w:ascii="Times New Roman" w:hAnsi="Times New Roman"/>
            <w:sz w:val="28"/>
            <w:szCs w:val="28"/>
          </w:rPr>
          <w:t xml:space="preserve">The Working Group recommends that all </w:t>
        </w:r>
      </w:ins>
      <w:r w:rsidRPr="006066B9">
        <w:rPr>
          <w:rFonts w:ascii="Times New Roman" w:hAnsi="Times New Roman"/>
          <w:sz w:val="28"/>
          <w:szCs w:val="28"/>
        </w:rPr>
        <w:t>stakeholders should continue efforts to improve the IGF, including through implementation of the recommendations provided in the CSTD Report on Improvements to the IGF by strengthening the organization</w:t>
      </w:r>
      <w:ins w:id="38" w:author="USG" w:date="2014-02-26T19:06:00Z">
        <w:r w:rsidRPr="006066B9">
          <w:rPr>
            <w:rFonts w:ascii="Times New Roman" w:hAnsi="Times New Roman"/>
            <w:sz w:val="28"/>
            <w:szCs w:val="28"/>
          </w:rPr>
          <w:t>, its prep</w:t>
        </w:r>
      </w:ins>
      <w:ins w:id="39" w:author="USG" w:date="2014-02-26T19:07:00Z">
        <w:r w:rsidRPr="006066B9">
          <w:rPr>
            <w:rFonts w:ascii="Times New Roman" w:hAnsi="Times New Roman"/>
            <w:sz w:val="28"/>
            <w:szCs w:val="28"/>
          </w:rPr>
          <w:t>aratory process,</w:t>
        </w:r>
      </w:ins>
      <w:r w:rsidRPr="006066B9">
        <w:rPr>
          <w:rFonts w:ascii="Times New Roman" w:hAnsi="Times New Roman"/>
          <w:sz w:val="28"/>
          <w:szCs w:val="28"/>
        </w:rPr>
        <w:t xml:space="preserve"> and its operations; growing global participation, especially from developing countries and Internet governance and management institutions; and enhancing its outputs for use by the global stakeholder community and policy makers.</w:t>
      </w:r>
      <w:r w:rsidR="0040220A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40220A">
        <w:rPr>
          <w:rFonts w:ascii="Times New Roman" w:hAnsi="Times New Roman"/>
          <w:sz w:val="28"/>
          <w:szCs w:val="28"/>
        </w:rPr>
        <w:t>revisit</w:t>
      </w:r>
      <w:proofErr w:type="gramEnd"/>
      <w:r w:rsidR="0040220A">
        <w:rPr>
          <w:rFonts w:ascii="Times New Roman" w:hAnsi="Times New Roman"/>
          <w:sz w:val="28"/>
          <w:szCs w:val="28"/>
        </w:rPr>
        <w:t>)</w:t>
      </w:r>
    </w:p>
    <w:p w:rsidR="00420D5F" w:rsidRPr="008230CE" w:rsidRDefault="00420D5F" w:rsidP="00420D5F">
      <w:pPr>
        <w:rPr>
          <w:rFonts w:asciiTheme="majorBidi" w:hAnsiTheme="majorBidi" w:cstheme="majorBidi"/>
          <w:sz w:val="28"/>
          <w:szCs w:val="28"/>
        </w:rPr>
      </w:pPr>
    </w:p>
    <w:p w:rsidR="00420D5F" w:rsidRDefault="00420D5F" w:rsidP="00420D5F">
      <w:pPr>
        <w:pStyle w:val="Heading1"/>
        <w:jc w:val="both"/>
      </w:pPr>
      <w:bookmarkStart w:id="40" w:name="h.z337ya" w:colFirst="0" w:colLast="0"/>
      <w:bookmarkEnd w:id="40"/>
      <w:r>
        <w:rPr>
          <w:rFonts w:ascii="Times New Roman" w:eastAsia="Times New Roman" w:hAnsi="Times New Roman" w:cs="Times New Roman"/>
        </w:rPr>
        <w:t>GROUP C: Role of stakeholders (Questions 5, 6, 7, 14 and 17)</w:t>
      </w:r>
    </w:p>
    <w:p w:rsidR="00420D5F" w:rsidRDefault="00420D5F" w:rsidP="00420D5F">
      <w:bookmarkStart w:id="41" w:name="h.3j2qqm3" w:colFirst="0" w:colLast="0"/>
      <w:bookmarkEnd w:id="41"/>
    </w:p>
    <w:p w:rsidR="00420D5F" w:rsidRPr="008C4567" w:rsidRDefault="00420D5F" w:rsidP="00420D5F">
      <w:pPr>
        <w:jc w:val="both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</w:rPr>
        <w:t xml:space="preserve">1. </w:t>
      </w:r>
      <w:r w:rsidRPr="00D4130E">
        <w:rPr>
          <w:rFonts w:ascii="Times New Roman" w:eastAsia="Times New Roman" w:hAnsi="Times New Roman"/>
        </w:rPr>
        <w:t>All</w:t>
      </w:r>
      <w:r>
        <w:rPr>
          <w:rFonts w:ascii="Times New Roman" w:eastAsia="Times New Roman" w:hAnsi="Times New Roman"/>
        </w:rPr>
        <w:t xml:space="preserve"> organizations including </w:t>
      </w:r>
      <w:r w:rsidRPr="00D4130E">
        <w:rPr>
          <w:rFonts w:ascii="Times New Roman" w:eastAsia="Times New Roman" w:hAnsi="Times New Roman"/>
        </w:rPr>
        <w:t>Intergovernmental organizations</w:t>
      </w:r>
      <w:r>
        <w:rPr>
          <w:rFonts w:ascii="Times New Roman" w:eastAsia="Times New Roman" w:hAnsi="Times New Roman"/>
        </w:rPr>
        <w:t xml:space="preserve"> </w:t>
      </w:r>
      <w:r w:rsidRPr="000C1E66">
        <w:rPr>
          <w:rFonts w:ascii="Times New Roman" w:eastAsia="Times New Roman" w:hAnsi="Times New Roman"/>
        </w:rPr>
        <w:t xml:space="preserve">should </w:t>
      </w:r>
      <w:r>
        <w:rPr>
          <w:rFonts w:ascii="Times New Roman" w:eastAsia="Times New Roman" w:hAnsi="Times New Roman"/>
        </w:rPr>
        <w:t xml:space="preserve">strengthen their  programs to  enhance participation in discussions, increase awareness raising efforts and capacity building </w:t>
      </w:r>
      <w:proofErr w:type="spellStart"/>
      <w:r>
        <w:rPr>
          <w:rFonts w:ascii="Times New Roman" w:eastAsia="Times New Roman" w:hAnsi="Times New Roman"/>
        </w:rPr>
        <w:t>programmes</w:t>
      </w:r>
      <w:proofErr w:type="spellEnd"/>
      <w:r>
        <w:rPr>
          <w:rFonts w:ascii="Times New Roman" w:eastAsia="Times New Roman" w:hAnsi="Times New Roman"/>
        </w:rPr>
        <w:t xml:space="preserve"> related to international Internet Public Policy Issues particularly in the developing and least developed countries and  </w:t>
      </w:r>
      <w:r w:rsidRPr="00391E42">
        <w:rPr>
          <w:rFonts w:ascii="Times New Roman" w:eastAsia="Times New Roman" w:hAnsi="Times New Roman"/>
        </w:rPr>
        <w:t>inclusive of</w:t>
      </w:r>
      <w:r>
        <w:rPr>
          <w:rFonts w:ascii="Times New Roman" w:eastAsia="Times New Roman" w:hAnsi="Times New Roman"/>
        </w:rPr>
        <w:t xml:space="preserve"> all stakeholders including government, private sector organization, civil society, technical and academic communities. </w:t>
      </w:r>
      <w:r w:rsidRPr="008C4567">
        <w:rPr>
          <w:rFonts w:ascii="Times New Roman" w:eastAsia="Times New Roman" w:hAnsi="Times New Roman"/>
          <w:b/>
          <w:bCs/>
        </w:rPr>
        <w:t>(</w:t>
      </w:r>
      <w:proofErr w:type="gramStart"/>
      <w:r w:rsidRPr="008C4567">
        <w:rPr>
          <w:rFonts w:ascii="Times New Roman" w:eastAsia="Times New Roman" w:hAnsi="Times New Roman"/>
          <w:b/>
          <w:bCs/>
        </w:rPr>
        <w:t>move</w:t>
      </w:r>
      <w:proofErr w:type="gramEnd"/>
      <w:r w:rsidRPr="008C4567">
        <w:rPr>
          <w:rFonts w:ascii="Times New Roman" w:eastAsia="Times New Roman" w:hAnsi="Times New Roman"/>
          <w:b/>
          <w:bCs/>
        </w:rPr>
        <w:t xml:space="preserve"> this recommendation to other section).(agreed)</w:t>
      </w:r>
    </w:p>
    <w:p w:rsidR="00420D5F" w:rsidRDefault="00420D5F" w:rsidP="00420D5F">
      <w:pPr>
        <w:pStyle w:val="Heading1"/>
        <w:keepNext w:val="0"/>
        <w:keepLines w:val="0"/>
        <w:widowControl w:val="0"/>
        <w:numPr>
          <w:ilvl w:val="0"/>
          <w:numId w:val="4"/>
        </w:numPr>
        <w:spacing w:before="480"/>
        <w:ind w:hanging="359"/>
        <w:contextualSpacing w:val="0"/>
        <w:jc w:val="both"/>
        <w:rPr>
          <w:rFonts w:ascii="Times New Roman" w:eastAsia="Times New Roman" w:hAnsi="Times New Roman" w:cs="Times New Roman"/>
          <w:sz w:val="24"/>
        </w:rPr>
      </w:pPr>
      <w:bookmarkStart w:id="42" w:name="h.1y810tw" w:colFirst="0" w:colLast="0"/>
      <w:bookmarkEnd w:id="42"/>
      <w:r>
        <w:rPr>
          <w:rFonts w:ascii="Times New Roman" w:eastAsia="Times New Roman" w:hAnsi="Times New Roman" w:cs="Times New Roman"/>
          <w:sz w:val="24"/>
        </w:rPr>
        <w:t>Draft recommendations submitted by the Russian Federation (12 December 2013)</w:t>
      </w:r>
    </w:p>
    <w:p w:rsidR="00420D5F" w:rsidRDefault="00420D5F" w:rsidP="00420D5F"/>
    <w:p w:rsidR="002059B2" w:rsidRDefault="002059B2" w:rsidP="00420D5F"/>
    <w:p w:rsidR="00420D5F" w:rsidRPr="002C63E1" w:rsidRDefault="00420D5F" w:rsidP="00420D5F">
      <w:pPr>
        <w:rPr>
          <w:rFonts w:asciiTheme="majorBidi" w:hAnsiTheme="majorBidi" w:cstheme="majorBidi"/>
          <w:b/>
          <w:u w:val="single"/>
        </w:rPr>
      </w:pPr>
      <w:r w:rsidRPr="002C63E1">
        <w:rPr>
          <w:rFonts w:asciiTheme="majorBidi" w:hAnsiTheme="majorBidi" w:cstheme="majorBidi" w:hint="eastAsia"/>
          <w:b/>
          <w:u w:val="single"/>
        </w:rPr>
        <w:t>Common Proposal</w:t>
      </w:r>
      <w:r w:rsidRPr="002C63E1">
        <w:rPr>
          <w:rFonts w:asciiTheme="majorBidi" w:hAnsiTheme="majorBidi" w:cstheme="majorBidi"/>
          <w:b/>
          <w:u w:val="single"/>
        </w:rPr>
        <w:t xml:space="preserve"> of the Russian Federation, Japan and Ms. </w:t>
      </w:r>
      <w:proofErr w:type="spellStart"/>
      <w:r w:rsidRPr="002C63E1">
        <w:rPr>
          <w:rFonts w:asciiTheme="majorBidi" w:hAnsiTheme="majorBidi" w:cstheme="majorBidi"/>
          <w:b/>
          <w:u w:val="single"/>
        </w:rPr>
        <w:t>Avri</w:t>
      </w:r>
      <w:proofErr w:type="spellEnd"/>
      <w:r w:rsidRPr="002C63E1">
        <w:rPr>
          <w:rFonts w:asciiTheme="majorBidi" w:hAnsiTheme="majorBidi" w:cstheme="majorBidi"/>
          <w:b/>
          <w:u w:val="single"/>
        </w:rPr>
        <w:t xml:space="preserve"> </w:t>
      </w:r>
      <w:proofErr w:type="spellStart"/>
      <w:r w:rsidRPr="002C63E1">
        <w:rPr>
          <w:rFonts w:asciiTheme="majorBidi" w:hAnsiTheme="majorBidi" w:cstheme="majorBidi"/>
          <w:b/>
          <w:u w:val="single"/>
        </w:rPr>
        <w:t>Doria</w:t>
      </w:r>
      <w:proofErr w:type="spellEnd"/>
      <w:r w:rsidRPr="002C63E1">
        <w:rPr>
          <w:rFonts w:asciiTheme="majorBidi" w:hAnsiTheme="majorBidi" w:cstheme="majorBidi" w:hint="eastAsia"/>
          <w:b/>
          <w:u w:val="single"/>
        </w:rPr>
        <w:t>:</w:t>
      </w:r>
    </w:p>
    <w:p w:rsidR="00420D5F" w:rsidRDefault="00420D5F" w:rsidP="00420D5F">
      <w:pPr>
        <w:rPr>
          <w:rFonts w:asciiTheme="minorBidi" w:hAnsiTheme="minorBidi" w:cstheme="minorBidi"/>
        </w:rPr>
      </w:pPr>
      <w:r w:rsidRPr="008C4567">
        <w:rPr>
          <w:rFonts w:asciiTheme="minorBidi" w:hAnsiTheme="minorBidi" w:cstheme="minorBidi"/>
        </w:rPr>
        <w:t xml:space="preserve">Recommends further multi-stakeholder </w:t>
      </w:r>
      <w:proofErr w:type="gramStart"/>
      <w:r w:rsidRPr="008C4567">
        <w:rPr>
          <w:rFonts w:asciiTheme="minorBidi" w:hAnsiTheme="minorBidi" w:cstheme="minorBidi"/>
        </w:rPr>
        <w:t>discussion  to</w:t>
      </w:r>
      <w:proofErr w:type="gramEnd"/>
      <w:r w:rsidRPr="008C4567">
        <w:rPr>
          <w:rFonts w:asciiTheme="minorBidi" w:hAnsiTheme="minorBidi" w:cstheme="minorBidi"/>
        </w:rPr>
        <w:t xml:space="preserve"> clarify and understand</w:t>
      </w:r>
      <w:r w:rsidRPr="008C4567">
        <w:rPr>
          <w:rFonts w:asciiTheme="minorBidi" w:hAnsiTheme="minorBidi" w:cstheme="minorBidi"/>
          <w:strike/>
        </w:rPr>
        <w:t xml:space="preserve"> </w:t>
      </w:r>
      <w:proofErr w:type="spellStart"/>
      <w:r w:rsidRPr="008C4567">
        <w:rPr>
          <w:rFonts w:asciiTheme="minorBidi" w:hAnsiTheme="minorBidi" w:cstheme="minorBidi"/>
        </w:rPr>
        <w:t>each others'</w:t>
      </w:r>
      <w:proofErr w:type="spellEnd"/>
      <w:r w:rsidRPr="008C4567">
        <w:rPr>
          <w:rFonts w:asciiTheme="minorBidi" w:hAnsiTheme="minorBidi" w:cstheme="minorBidi"/>
        </w:rPr>
        <w:t xml:space="preserve"> roles and responsibilities of which may depend on the issue, process or task at hand, in multi-stakeholder processes with special regard to enhanced cooperation  (revisit)</w:t>
      </w:r>
    </w:p>
    <w:p w:rsidR="002059B2" w:rsidRDefault="002059B2" w:rsidP="00420D5F">
      <w:pPr>
        <w:rPr>
          <w:rFonts w:asciiTheme="minorBidi" w:hAnsiTheme="minorBidi" w:cstheme="minorBidi"/>
        </w:rPr>
      </w:pPr>
    </w:p>
    <w:p w:rsidR="00420D5F" w:rsidRDefault="00420D5F" w:rsidP="00420D5F">
      <w:pPr>
        <w:pStyle w:val="Heading1"/>
        <w:keepNext w:val="0"/>
        <w:keepLines w:val="0"/>
        <w:widowControl w:val="0"/>
        <w:numPr>
          <w:ilvl w:val="0"/>
          <w:numId w:val="4"/>
        </w:numPr>
        <w:spacing w:before="480"/>
        <w:ind w:hanging="359"/>
        <w:contextualSpacing w:val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Draft recommendations from Brazil, Mexico, Sweden, and United Kingdom submitted by Mr. </w:t>
      </w:r>
      <w:proofErr w:type="gramStart"/>
      <w:r>
        <w:rPr>
          <w:rFonts w:ascii="Times New Roman" w:eastAsia="Times New Roman" w:hAnsi="Times New Roman" w:cs="Times New Roman"/>
          <w:sz w:val="24"/>
        </w:rPr>
        <w:t>Per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Linner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(17 February 2014):</w:t>
      </w:r>
    </w:p>
    <w:p w:rsidR="00420D5F" w:rsidRDefault="00420D5F" w:rsidP="00420D5F">
      <w:pPr>
        <w:jc w:val="both"/>
      </w:pPr>
      <w:r w:rsidRPr="002E4B44">
        <w:rPr>
          <w:rFonts w:asciiTheme="minorBidi" w:hAnsiTheme="minorBidi" w:cstheme="minorBidi"/>
        </w:rPr>
        <w:t>Amended recommendation</w:t>
      </w:r>
      <w:r>
        <w:t>:</w:t>
      </w:r>
    </w:p>
    <w:p w:rsidR="00420D5F" w:rsidRPr="003303D9" w:rsidRDefault="00420D5F" w:rsidP="009034D4">
      <w:pPr>
        <w:jc w:val="both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28"/>
          <w:szCs w:val="28"/>
        </w:rPr>
        <w:t xml:space="preserve">\In implementing enhanced cooperation\ </w:t>
      </w:r>
      <w:r w:rsidRPr="001C6BDF">
        <w:rPr>
          <w:rFonts w:asciiTheme="minorBidi" w:hAnsiTheme="minorBidi" w:cstheme="minorBidi"/>
          <w:sz w:val="28"/>
          <w:szCs w:val="28"/>
        </w:rPr>
        <w:t xml:space="preserve">Governments </w:t>
      </w:r>
      <w:r w:rsidRPr="002E4B44">
        <w:rPr>
          <w:rFonts w:asciiTheme="minorBidi" w:hAnsiTheme="minorBidi" w:cstheme="minorBidi"/>
          <w:strike/>
          <w:sz w:val="28"/>
          <w:szCs w:val="28"/>
        </w:rPr>
        <w:t>should</w:t>
      </w:r>
      <w:r w:rsidRPr="001C6BDF">
        <w:rPr>
          <w:rFonts w:asciiTheme="minorBidi" w:hAnsiTheme="minorBidi" w:cstheme="minorBidi"/>
          <w:sz w:val="28"/>
          <w:szCs w:val="28"/>
        </w:rPr>
        <w:t xml:space="preserve"> have</w:t>
      </w:r>
      <w:r>
        <w:rPr>
          <w:rFonts w:asciiTheme="minorBidi" w:hAnsiTheme="minorBidi" w:cstheme="minorBidi"/>
          <w:sz w:val="28"/>
          <w:szCs w:val="28"/>
        </w:rPr>
        <w:t xml:space="preserve"> </w:t>
      </w:r>
      <w:r w:rsidRPr="00D4499F">
        <w:rPr>
          <w:rFonts w:asciiTheme="minorBidi" w:hAnsiTheme="minorBidi" w:cstheme="minorBidi"/>
          <w:strike/>
          <w:sz w:val="28"/>
          <w:szCs w:val="28"/>
        </w:rPr>
        <w:t xml:space="preserve">the </w:t>
      </w:r>
      <w:r>
        <w:rPr>
          <w:rFonts w:asciiTheme="minorBidi" w:hAnsiTheme="minorBidi" w:cstheme="minorBidi"/>
          <w:strike/>
          <w:sz w:val="28"/>
          <w:szCs w:val="28"/>
        </w:rPr>
        <w:t>/</w:t>
      </w:r>
      <w:r w:rsidRPr="00D4499F">
        <w:rPr>
          <w:rFonts w:asciiTheme="minorBidi" w:hAnsiTheme="minorBidi" w:cstheme="minorBidi"/>
          <w:sz w:val="28"/>
          <w:szCs w:val="28"/>
        </w:rPr>
        <w:t>a</w:t>
      </w:r>
      <w:proofErr w:type="gramStart"/>
      <w:r>
        <w:rPr>
          <w:rFonts w:asciiTheme="minorBidi" w:hAnsiTheme="minorBidi" w:cstheme="minorBidi"/>
          <w:sz w:val="28"/>
          <w:szCs w:val="28"/>
        </w:rPr>
        <w:t>/[</w:t>
      </w:r>
      <w:proofErr w:type="gramEnd"/>
      <w:r>
        <w:rPr>
          <w:rFonts w:asciiTheme="minorBidi" w:hAnsiTheme="minorBidi" w:cstheme="minorBidi"/>
          <w:sz w:val="28"/>
          <w:szCs w:val="28"/>
        </w:rPr>
        <w:t>the essential]</w:t>
      </w:r>
      <w:r>
        <w:rPr>
          <w:rFonts w:asciiTheme="minorBidi" w:hAnsiTheme="minorBidi" w:cstheme="minorBidi"/>
          <w:strike/>
          <w:sz w:val="28"/>
          <w:szCs w:val="28"/>
        </w:rPr>
        <w:t xml:space="preserve"> (</w:t>
      </w:r>
      <w:r w:rsidRPr="00CE1A45">
        <w:rPr>
          <w:rFonts w:asciiTheme="minorBidi" w:hAnsiTheme="minorBidi" w:cstheme="minorBidi"/>
          <w:sz w:val="28"/>
          <w:szCs w:val="28"/>
        </w:rPr>
        <w:t>sovereign right</w:t>
      </w:r>
      <w:r>
        <w:rPr>
          <w:rFonts w:asciiTheme="minorBidi" w:hAnsiTheme="minorBidi" w:cstheme="minorBidi"/>
          <w:strike/>
          <w:sz w:val="28"/>
          <w:szCs w:val="28"/>
        </w:rPr>
        <w:t xml:space="preserve">) </w:t>
      </w:r>
      <w:r w:rsidRPr="001C6BDF">
        <w:rPr>
          <w:rFonts w:asciiTheme="minorBidi" w:hAnsiTheme="minorBidi" w:cstheme="minorBidi"/>
          <w:sz w:val="28"/>
          <w:szCs w:val="28"/>
        </w:rPr>
        <w:t xml:space="preserve">role </w:t>
      </w:r>
      <w:r>
        <w:rPr>
          <w:rFonts w:asciiTheme="minorBidi" w:hAnsiTheme="minorBidi" w:cstheme="minorBidi"/>
          <w:sz w:val="28"/>
          <w:szCs w:val="28"/>
        </w:rPr>
        <w:t xml:space="preserve">/of/ </w:t>
      </w:r>
      <w:r w:rsidRPr="0091204A">
        <w:rPr>
          <w:rFonts w:asciiTheme="minorBidi" w:hAnsiTheme="minorBidi" w:cstheme="minorBidi"/>
          <w:strike/>
          <w:sz w:val="28"/>
          <w:szCs w:val="28"/>
        </w:rPr>
        <w:t>in</w:t>
      </w:r>
      <w:r w:rsidRPr="001C6BDF">
        <w:rPr>
          <w:rFonts w:asciiTheme="minorBidi" w:hAnsiTheme="minorBidi" w:cstheme="minorBidi"/>
          <w:sz w:val="28"/>
          <w:szCs w:val="28"/>
        </w:rPr>
        <w:t xml:space="preserve"> addressing international public policies, empowering internet users and ensuring </w:t>
      </w:r>
      <w:r w:rsidRPr="002E4B44">
        <w:rPr>
          <w:rFonts w:asciiTheme="minorBidi" w:hAnsiTheme="minorBidi" w:cstheme="minorBidi"/>
          <w:strike/>
          <w:sz w:val="28"/>
          <w:szCs w:val="28"/>
        </w:rPr>
        <w:t xml:space="preserve">a fair and consistent </w:t>
      </w:r>
      <w:r>
        <w:rPr>
          <w:rFonts w:asciiTheme="minorBidi" w:hAnsiTheme="minorBidi" w:cstheme="minorBidi"/>
          <w:strike/>
          <w:sz w:val="28"/>
          <w:szCs w:val="28"/>
        </w:rPr>
        <w:t>[</w:t>
      </w:r>
      <w:r w:rsidRPr="0091204A">
        <w:rPr>
          <w:rFonts w:asciiTheme="minorBidi" w:hAnsiTheme="minorBidi" w:cstheme="minorBidi"/>
          <w:sz w:val="28"/>
          <w:szCs w:val="28"/>
        </w:rPr>
        <w:t>legislative</w:t>
      </w:r>
      <w:r>
        <w:rPr>
          <w:rFonts w:asciiTheme="minorBidi" w:hAnsiTheme="minorBidi" w:cstheme="minorBidi"/>
          <w:strike/>
          <w:sz w:val="28"/>
          <w:szCs w:val="28"/>
        </w:rPr>
        <w:t>]</w:t>
      </w:r>
      <w:r w:rsidRPr="001C6BDF">
        <w:rPr>
          <w:rFonts w:asciiTheme="minorBidi" w:hAnsiTheme="minorBidi" w:cstheme="minorBidi"/>
          <w:sz w:val="28"/>
          <w:szCs w:val="28"/>
        </w:rPr>
        <w:t xml:space="preserve"> </w:t>
      </w:r>
      <w:r>
        <w:rPr>
          <w:rFonts w:asciiTheme="minorBidi" w:hAnsiTheme="minorBidi" w:cstheme="minorBidi"/>
          <w:sz w:val="28"/>
          <w:szCs w:val="28"/>
        </w:rPr>
        <w:t>(</w:t>
      </w:r>
      <w:r w:rsidRPr="0091204A">
        <w:rPr>
          <w:rFonts w:asciiTheme="minorBidi" w:hAnsiTheme="minorBidi" w:cstheme="minorBidi"/>
          <w:strike/>
          <w:sz w:val="28"/>
          <w:szCs w:val="28"/>
        </w:rPr>
        <w:t>legal</w:t>
      </w:r>
      <w:r>
        <w:rPr>
          <w:rFonts w:asciiTheme="minorBidi" w:hAnsiTheme="minorBidi" w:cstheme="minorBidi"/>
          <w:sz w:val="28"/>
          <w:szCs w:val="28"/>
        </w:rPr>
        <w:t xml:space="preserve">) </w:t>
      </w:r>
      <w:r w:rsidRPr="00CE1A45">
        <w:rPr>
          <w:rFonts w:asciiTheme="minorBidi" w:hAnsiTheme="minorBidi" w:cstheme="minorBidi"/>
          <w:strike/>
          <w:sz w:val="28"/>
          <w:szCs w:val="28"/>
        </w:rPr>
        <w:t>{global as well as national</w:t>
      </w:r>
      <w:r>
        <w:rPr>
          <w:rFonts w:asciiTheme="minorBidi" w:hAnsiTheme="minorBidi" w:cstheme="minorBidi"/>
          <w:sz w:val="28"/>
          <w:szCs w:val="28"/>
        </w:rPr>
        <w:t xml:space="preserve"> </w:t>
      </w:r>
      <w:r w:rsidRPr="001C6BDF">
        <w:rPr>
          <w:rFonts w:asciiTheme="minorBidi" w:hAnsiTheme="minorBidi" w:cstheme="minorBidi"/>
          <w:sz w:val="28"/>
          <w:szCs w:val="28"/>
        </w:rPr>
        <w:t>framework</w:t>
      </w:r>
      <w:r>
        <w:rPr>
          <w:rFonts w:asciiTheme="minorBidi" w:hAnsiTheme="minorBidi" w:cstheme="minorBidi"/>
          <w:sz w:val="28"/>
          <w:szCs w:val="28"/>
        </w:rPr>
        <w:t>s</w:t>
      </w:r>
      <w:r w:rsidRPr="001C6BDF">
        <w:rPr>
          <w:rFonts w:asciiTheme="minorBidi" w:hAnsiTheme="minorBidi" w:cstheme="minorBidi"/>
          <w:sz w:val="28"/>
          <w:szCs w:val="28"/>
        </w:rPr>
        <w:t xml:space="preserve"> that </w:t>
      </w:r>
      <w:r>
        <w:rPr>
          <w:rFonts w:asciiTheme="minorBidi" w:hAnsiTheme="minorBidi" w:cstheme="minorBidi"/>
          <w:sz w:val="28"/>
          <w:szCs w:val="28"/>
        </w:rPr>
        <w:t xml:space="preserve">are} </w:t>
      </w:r>
      <w:r w:rsidRPr="00D4499F">
        <w:rPr>
          <w:rFonts w:asciiTheme="minorBidi" w:hAnsiTheme="minorBidi" w:cstheme="minorBidi"/>
          <w:strike/>
          <w:sz w:val="28"/>
          <w:szCs w:val="28"/>
        </w:rPr>
        <w:t>is</w:t>
      </w:r>
      <w:r w:rsidRPr="001C6BDF">
        <w:rPr>
          <w:rFonts w:asciiTheme="minorBidi" w:hAnsiTheme="minorBidi" w:cstheme="minorBidi"/>
          <w:sz w:val="28"/>
          <w:szCs w:val="28"/>
        </w:rPr>
        <w:t xml:space="preserve"> </w:t>
      </w:r>
      <w:r w:rsidRPr="001C6BDF">
        <w:rPr>
          <w:rFonts w:asciiTheme="minorBidi" w:hAnsiTheme="minorBidi" w:cstheme="minorBidi"/>
          <w:sz w:val="28"/>
          <w:szCs w:val="28"/>
        </w:rPr>
        <w:lastRenderedPageBreak/>
        <w:t xml:space="preserve">transparent, accountable, equitable and ensures respect for human rights online, fosters a robust internet infrastructure and supports </w:t>
      </w:r>
      <w:proofErr w:type="spellStart"/>
      <w:r w:rsidRPr="001C6BDF">
        <w:rPr>
          <w:rFonts w:asciiTheme="minorBidi" w:hAnsiTheme="minorBidi" w:cstheme="minorBidi"/>
          <w:sz w:val="28"/>
          <w:szCs w:val="28"/>
        </w:rPr>
        <w:t>multistakeholder</w:t>
      </w:r>
      <w:proofErr w:type="spellEnd"/>
      <w:r w:rsidRPr="001C6BDF">
        <w:rPr>
          <w:rFonts w:asciiTheme="minorBidi" w:hAnsiTheme="minorBidi" w:cstheme="minorBidi"/>
          <w:sz w:val="28"/>
          <w:szCs w:val="28"/>
        </w:rPr>
        <w:t xml:space="preserve"> processes and partnerships. </w:t>
      </w:r>
      <w:r>
        <w:rPr>
          <w:rFonts w:asciiTheme="minorBidi" w:hAnsiTheme="minorBidi" w:cstheme="minorBidi"/>
          <w:sz w:val="28"/>
          <w:szCs w:val="28"/>
        </w:rPr>
        <w:t>(</w:t>
      </w:r>
      <w:proofErr w:type="gramStart"/>
      <w:r>
        <w:rPr>
          <w:rFonts w:asciiTheme="minorBidi" w:hAnsiTheme="minorBidi" w:cstheme="minorBidi"/>
          <w:sz w:val="28"/>
          <w:szCs w:val="28"/>
        </w:rPr>
        <w:t>revisit</w:t>
      </w:r>
      <w:proofErr w:type="gramEnd"/>
      <w:r>
        <w:rPr>
          <w:rFonts w:asciiTheme="minorBidi" w:hAnsiTheme="minorBidi" w:cstheme="minorBidi"/>
          <w:sz w:val="28"/>
          <w:szCs w:val="28"/>
        </w:rPr>
        <w:t xml:space="preserve">) </w:t>
      </w:r>
      <w:bookmarkStart w:id="43" w:name="h.3whwml4" w:colFirst="0" w:colLast="0"/>
      <w:bookmarkEnd w:id="43"/>
    </w:p>
    <w:p w:rsidR="00420D5F" w:rsidRDefault="00420D5F"/>
    <w:p w:rsidR="00B31F3C" w:rsidRDefault="00B31F3C"/>
    <w:p w:rsidR="00B31F3C" w:rsidRDefault="00B31F3C" w:rsidP="00B31F3C">
      <w:pPr>
        <w:pStyle w:val="Heading1"/>
      </w:pPr>
      <w:r>
        <w:rPr>
          <w:rFonts w:ascii="Times New Roman" w:eastAsia="Times New Roman" w:hAnsi="Times New Roman" w:cs="Times New Roman"/>
        </w:rPr>
        <w:t>GROUP D: Developing countries (Questions 10 and 15)</w:t>
      </w:r>
    </w:p>
    <w:p w:rsidR="00B31F3C" w:rsidRDefault="00B31F3C" w:rsidP="00B31F3C">
      <w:pPr>
        <w:pStyle w:val="Heading1"/>
        <w:keepNext w:val="0"/>
        <w:keepLines w:val="0"/>
        <w:widowControl w:val="0"/>
        <w:numPr>
          <w:ilvl w:val="0"/>
          <w:numId w:val="8"/>
        </w:numPr>
        <w:spacing w:before="480"/>
        <w:ind w:hanging="359"/>
        <w:contextualSpacing w:val="0"/>
        <w:jc w:val="both"/>
        <w:rPr>
          <w:rFonts w:ascii="Times New Roman" w:eastAsia="Times New Roman" w:hAnsi="Times New Roman" w:cs="Times New Roman"/>
          <w:sz w:val="24"/>
        </w:rPr>
      </w:pPr>
      <w:bookmarkStart w:id="44" w:name="h.49x2ik5" w:colFirst="0" w:colLast="0"/>
      <w:bookmarkEnd w:id="44"/>
      <w:r>
        <w:rPr>
          <w:rFonts w:ascii="Times New Roman" w:eastAsia="Times New Roman" w:hAnsi="Times New Roman" w:cs="Times New Roman"/>
          <w:sz w:val="24"/>
        </w:rPr>
        <w:t xml:space="preserve">Draft recommendations submitted by the United States of America (9 November 2013) </w:t>
      </w:r>
    </w:p>
    <w:p w:rsidR="00B31F3C" w:rsidRDefault="00B31F3C" w:rsidP="00B31F3C"/>
    <w:p w:rsidR="00B31F3C" w:rsidRPr="00650860" w:rsidRDefault="00B31F3C" w:rsidP="00B31F3C">
      <w:pPr>
        <w:jc w:val="both"/>
        <w:rPr>
          <w:rFonts w:asciiTheme="minorBidi" w:hAnsiTheme="minorBidi" w:cstheme="minorBidi"/>
          <w:strike/>
        </w:rPr>
      </w:pPr>
      <w:r w:rsidRPr="00650860">
        <w:rPr>
          <w:rFonts w:asciiTheme="minorBidi" w:hAnsiTheme="minorBidi" w:cstheme="minorBidi"/>
        </w:rPr>
        <w:t xml:space="preserve">(All intergovernmental, </w:t>
      </w:r>
      <w:r w:rsidRPr="00650860">
        <w:rPr>
          <w:rFonts w:asciiTheme="minorBidi" w:hAnsiTheme="minorBidi" w:cstheme="minorBidi"/>
          <w:strike/>
        </w:rPr>
        <w:t>as well as</w:t>
      </w:r>
      <w:r w:rsidRPr="00650860">
        <w:rPr>
          <w:rFonts w:asciiTheme="minorBidi" w:hAnsiTheme="minorBidi" w:cstheme="minorBidi"/>
        </w:rPr>
        <w:t xml:space="preserve"> multilateral and [</w:t>
      </w:r>
      <w:r>
        <w:rPr>
          <w:rFonts w:asciiTheme="minorBidi" w:hAnsiTheme="minorBidi" w:cstheme="minorBidi"/>
        </w:rPr>
        <w:t>*</w:t>
      </w:r>
      <w:proofErr w:type="spellStart"/>
      <w:r w:rsidRPr="005C4423">
        <w:rPr>
          <w:rFonts w:asciiTheme="minorBidi" w:hAnsiTheme="minorBidi" w:cstheme="minorBidi"/>
          <w:strike/>
        </w:rPr>
        <w:t>multistakeholder</w:t>
      </w:r>
      <w:proofErr w:type="spellEnd"/>
      <w:r>
        <w:rPr>
          <w:rFonts w:asciiTheme="minorBidi" w:hAnsiTheme="minorBidi" w:cstheme="minorBidi"/>
          <w:strike/>
        </w:rPr>
        <w:t>*</w:t>
      </w:r>
      <w:r w:rsidRPr="00650860">
        <w:rPr>
          <w:rFonts w:asciiTheme="minorBidi" w:hAnsiTheme="minorBidi" w:cstheme="minorBidi"/>
        </w:rPr>
        <w:t xml:space="preserve">] </w:t>
      </w:r>
      <w:r>
        <w:rPr>
          <w:rFonts w:asciiTheme="minorBidi" w:hAnsiTheme="minorBidi" w:cstheme="minorBidi"/>
        </w:rPr>
        <w:t>#</w:t>
      </w:r>
      <w:proofErr w:type="spellStart"/>
      <w:r>
        <w:rPr>
          <w:rFonts w:asciiTheme="minorBidi" w:hAnsiTheme="minorBidi" w:cstheme="minorBidi"/>
        </w:rPr>
        <w:t>multistakeholder</w:t>
      </w:r>
      <w:proofErr w:type="spellEnd"/>
      <w:r>
        <w:rPr>
          <w:rFonts w:asciiTheme="minorBidi" w:hAnsiTheme="minorBidi" w:cstheme="minorBidi"/>
        </w:rPr>
        <w:t xml:space="preserve"> </w:t>
      </w:r>
      <w:r w:rsidRPr="00650860">
        <w:rPr>
          <w:rFonts w:asciiTheme="minorBidi" w:hAnsiTheme="minorBidi" w:cstheme="minorBidi"/>
        </w:rPr>
        <w:t xml:space="preserve">organizations </w:t>
      </w:r>
      <w:r>
        <w:rPr>
          <w:rFonts w:asciiTheme="minorBidi" w:hAnsiTheme="minorBidi" w:cstheme="minorBidi"/>
        </w:rPr>
        <w:t xml:space="preserve">dealing with %International public policy issues pertaining to the internet </w:t>
      </w:r>
      <w:proofErr w:type="spellStart"/>
      <w:r w:rsidRPr="005C4423">
        <w:rPr>
          <w:rFonts w:asciiTheme="minorBidi" w:hAnsiTheme="minorBidi" w:cstheme="minorBidi"/>
          <w:strike/>
        </w:rPr>
        <w:t>Internet</w:t>
      </w:r>
      <w:proofErr w:type="spellEnd"/>
      <w:r w:rsidRPr="005C4423">
        <w:rPr>
          <w:rFonts w:asciiTheme="minorBidi" w:hAnsiTheme="minorBidi" w:cstheme="minorBidi"/>
          <w:strike/>
        </w:rPr>
        <w:t xml:space="preserve"> related issues</w:t>
      </w:r>
      <w:r w:rsidRPr="005C4423">
        <w:rPr>
          <w:rFonts w:asciiTheme="minorBidi" w:hAnsiTheme="minorBidi" w:cstheme="minorBidi"/>
        </w:rPr>
        <w:t>%</w:t>
      </w:r>
      <w:r>
        <w:rPr>
          <w:rFonts w:asciiTheme="minorBidi" w:hAnsiTheme="minorBidi" w:cstheme="minorBidi"/>
        </w:rPr>
        <w:t xml:space="preserve"> </w:t>
      </w:r>
      <w:r w:rsidRPr="005C4423">
        <w:rPr>
          <w:rFonts w:asciiTheme="minorBidi" w:hAnsiTheme="minorBidi" w:cstheme="minorBidi"/>
          <w:strike/>
        </w:rPr>
        <w:t>in addition to) International (and regional) Internet organizations</w:t>
      </w:r>
      <w:r>
        <w:rPr>
          <w:rFonts w:asciiTheme="minorBidi" w:hAnsiTheme="minorBidi" w:cstheme="minorBidi"/>
          <w:strike/>
        </w:rPr>
        <w:t>#</w:t>
      </w:r>
      <w:r w:rsidRPr="00650860">
        <w:rPr>
          <w:rFonts w:asciiTheme="minorBidi" w:hAnsiTheme="minorBidi" w:cstheme="minorBidi"/>
        </w:rPr>
        <w:t xml:space="preserve"> should continue to evolve to meet the needs {</w:t>
      </w:r>
      <w:r>
        <w:rPr>
          <w:rFonts w:asciiTheme="minorBidi" w:hAnsiTheme="minorBidi" w:cstheme="minorBidi"/>
        </w:rPr>
        <w:t>*</w:t>
      </w:r>
      <w:r w:rsidRPr="00650860">
        <w:rPr>
          <w:rFonts w:asciiTheme="minorBidi" w:hAnsiTheme="minorBidi" w:cstheme="minorBidi"/>
          <w:strike/>
        </w:rPr>
        <w:t>and facilitate the participation</w:t>
      </w:r>
      <w:r>
        <w:rPr>
          <w:rFonts w:asciiTheme="minorBidi" w:hAnsiTheme="minorBidi" w:cstheme="minorBidi"/>
          <w:strike/>
        </w:rPr>
        <w:t>*</w:t>
      </w:r>
      <w:r w:rsidRPr="00650860">
        <w:rPr>
          <w:rFonts w:asciiTheme="minorBidi" w:hAnsiTheme="minorBidi" w:cstheme="minorBidi"/>
          <w:strike/>
        </w:rPr>
        <w:t>}</w:t>
      </w:r>
      <w:r w:rsidRPr="00650860">
        <w:rPr>
          <w:rFonts w:asciiTheme="minorBidi" w:hAnsiTheme="minorBidi" w:cstheme="minorBidi"/>
        </w:rPr>
        <w:t xml:space="preserve"> of \</w:t>
      </w:r>
      <w:r w:rsidRPr="005C4423">
        <w:rPr>
          <w:rFonts w:asciiTheme="minorBidi" w:hAnsiTheme="minorBidi" w:cstheme="minorBidi"/>
          <w:strike/>
        </w:rPr>
        <w:t>all stakeholders, (especially those) from developing countries\</w:t>
      </w:r>
      <w:r w:rsidRPr="00650860">
        <w:rPr>
          <w:rFonts w:asciiTheme="minorBidi" w:hAnsiTheme="minorBidi" w:cstheme="minorBidi"/>
        </w:rPr>
        <w:t xml:space="preserve"> /developing countries *and their stakeholders* </w:t>
      </w:r>
      <w:r w:rsidRPr="00650860">
        <w:rPr>
          <w:rFonts w:asciiTheme="minorBidi" w:hAnsiTheme="minorBidi" w:cstheme="minorBidi"/>
          <w:strike/>
        </w:rPr>
        <w:t>all stakeholders (including particularly those from developing countries</w:t>
      </w:r>
      <w:r w:rsidRPr="00650860">
        <w:rPr>
          <w:rFonts w:asciiTheme="minorBidi" w:hAnsiTheme="minorBidi" w:cstheme="minorBidi"/>
        </w:rPr>
        <w:t xml:space="preserve">)/ {and facilitate the participation in their collaborative mechanisms in these institutions </w:t>
      </w:r>
      <w:r w:rsidRPr="00650860">
        <w:rPr>
          <w:rFonts w:asciiTheme="minorBidi" w:hAnsiTheme="minorBidi" w:cstheme="minorBidi"/>
          <w:strike/>
        </w:rPr>
        <w:t>the</w:t>
      </w:r>
      <w:r w:rsidRPr="00650860">
        <w:rPr>
          <w:rFonts w:asciiTheme="minorBidi" w:hAnsiTheme="minorBidi" w:cstheme="minorBidi"/>
        </w:rPr>
        <w:t xml:space="preserve"> </w:t>
      </w:r>
      <w:r w:rsidRPr="00650860">
        <w:rPr>
          <w:rFonts w:asciiTheme="minorBidi" w:hAnsiTheme="minorBidi" w:cstheme="minorBidi"/>
          <w:strike/>
        </w:rPr>
        <w:t>and stakeholders from all groups are encouraged to engage</w:t>
      </w:r>
      <w:r w:rsidRPr="00650860">
        <w:rPr>
          <w:rFonts w:asciiTheme="minorBidi" w:hAnsiTheme="minorBidi" w:cstheme="minorBidi"/>
        </w:rPr>
        <w:t xml:space="preserve"> </w:t>
      </w:r>
      <w:r w:rsidRPr="00650860">
        <w:rPr>
          <w:rFonts w:asciiTheme="minorBidi" w:hAnsiTheme="minorBidi" w:cstheme="minorBidi"/>
          <w:strike/>
        </w:rPr>
        <w:t xml:space="preserve">in those Internet institutions} </w:t>
      </w:r>
      <w:r w:rsidRPr="00650860">
        <w:rPr>
          <w:rFonts w:asciiTheme="minorBidi" w:hAnsiTheme="minorBidi" w:cstheme="minorBidi"/>
        </w:rPr>
        <w:t>to further realize the benefits of their participation. *</w:t>
      </w:r>
      <w:r w:rsidRPr="00650860">
        <w:rPr>
          <w:rFonts w:asciiTheme="minorBidi" w:hAnsiTheme="minorBidi" w:cstheme="minorBidi"/>
          <w:strike/>
        </w:rPr>
        <w:t>Where participation may be hampered by lack of awareness, educational opportunity, political priority or financial resources, the Internet governance community should endeavor to help find ways to enable such participation*</w:t>
      </w:r>
    </w:p>
    <w:p w:rsidR="00B31F3C" w:rsidRPr="00844776" w:rsidRDefault="00B31F3C" w:rsidP="00B31F3C">
      <w:pPr>
        <w:jc w:val="both"/>
        <w:rPr>
          <w:rFonts w:asciiTheme="minorBidi" w:hAnsiTheme="minorBidi" w:cstheme="minorBidi"/>
        </w:rPr>
      </w:pPr>
      <w:r w:rsidRPr="00844776">
        <w:rPr>
          <w:rFonts w:asciiTheme="minorBidi" w:hAnsiTheme="minorBidi" w:cstheme="minorBidi"/>
          <w:strike/>
        </w:rPr>
        <w:t xml:space="preserve">Alternative 1 to last sentence: Where participation may be hampered, </w:t>
      </w:r>
      <w:r w:rsidRPr="00844776">
        <w:rPr>
          <w:rFonts w:asciiTheme="minorBidi" w:hAnsiTheme="minorBidi" w:cstheme="minorBidi"/>
        </w:rPr>
        <w:t>the aforementioned</w:t>
      </w:r>
      <w:r w:rsidRPr="00844776">
        <w:rPr>
          <w:rFonts w:asciiTheme="minorBidi" w:hAnsiTheme="minorBidi" w:cstheme="minorBidi"/>
          <w:strike/>
        </w:rPr>
        <w:t xml:space="preserve"> </w:t>
      </w:r>
      <w:r>
        <w:rPr>
          <w:rFonts w:asciiTheme="minorBidi" w:hAnsiTheme="minorBidi" w:cstheme="minorBidi"/>
          <w:strike/>
        </w:rPr>
        <w:t xml:space="preserve">(Internet </w:t>
      </w:r>
      <w:r w:rsidRPr="00844776">
        <w:rPr>
          <w:rFonts w:asciiTheme="minorBidi" w:hAnsiTheme="minorBidi" w:cstheme="minorBidi"/>
          <w:strike/>
        </w:rPr>
        <w:t>governance</w:t>
      </w:r>
      <w:r>
        <w:rPr>
          <w:rFonts w:asciiTheme="minorBidi" w:hAnsiTheme="minorBidi" w:cstheme="minorBidi"/>
          <w:strike/>
        </w:rPr>
        <w:t>)</w:t>
      </w:r>
      <w:r w:rsidRPr="00844776">
        <w:rPr>
          <w:rFonts w:asciiTheme="minorBidi" w:hAnsiTheme="minorBidi" w:cstheme="minorBidi"/>
          <w:strike/>
        </w:rPr>
        <w:t xml:space="preserve"> </w:t>
      </w:r>
      <w:r w:rsidRPr="00844776">
        <w:rPr>
          <w:rFonts w:asciiTheme="minorBidi" w:hAnsiTheme="minorBidi" w:cstheme="minorBidi"/>
        </w:rPr>
        <w:t>organizations</w:t>
      </w:r>
      <w:r>
        <w:rPr>
          <w:rFonts w:asciiTheme="minorBidi" w:hAnsiTheme="minorBidi" w:cstheme="minorBidi"/>
          <w:strike/>
        </w:rPr>
        <w:t xml:space="preserve"> </w:t>
      </w:r>
      <w:r w:rsidRPr="00844776">
        <w:rPr>
          <w:rFonts w:asciiTheme="minorBidi" w:hAnsiTheme="minorBidi" w:cstheme="minorBidi"/>
          <w:strike/>
        </w:rPr>
        <w:t xml:space="preserve">community </w:t>
      </w:r>
      <w:r w:rsidRPr="00844776">
        <w:rPr>
          <w:rFonts w:asciiTheme="minorBidi" w:hAnsiTheme="minorBidi" w:cstheme="minorBidi"/>
        </w:rPr>
        <w:t>should endeavor to help find ways to enable such participation.</w:t>
      </w:r>
    </w:p>
    <w:p w:rsidR="00B31F3C" w:rsidRDefault="00B31F3C" w:rsidP="00B31F3C">
      <w:pPr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 xml:space="preserve"> (</w:t>
      </w:r>
      <w:proofErr w:type="gramStart"/>
      <w:r>
        <w:rPr>
          <w:rFonts w:asciiTheme="minorBidi" w:hAnsiTheme="minorBidi" w:cstheme="minorBidi"/>
        </w:rPr>
        <w:t>revisit</w:t>
      </w:r>
      <w:proofErr w:type="gramEnd"/>
      <w:r>
        <w:rPr>
          <w:rFonts w:asciiTheme="minorBidi" w:hAnsiTheme="minorBidi" w:cstheme="minorBidi"/>
        </w:rPr>
        <w:t>)</w:t>
      </w:r>
      <w:bookmarkStart w:id="45" w:name="h.2p2csry" w:colFirst="0" w:colLast="0"/>
      <w:bookmarkEnd w:id="45"/>
    </w:p>
    <w:p w:rsidR="00B31F3C" w:rsidRDefault="00B31F3C" w:rsidP="00B31F3C">
      <w:pPr>
        <w:jc w:val="both"/>
        <w:rPr>
          <w:rFonts w:asciiTheme="minorBidi" w:hAnsiTheme="minorBidi" w:cstheme="minorBidi"/>
        </w:rPr>
      </w:pPr>
    </w:p>
    <w:p w:rsidR="00B31F3C" w:rsidRDefault="00B31F3C" w:rsidP="00B31F3C">
      <w:pPr>
        <w:jc w:val="both"/>
        <w:rPr>
          <w:rFonts w:ascii="Times New Roman" w:eastAsia="Times New Roman" w:hAnsi="Times New Roman"/>
          <w:color w:val="000000"/>
        </w:rPr>
      </w:pPr>
      <w:bookmarkStart w:id="46" w:name="_GoBack"/>
      <w:bookmarkEnd w:id="46"/>
      <w:r>
        <w:rPr>
          <w:rFonts w:ascii="Times New Roman" w:eastAsia="Times New Roman" w:hAnsi="Times New Roman"/>
          <w:color w:val="000000"/>
        </w:rPr>
        <w:t>Draft recommendations submitted by the Russian Federation (12 December 2013)</w:t>
      </w:r>
    </w:p>
    <w:p w:rsidR="00B31F3C" w:rsidRDefault="00B31F3C" w:rsidP="00B31F3C"/>
    <w:p w:rsidR="00B31F3C" w:rsidRPr="00F14AF7" w:rsidRDefault="00B31F3C" w:rsidP="00B31F3C">
      <w:pPr>
        <w:widowControl w:val="0"/>
        <w:numPr>
          <w:ilvl w:val="0"/>
          <w:numId w:val="7"/>
        </w:numPr>
        <w:spacing w:after="200" w:line="276" w:lineRule="auto"/>
        <w:ind w:left="0" w:firstLine="0"/>
        <w:jc w:val="both"/>
        <w:rPr>
          <w:rFonts w:ascii="Arial" w:hAnsi="Arial" w:cs="Arial"/>
          <w:strike/>
        </w:rPr>
      </w:pPr>
      <w:r>
        <w:rPr>
          <w:rFonts w:ascii="Arial" w:hAnsi="Arial" w:cs="Arial"/>
        </w:rPr>
        <w:t xml:space="preserve">(All stakeholders should </w:t>
      </w:r>
      <w:r w:rsidRPr="00F14AF7">
        <w:rPr>
          <w:rFonts w:ascii="Arial" w:hAnsi="Arial" w:cs="Arial"/>
          <w:strike/>
        </w:rPr>
        <w:t>*#</w:t>
      </w:r>
      <w:r w:rsidRPr="00F14AF7">
        <w:rPr>
          <w:rFonts w:ascii="Arial" w:hAnsi="Arial" w:cs="Arial"/>
        </w:rPr>
        <w:t xml:space="preserve">cooperate in an </w:t>
      </w:r>
      <w:r w:rsidRPr="00F14AF7">
        <w:rPr>
          <w:rFonts w:ascii="Arial" w:hAnsi="Arial" w:cs="Arial"/>
          <w:strike/>
        </w:rPr>
        <w:t>be#</w:t>
      </w:r>
      <w:r>
        <w:rPr>
          <w:rFonts w:ascii="Arial" w:hAnsi="Arial" w:cs="Arial"/>
        </w:rPr>
        <w:t>* *accountable and</w:t>
      </w:r>
      <w:r w:rsidRPr="00A214E1">
        <w:rPr>
          <w:rFonts w:ascii="Arial" w:hAnsi="Arial" w:cs="Arial"/>
        </w:rPr>
        <w:t xml:space="preserve"> responsible</w:t>
      </w:r>
      <w:r>
        <w:rPr>
          <w:rFonts w:ascii="Arial" w:hAnsi="Arial" w:cs="Arial"/>
        </w:rPr>
        <w:t>* #manner#</w:t>
      </w:r>
      <w:r w:rsidRPr="00A214E1">
        <w:rPr>
          <w:rFonts w:ascii="Arial" w:hAnsi="Arial" w:cs="Arial"/>
        </w:rPr>
        <w:t xml:space="preserve"> </w:t>
      </w:r>
      <w:r w:rsidRPr="00A214E1">
        <w:rPr>
          <w:rFonts w:ascii="Arial" w:hAnsi="Arial" w:cs="Arial"/>
          <w:strike/>
        </w:rPr>
        <w:t>to endeavor</w:t>
      </w:r>
      <w:r>
        <w:rPr>
          <w:rFonts w:ascii="Arial" w:hAnsi="Arial" w:cs="Arial"/>
        </w:rPr>
        <w:t xml:space="preserve"> to ensure that the </w:t>
      </w:r>
      <w:r w:rsidRPr="00844776">
        <w:rPr>
          <w:rFonts w:ascii="Arial" w:hAnsi="Arial" w:cs="Arial"/>
          <w:strike/>
        </w:rPr>
        <w:t>Notes the importance that</w:t>
      </w:r>
      <w:r>
        <w:rPr>
          <w:rFonts w:ascii="Arial" w:hAnsi="Arial" w:cs="Arial"/>
          <w:strike/>
        </w:rPr>
        <w:t>)</w:t>
      </w:r>
      <w:r w:rsidRPr="00844776">
        <w:rPr>
          <w:rFonts w:ascii="Arial" w:hAnsi="Arial" w:cs="Arial"/>
        </w:rPr>
        <w:t xml:space="preserve"> Internet </w:t>
      </w:r>
      <w:r>
        <w:rPr>
          <w:rFonts w:ascii="Arial" w:hAnsi="Arial" w:cs="Arial"/>
        </w:rPr>
        <w:t>(</w:t>
      </w:r>
      <w:r w:rsidRPr="005027A3">
        <w:rPr>
          <w:rFonts w:ascii="Arial" w:hAnsi="Arial" w:cs="Arial"/>
          <w:strike/>
        </w:rPr>
        <w:t>should</w:t>
      </w:r>
      <w:r>
        <w:rPr>
          <w:rFonts w:ascii="Arial" w:hAnsi="Arial" w:cs="Arial"/>
          <w:strike/>
        </w:rPr>
        <w:t>)</w:t>
      </w:r>
      <w:r w:rsidRPr="00844776">
        <w:rPr>
          <w:rFonts w:ascii="Arial" w:hAnsi="Arial" w:cs="Arial"/>
        </w:rPr>
        <w:t xml:space="preserve"> remain an open</w:t>
      </w:r>
      <w:r>
        <w:rPr>
          <w:rFonts w:ascii="Arial" w:hAnsi="Arial" w:cs="Arial"/>
        </w:rPr>
        <w:t xml:space="preserve"> /secure, universally accessible, (</w:t>
      </w:r>
      <w:r w:rsidRPr="005027A3">
        <w:rPr>
          <w:rFonts w:ascii="Arial" w:hAnsi="Arial" w:cs="Arial"/>
          <w:strike/>
        </w:rPr>
        <w:t>accountable, responsible</w:t>
      </w:r>
      <w:r>
        <w:rPr>
          <w:rFonts w:ascii="Arial" w:hAnsi="Arial" w:cs="Arial"/>
          <w:strike/>
        </w:rPr>
        <w:t>)</w:t>
      </w:r>
      <w:r>
        <w:rPr>
          <w:rFonts w:ascii="Arial" w:hAnsi="Arial" w:cs="Arial"/>
        </w:rPr>
        <w:t>/</w:t>
      </w:r>
      <w:r w:rsidRPr="00844776">
        <w:rPr>
          <w:rFonts w:ascii="Arial" w:hAnsi="Arial" w:cs="Arial"/>
        </w:rPr>
        <w:t xml:space="preserve"> and un-fragmented</w:t>
      </w:r>
      <w:r>
        <w:rPr>
          <w:rFonts w:ascii="Arial" w:hAnsi="Arial" w:cs="Arial"/>
        </w:rPr>
        <w:t>.</w:t>
      </w:r>
      <w:r w:rsidRPr="008447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*</w:t>
      </w:r>
      <w:r w:rsidRPr="00F14AF7">
        <w:rPr>
          <w:rFonts w:ascii="Arial" w:hAnsi="Arial" w:cs="Arial"/>
          <w:strike/>
        </w:rPr>
        <w:t>global [facility available to the public] [resource] with fair and truly international \</w:t>
      </w:r>
      <w:proofErr w:type="spellStart"/>
      <w:r w:rsidRPr="00F14AF7">
        <w:rPr>
          <w:rFonts w:ascii="Arial" w:hAnsi="Arial" w:cs="Arial"/>
          <w:strike/>
        </w:rPr>
        <w:t>multistakeholder</w:t>
      </w:r>
      <w:proofErr w:type="spellEnd"/>
      <w:r w:rsidRPr="00F14AF7">
        <w:rPr>
          <w:rFonts w:ascii="Arial" w:hAnsi="Arial" w:cs="Arial"/>
          <w:strike/>
        </w:rPr>
        <w:t xml:space="preserve">\ governance, which should be able to engender trust [through an environment of accountability], \equal capabilities\ for [social and] economic development and confidence for everyone; </w:t>
      </w:r>
      <w:r w:rsidRPr="00077F96">
        <w:rPr>
          <w:rFonts w:ascii="Arial" w:hAnsi="Arial" w:cs="Arial"/>
        </w:rPr>
        <w:t>(</w:t>
      </w:r>
      <w:r>
        <w:rPr>
          <w:rFonts w:ascii="Arial" w:hAnsi="Arial" w:cs="Arial"/>
        </w:rPr>
        <w:t>revisit</w:t>
      </w:r>
      <w:r w:rsidRPr="00077F96">
        <w:rPr>
          <w:rFonts w:ascii="Arial" w:hAnsi="Arial" w:cs="Arial"/>
        </w:rPr>
        <w:t>)*</w:t>
      </w:r>
    </w:p>
    <w:p w:rsidR="00B31F3C" w:rsidRPr="00152F1D" w:rsidRDefault="00B31F3C" w:rsidP="00B31F3C">
      <w:pPr>
        <w:widowControl w:val="0"/>
        <w:numPr>
          <w:ilvl w:val="0"/>
          <w:numId w:val="7"/>
        </w:numPr>
        <w:spacing w:after="200" w:line="276" w:lineRule="auto"/>
        <w:ind w:left="0" w:firstLine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</w:rPr>
        <w:t xml:space="preserve">Governments and other stakeholders in their respective roles of </w:t>
      </w:r>
      <w:r w:rsidRPr="00844776">
        <w:rPr>
          <w:rFonts w:ascii="Arial" w:hAnsi="Arial" w:cs="Arial"/>
        </w:rPr>
        <w:t>developing countries</w:t>
      </w:r>
      <w:r>
        <w:rPr>
          <w:rFonts w:ascii="Arial" w:hAnsi="Arial" w:cs="Arial"/>
        </w:rPr>
        <w:t xml:space="preserve"> and </w:t>
      </w:r>
      <w:r w:rsidRPr="00152F1D">
        <w:rPr>
          <w:rFonts w:ascii="Arial" w:hAnsi="Arial" w:cs="Arial"/>
          <w:strike/>
        </w:rPr>
        <w:t>other</w:t>
      </w:r>
      <w:r>
        <w:rPr>
          <w:rFonts w:ascii="Arial" w:hAnsi="Arial" w:cs="Arial"/>
        </w:rPr>
        <w:t xml:space="preserve"> </w:t>
      </w:r>
      <w:r w:rsidRPr="00152F1D">
        <w:rPr>
          <w:rFonts w:ascii="Arial" w:hAnsi="Arial" w:cs="Arial"/>
          <w:strike/>
        </w:rPr>
        <w:t>their stakeholders in their respective roles</w:t>
      </w:r>
      <w:r>
        <w:rPr>
          <w:rFonts w:ascii="Arial" w:hAnsi="Arial" w:cs="Arial"/>
        </w:rPr>
        <w:t xml:space="preserve"> should be (</w:t>
      </w:r>
      <w:r w:rsidRPr="00F15783">
        <w:rPr>
          <w:rFonts w:ascii="Arial" w:hAnsi="Arial" w:cs="Arial"/>
          <w:strike/>
        </w:rPr>
        <w:t>supported</w:t>
      </w:r>
      <w:r>
        <w:rPr>
          <w:rFonts w:ascii="Arial" w:hAnsi="Arial" w:cs="Arial"/>
        </w:rPr>
        <w:t xml:space="preserve"> </w:t>
      </w:r>
      <w:r w:rsidRPr="00F15783">
        <w:rPr>
          <w:rFonts w:ascii="Arial" w:hAnsi="Arial" w:cs="Arial"/>
        </w:rPr>
        <w:t>enabled</w:t>
      </w:r>
      <w:r>
        <w:rPr>
          <w:rFonts w:ascii="Arial" w:hAnsi="Arial" w:cs="Arial"/>
        </w:rPr>
        <w:t>)</w:t>
      </w:r>
      <w:r w:rsidRPr="00F1578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152F1D">
        <w:rPr>
          <w:rFonts w:ascii="Arial" w:hAnsi="Arial" w:cs="Arial"/>
          <w:strike/>
        </w:rPr>
        <w:t>are invited</w:t>
      </w:r>
      <w:r>
        <w:rPr>
          <w:rFonts w:ascii="Arial" w:hAnsi="Arial" w:cs="Arial"/>
          <w:strike/>
        </w:rPr>
        <w:t xml:space="preserve"> [</w:t>
      </w:r>
      <w:r w:rsidRPr="00152F1D">
        <w:rPr>
          <w:rFonts w:ascii="Arial" w:hAnsi="Arial" w:cs="Arial"/>
        </w:rPr>
        <w:t>in their efforts</w:t>
      </w:r>
      <w:r>
        <w:rPr>
          <w:rFonts w:ascii="Arial" w:hAnsi="Arial" w:cs="Arial"/>
        </w:rPr>
        <w:t xml:space="preserve">] </w:t>
      </w:r>
      <w:r w:rsidRPr="00844776">
        <w:rPr>
          <w:rFonts w:ascii="Arial" w:hAnsi="Arial" w:cs="Arial"/>
        </w:rPr>
        <w:t>to play more effective role in international Internet governance</w:t>
      </w:r>
      <w:r>
        <w:rPr>
          <w:rFonts w:ascii="Arial" w:hAnsi="Arial" w:cs="Arial"/>
        </w:rPr>
        <w:t xml:space="preserve"> (in relation to </w:t>
      </w:r>
      <w:r w:rsidRPr="00F15783">
        <w:rPr>
          <w:rFonts w:ascii="Arial" w:hAnsi="Arial" w:cs="Arial"/>
          <w:strike/>
        </w:rPr>
        <w:t>for ensuring</w:t>
      </w:r>
      <w:r>
        <w:rPr>
          <w:rFonts w:ascii="Arial" w:hAnsi="Arial" w:cs="Arial"/>
          <w:strike/>
        </w:rPr>
        <w:t>)</w:t>
      </w:r>
      <w:r w:rsidRPr="00F15783">
        <w:rPr>
          <w:rFonts w:ascii="Arial" w:hAnsi="Arial" w:cs="Arial"/>
          <w:strike/>
        </w:rPr>
        <w:t xml:space="preserve"> openness, stability, security, and continuity of the Internet, promoting their interests</w:t>
      </w:r>
      <w:r w:rsidRPr="00F15783">
        <w:rPr>
          <w:rFonts w:ascii="Arial" w:hAnsi="Arial" w:cs="Arial"/>
        </w:rPr>
        <w:t>(SA keep</w:t>
      </w:r>
      <w:r>
        <w:rPr>
          <w:rFonts w:ascii="Arial" w:hAnsi="Arial" w:cs="Arial"/>
        </w:rPr>
        <w:t xml:space="preserve"> it, Iran keep it without openness</w:t>
      </w:r>
      <w:r>
        <w:rPr>
          <w:rFonts w:ascii="Arial" w:hAnsi="Arial" w:cs="Arial"/>
          <w:strike/>
        </w:rPr>
        <w:t>)</w:t>
      </w:r>
      <w:r w:rsidRPr="00152F1D">
        <w:rPr>
          <w:rFonts w:ascii="Arial" w:hAnsi="Arial" w:cs="Arial"/>
        </w:rPr>
        <w:t xml:space="preserve">, making the environment more attractive for investment into national broadband infrastructure </w:t>
      </w:r>
      <w:r w:rsidRPr="00152F1D">
        <w:rPr>
          <w:rFonts w:ascii="Arial" w:hAnsi="Arial" w:cs="Arial"/>
        </w:rPr>
        <w:lastRenderedPageBreak/>
        <w:t xml:space="preserve">and development of local content/services; </w:t>
      </w:r>
      <w:r>
        <w:rPr>
          <w:rFonts w:ascii="Arial" w:hAnsi="Arial" w:cs="Arial"/>
        </w:rPr>
        <w:t>(revisit)</w:t>
      </w:r>
    </w:p>
    <w:p w:rsidR="00B31F3C" w:rsidRPr="00844776" w:rsidRDefault="00B31F3C" w:rsidP="00B31F3C">
      <w:pPr>
        <w:widowControl w:val="0"/>
        <w:numPr>
          <w:ilvl w:val="0"/>
          <w:numId w:val="7"/>
        </w:numPr>
        <w:spacing w:after="200" w:line="276" w:lineRule="auto"/>
        <w:ind w:left="0" w:firstLine="0"/>
        <w:jc w:val="both"/>
        <w:rPr>
          <w:rFonts w:ascii="Arial" w:hAnsi="Arial" w:cs="Arial"/>
        </w:rPr>
      </w:pPr>
      <w:r w:rsidRPr="00844776">
        <w:rPr>
          <w:rFonts w:ascii="Arial" w:hAnsi="Arial" w:cs="Arial"/>
        </w:rPr>
        <w:t xml:space="preserve">Notes the importance to eliminate all </w:t>
      </w:r>
      <w:r>
        <w:rPr>
          <w:rFonts w:ascii="Arial" w:hAnsi="Arial" w:cs="Arial"/>
        </w:rPr>
        <w:t>(</w:t>
      </w:r>
      <w:r w:rsidRPr="005027A3">
        <w:rPr>
          <w:rFonts w:ascii="Arial" w:hAnsi="Arial" w:cs="Arial"/>
          <w:strike/>
        </w:rPr>
        <w:t>formal and informal</w:t>
      </w:r>
      <w:r>
        <w:rPr>
          <w:rFonts w:ascii="Arial" w:hAnsi="Arial" w:cs="Arial"/>
          <w:strike/>
        </w:rPr>
        <w:t>)</w:t>
      </w:r>
      <w:r w:rsidRPr="00844776">
        <w:rPr>
          <w:rFonts w:ascii="Arial" w:hAnsi="Arial" w:cs="Arial"/>
        </w:rPr>
        <w:t xml:space="preserve"> barriers to the participation of </w:t>
      </w:r>
      <w:r>
        <w:rPr>
          <w:rFonts w:ascii="Arial" w:hAnsi="Arial" w:cs="Arial"/>
        </w:rPr>
        <w:t>(</w:t>
      </w:r>
      <w:r w:rsidRPr="005027A3">
        <w:rPr>
          <w:rFonts w:ascii="Arial" w:hAnsi="Arial" w:cs="Arial"/>
          <w:strike/>
        </w:rPr>
        <w:t>governments</w:t>
      </w:r>
      <w:r w:rsidRPr="008447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all stakeholders) </w:t>
      </w:r>
      <w:r w:rsidRPr="00844776">
        <w:rPr>
          <w:rFonts w:ascii="Arial" w:hAnsi="Arial" w:cs="Arial"/>
        </w:rPr>
        <w:t>in particular those of developing countries - in international public policy issues pertaining to internet</w:t>
      </w:r>
      <w:r>
        <w:rPr>
          <w:rFonts w:ascii="Arial" w:hAnsi="Arial" w:cs="Arial"/>
        </w:rPr>
        <w:t>-</w:t>
      </w:r>
      <w:r w:rsidRPr="00844776">
        <w:rPr>
          <w:rFonts w:ascii="Arial" w:hAnsi="Arial" w:cs="Arial"/>
        </w:rPr>
        <w:t xml:space="preserve">, to ensure </w:t>
      </w:r>
      <w:r>
        <w:rPr>
          <w:rFonts w:ascii="Arial" w:hAnsi="Arial" w:cs="Arial"/>
        </w:rPr>
        <w:t>\</w:t>
      </w:r>
      <w:r w:rsidRPr="005027A3">
        <w:rPr>
          <w:rFonts w:ascii="Arial" w:hAnsi="Arial" w:cs="Arial"/>
          <w:strike/>
        </w:rPr>
        <w:t>equal possibility for</w:t>
      </w:r>
      <w:r>
        <w:rPr>
          <w:rFonts w:ascii="Arial" w:hAnsi="Arial" w:cs="Arial"/>
          <w:strike/>
        </w:rPr>
        <w:t>\</w:t>
      </w:r>
      <w:r w:rsidRPr="00844776">
        <w:rPr>
          <w:rFonts w:ascii="Arial" w:hAnsi="Arial" w:cs="Arial"/>
        </w:rPr>
        <w:t xml:space="preserve"> economic development and capacity building </w:t>
      </w:r>
      <w:r>
        <w:rPr>
          <w:rFonts w:ascii="Arial" w:hAnsi="Arial" w:cs="Arial"/>
        </w:rPr>
        <w:t>\</w:t>
      </w:r>
      <w:r w:rsidRPr="005027A3">
        <w:rPr>
          <w:rFonts w:ascii="Arial" w:hAnsi="Arial" w:cs="Arial"/>
          <w:strike/>
        </w:rPr>
        <w:t>of international telecommunication networks including Internet infrastructure in developing countries</w:t>
      </w:r>
      <w:r>
        <w:rPr>
          <w:rFonts w:ascii="Arial" w:hAnsi="Arial" w:cs="Arial"/>
          <w:strike/>
        </w:rPr>
        <w:t>\</w:t>
      </w:r>
      <w:r>
        <w:rPr>
          <w:rFonts w:ascii="Arial" w:hAnsi="Arial" w:cs="Arial"/>
        </w:rPr>
        <w:t>; (revisit)</w:t>
      </w:r>
    </w:p>
    <w:p w:rsidR="00B31F3C" w:rsidRDefault="00B31F3C"/>
    <w:sectPr w:rsidR="00B31F3C">
      <w:footerReference w:type="default" r:id="rId9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5" w:author="Unctad User" w:date="2014-02-27T21:20:00Z" w:initials="GVA">
    <w:p w:rsidR="00190BD9" w:rsidRPr="005427FC" w:rsidRDefault="00190BD9" w:rsidP="00190BD9">
      <w:pPr>
        <w:spacing w:before="100" w:beforeAutospacing="1" w:after="100" w:afterAutospacing="1"/>
        <w:rPr>
          <w:rFonts w:ascii="Times New Roman" w:eastAsia="Times New Roman" w:hAnsi="Times New Roman"/>
        </w:rPr>
      </w:pPr>
      <w:r>
        <w:rPr>
          <w:rStyle w:val="CommentReference"/>
        </w:rPr>
        <w:annotationRef/>
      </w:r>
      <w:r w:rsidRPr="005427FC">
        <w:rPr>
          <w:rFonts w:ascii="Calibri" w:eastAsia="Times New Roman" w:hAnsi="Calibri"/>
          <w:color w:val="1F497D"/>
        </w:rPr>
        <w:t>Also, on recommendation 18 (from Mexico) we were discussing yesterday, we can agree with the edit in the following shown in</w:t>
      </w:r>
      <w:proofErr w:type="gramStart"/>
      <w:r w:rsidRPr="005427FC">
        <w:rPr>
          <w:rFonts w:ascii="Calibri" w:eastAsia="Times New Roman" w:hAnsi="Calibri"/>
          <w:color w:val="1F497D"/>
        </w:rPr>
        <w:t>  (</w:t>
      </w:r>
      <w:proofErr w:type="gramEnd"/>
      <w:r w:rsidRPr="005427FC">
        <w:rPr>
          <w:rFonts w:ascii="Calibri" w:eastAsia="Times New Roman" w:hAnsi="Calibri"/>
          <w:color w:val="1F497D"/>
        </w:rPr>
        <w:t xml:space="preserve"> ) and small edits for grammar.</w:t>
      </w:r>
    </w:p>
    <w:p w:rsidR="00190BD9" w:rsidRPr="005427FC" w:rsidRDefault="00190BD9" w:rsidP="00190BD9">
      <w:pPr>
        <w:spacing w:before="100" w:beforeAutospacing="1" w:after="100" w:afterAutospacing="1"/>
        <w:rPr>
          <w:rFonts w:ascii="Times New Roman" w:eastAsia="Times New Roman" w:hAnsi="Times New Roman"/>
        </w:rPr>
      </w:pPr>
      <w:r w:rsidRPr="005427FC">
        <w:rPr>
          <w:rFonts w:ascii="Calibri" w:eastAsia="Times New Roman" w:hAnsi="Calibri"/>
          <w:color w:val="1F497D"/>
        </w:rPr>
        <w:t xml:space="preserve">I’m not sure the status of the text in square brackets, but we have no objections to it.  </w:t>
      </w:r>
      <w:proofErr w:type="spellStart"/>
      <w:r w:rsidRPr="005427FC">
        <w:rPr>
          <w:rFonts w:ascii="Calibri" w:eastAsia="Times New Roman" w:hAnsi="Calibri"/>
          <w:color w:val="1F497D"/>
        </w:rPr>
        <w:t>Also</w:t>
      </w:r>
      <w:proofErr w:type="gramStart"/>
      <w:r w:rsidRPr="005427FC">
        <w:rPr>
          <w:rFonts w:ascii="Calibri" w:eastAsia="Times New Roman" w:hAnsi="Calibri"/>
          <w:color w:val="1F497D"/>
        </w:rPr>
        <w:t>,it</w:t>
      </w:r>
      <w:proofErr w:type="spellEnd"/>
      <w:proofErr w:type="gramEnd"/>
      <w:r w:rsidRPr="005427FC">
        <w:rPr>
          <w:rFonts w:ascii="Calibri" w:eastAsia="Times New Roman" w:hAnsi="Calibri"/>
          <w:color w:val="1F497D"/>
        </w:rPr>
        <w:t xml:space="preserve"> may need slight edits  for consistency with recommendation format.</w:t>
      </w:r>
    </w:p>
    <w:p w:rsidR="00190BD9" w:rsidRDefault="00190BD9" w:rsidP="00190BD9">
      <w:pPr>
        <w:pStyle w:val="CommentText"/>
      </w:pP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5CF" w:rsidRDefault="008545CF" w:rsidP="00767716">
      <w:r>
        <w:separator/>
      </w:r>
    </w:p>
  </w:endnote>
  <w:endnote w:type="continuationSeparator" w:id="0">
    <w:p w:rsidR="008545CF" w:rsidRDefault="008545CF" w:rsidP="00767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76569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67716" w:rsidRDefault="0076771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1F3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767716" w:rsidRDefault="007677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5CF" w:rsidRDefault="008545CF" w:rsidP="00767716">
      <w:r>
        <w:separator/>
      </w:r>
    </w:p>
  </w:footnote>
  <w:footnote w:type="continuationSeparator" w:id="0">
    <w:p w:rsidR="008545CF" w:rsidRDefault="008545CF" w:rsidP="00767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B5A48"/>
    <w:multiLevelType w:val="multilevel"/>
    <w:tmpl w:val="6866A9C6"/>
    <w:lvl w:ilvl="0">
      <w:start w:val="1"/>
      <w:numFmt w:val="bullet"/>
      <w:lvlText w:val="●"/>
      <w:lvlJc w:val="left"/>
      <w:pPr>
        <w:ind w:left="1259" w:firstLine="899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979" w:firstLine="1619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699" w:firstLine="2339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419" w:firstLine="3059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139" w:firstLine="3779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859" w:firstLine="4499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579" w:firstLine="5219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299" w:firstLine="5939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019" w:firstLine="6659"/>
      </w:pPr>
      <w:rPr>
        <w:rFonts w:ascii="Arial" w:eastAsia="Arial" w:hAnsi="Arial" w:cs="Arial"/>
      </w:rPr>
    </w:lvl>
  </w:abstractNum>
  <w:abstractNum w:abstractNumId="1">
    <w:nsid w:val="288B10A5"/>
    <w:multiLevelType w:val="multilevel"/>
    <w:tmpl w:val="957C50F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nsid w:val="2D8626DF"/>
    <w:multiLevelType w:val="hybridMultilevel"/>
    <w:tmpl w:val="D90E9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7114B0"/>
    <w:multiLevelType w:val="multilevel"/>
    <w:tmpl w:val="9C2485B6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abstractNum w:abstractNumId="4">
    <w:nsid w:val="4AAB4D6B"/>
    <w:multiLevelType w:val="multilevel"/>
    <w:tmpl w:val="684C9578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abstractNum w:abstractNumId="5">
    <w:nsid w:val="5A721844"/>
    <w:multiLevelType w:val="multilevel"/>
    <w:tmpl w:val="23FAB77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720"/>
      </w:pPr>
    </w:lvl>
    <w:lvl w:ilvl="2">
      <w:start w:val="1"/>
      <w:numFmt w:val="lowerRoman"/>
      <w:lvlText w:val="%3."/>
      <w:lvlJc w:val="right"/>
      <w:pPr>
        <w:ind w:left="1800" w:firstLine="1620"/>
      </w:pPr>
    </w:lvl>
    <w:lvl w:ilvl="3">
      <w:start w:val="1"/>
      <w:numFmt w:val="decimal"/>
      <w:lvlText w:val="%4."/>
      <w:lvlJc w:val="left"/>
      <w:pPr>
        <w:ind w:left="2520" w:firstLine="2160"/>
      </w:pPr>
    </w:lvl>
    <w:lvl w:ilvl="4">
      <w:start w:val="1"/>
      <w:numFmt w:val="lowerLetter"/>
      <w:lvlText w:val="%5."/>
      <w:lvlJc w:val="left"/>
      <w:pPr>
        <w:ind w:left="3240" w:firstLine="2880"/>
      </w:pPr>
    </w:lvl>
    <w:lvl w:ilvl="5">
      <w:start w:val="1"/>
      <w:numFmt w:val="lowerRoman"/>
      <w:lvlText w:val="%6."/>
      <w:lvlJc w:val="right"/>
      <w:pPr>
        <w:ind w:left="3960" w:firstLine="3780"/>
      </w:pPr>
    </w:lvl>
    <w:lvl w:ilvl="6">
      <w:start w:val="1"/>
      <w:numFmt w:val="decimal"/>
      <w:lvlText w:val="%7."/>
      <w:lvlJc w:val="left"/>
      <w:pPr>
        <w:ind w:left="4680" w:firstLine="4320"/>
      </w:pPr>
    </w:lvl>
    <w:lvl w:ilvl="7">
      <w:start w:val="1"/>
      <w:numFmt w:val="lowerLetter"/>
      <w:lvlText w:val="%8."/>
      <w:lvlJc w:val="left"/>
      <w:pPr>
        <w:ind w:left="5400" w:firstLine="5040"/>
      </w:pPr>
    </w:lvl>
    <w:lvl w:ilvl="8">
      <w:start w:val="1"/>
      <w:numFmt w:val="lowerRoman"/>
      <w:lvlText w:val="%9."/>
      <w:lvlJc w:val="right"/>
      <w:pPr>
        <w:ind w:left="6120" w:firstLine="5940"/>
      </w:pPr>
    </w:lvl>
  </w:abstractNum>
  <w:abstractNum w:abstractNumId="6">
    <w:nsid w:val="6E9B0EEA"/>
    <w:multiLevelType w:val="multilevel"/>
    <w:tmpl w:val="A7C6FC1C"/>
    <w:lvl w:ilvl="0">
      <w:start w:val="3"/>
      <w:numFmt w:val="bullet"/>
      <w:lvlText w:val="-"/>
      <w:lvlJc w:val="left"/>
      <w:pPr>
        <w:ind w:left="720" w:firstLine="360"/>
      </w:pPr>
      <w:rPr>
        <w:rFonts w:ascii="Arial" w:eastAsia="Arial" w:hAnsi="Arial" w:cs="Arial"/>
        <w:color w:val="000000"/>
        <w:sz w:val="28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7">
    <w:nsid w:val="7C8F553E"/>
    <w:multiLevelType w:val="multilevel"/>
    <w:tmpl w:val="0BAC425E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720"/>
      </w:pPr>
    </w:lvl>
    <w:lvl w:ilvl="2">
      <w:start w:val="1"/>
      <w:numFmt w:val="lowerRoman"/>
      <w:lvlText w:val="%3."/>
      <w:lvlJc w:val="right"/>
      <w:pPr>
        <w:ind w:left="1800" w:firstLine="1620"/>
      </w:pPr>
    </w:lvl>
    <w:lvl w:ilvl="3">
      <w:start w:val="1"/>
      <w:numFmt w:val="decimal"/>
      <w:lvlText w:val="%4."/>
      <w:lvlJc w:val="left"/>
      <w:pPr>
        <w:ind w:left="2520" w:firstLine="2160"/>
      </w:pPr>
    </w:lvl>
    <w:lvl w:ilvl="4">
      <w:start w:val="1"/>
      <w:numFmt w:val="lowerLetter"/>
      <w:lvlText w:val="%5."/>
      <w:lvlJc w:val="left"/>
      <w:pPr>
        <w:ind w:left="3240" w:firstLine="2880"/>
      </w:pPr>
    </w:lvl>
    <w:lvl w:ilvl="5">
      <w:start w:val="1"/>
      <w:numFmt w:val="lowerRoman"/>
      <w:lvlText w:val="%6."/>
      <w:lvlJc w:val="right"/>
      <w:pPr>
        <w:ind w:left="3960" w:firstLine="3780"/>
      </w:pPr>
    </w:lvl>
    <w:lvl w:ilvl="6">
      <w:start w:val="1"/>
      <w:numFmt w:val="decimal"/>
      <w:lvlText w:val="%7."/>
      <w:lvlJc w:val="left"/>
      <w:pPr>
        <w:ind w:left="4680" w:firstLine="4320"/>
      </w:pPr>
    </w:lvl>
    <w:lvl w:ilvl="7">
      <w:start w:val="1"/>
      <w:numFmt w:val="lowerLetter"/>
      <w:lvlText w:val="%8."/>
      <w:lvlJc w:val="left"/>
      <w:pPr>
        <w:ind w:left="5400" w:firstLine="5040"/>
      </w:pPr>
    </w:lvl>
    <w:lvl w:ilvl="8">
      <w:start w:val="1"/>
      <w:numFmt w:val="lowerRoman"/>
      <w:lvlText w:val="%9."/>
      <w:lvlJc w:val="right"/>
      <w:pPr>
        <w:ind w:left="6120" w:firstLine="594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7"/>
  </w:num>
  <w:num w:numId="5">
    <w:abstractNumId w:val="4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D5F"/>
    <w:rsid w:val="00190BD9"/>
    <w:rsid w:val="002059B2"/>
    <w:rsid w:val="0040220A"/>
    <w:rsid w:val="00420D5F"/>
    <w:rsid w:val="006F57AB"/>
    <w:rsid w:val="00767716"/>
    <w:rsid w:val="007A5B2C"/>
    <w:rsid w:val="007E5E11"/>
    <w:rsid w:val="008545CF"/>
    <w:rsid w:val="009020EF"/>
    <w:rsid w:val="009034D4"/>
    <w:rsid w:val="00B31F3C"/>
    <w:rsid w:val="00C61981"/>
    <w:rsid w:val="00E8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D5F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paragraph" w:styleId="Heading1">
    <w:name w:val="heading 1"/>
    <w:basedOn w:val="Normal1"/>
    <w:next w:val="Normal1"/>
    <w:link w:val="Heading1Char"/>
    <w:qFormat/>
    <w:rsid w:val="00420D5F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20D5F"/>
    <w:rPr>
      <w:rFonts w:ascii="Trebuchet MS" w:eastAsia="Trebuchet MS" w:hAnsi="Trebuchet MS" w:cs="Trebuchet MS"/>
      <w:color w:val="000000"/>
      <w:sz w:val="32"/>
      <w:szCs w:val="24"/>
      <w:lang w:eastAsia="ja-JP"/>
    </w:rPr>
  </w:style>
  <w:style w:type="paragraph" w:customStyle="1" w:styleId="Normal1">
    <w:name w:val="Normal1"/>
    <w:rsid w:val="00420D5F"/>
    <w:pPr>
      <w:spacing w:after="0"/>
    </w:pPr>
    <w:rPr>
      <w:rFonts w:ascii="Arial" w:eastAsia="Arial" w:hAnsi="Arial" w:cs="Arial"/>
      <w:color w:val="000000"/>
      <w:szCs w:val="24"/>
      <w:lang w:eastAsia="ja-JP"/>
    </w:rPr>
  </w:style>
  <w:style w:type="paragraph" w:styleId="ListParagraph">
    <w:name w:val="List Paragraph"/>
    <w:basedOn w:val="Normal"/>
    <w:uiPriority w:val="34"/>
    <w:qFormat/>
    <w:rsid w:val="00420D5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BodyText">
    <w:name w:val="Body Text"/>
    <w:basedOn w:val="Normal"/>
    <w:link w:val="BodyTextChar"/>
    <w:rsid w:val="00420D5F"/>
    <w:pPr>
      <w:widowControl w:val="0"/>
      <w:suppressAutoHyphens/>
      <w:spacing w:after="120"/>
    </w:pPr>
    <w:rPr>
      <w:rFonts w:ascii="Times New Roman" w:eastAsia="SimSun" w:hAnsi="Times New Roman" w:cs="Mangal"/>
      <w:kern w:val="1"/>
      <w:lang w:val="en-IN" w:eastAsia="zh-CN" w:bidi="hi-IN"/>
    </w:rPr>
  </w:style>
  <w:style w:type="character" w:customStyle="1" w:styleId="BodyTextChar">
    <w:name w:val="Body Text Char"/>
    <w:basedOn w:val="DefaultParagraphFont"/>
    <w:link w:val="BodyText"/>
    <w:rsid w:val="00420D5F"/>
    <w:rPr>
      <w:rFonts w:ascii="Times New Roman" w:eastAsia="SimSun" w:hAnsi="Times New Roman" w:cs="Mangal"/>
      <w:kern w:val="1"/>
      <w:sz w:val="24"/>
      <w:szCs w:val="24"/>
      <w:lang w:val="en-IN" w:eastAsia="zh-CN" w:bidi="hi-IN"/>
    </w:rPr>
  </w:style>
  <w:style w:type="paragraph" w:customStyle="1" w:styleId="Normal10">
    <w:name w:val="Normal1"/>
    <w:rsid w:val="00420D5F"/>
    <w:pPr>
      <w:spacing w:after="0"/>
    </w:pPr>
    <w:rPr>
      <w:rFonts w:ascii="Arial" w:eastAsia="Arial" w:hAnsi="Arial" w:cs="Arial"/>
      <w:color w:val="000000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0D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D5F"/>
    <w:rPr>
      <w:rFonts w:ascii="Tahoma" w:eastAsia="MS Mincho" w:hAnsi="Tahoma" w:cs="Tahoma"/>
      <w:sz w:val="16"/>
      <w:szCs w:val="16"/>
      <w:lang w:eastAsia="ja-JP"/>
    </w:rPr>
  </w:style>
  <w:style w:type="paragraph" w:styleId="NoSpacing">
    <w:name w:val="No Spacing"/>
    <w:uiPriority w:val="1"/>
    <w:qFormat/>
    <w:rsid w:val="00420D5F"/>
    <w:pPr>
      <w:widowControl w:val="0"/>
      <w:spacing w:after="0" w:line="240" w:lineRule="auto"/>
    </w:pPr>
    <w:rPr>
      <w:rFonts w:ascii="Calibri" w:eastAsia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7677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7716"/>
    <w:rPr>
      <w:rFonts w:ascii="Cambria" w:eastAsia="MS Mincho" w:hAnsi="Cambria" w:cs="Times New Roman"/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7677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7716"/>
    <w:rPr>
      <w:rFonts w:ascii="Cambria" w:eastAsia="MS Mincho" w:hAnsi="Cambria" w:cs="Times New Roman"/>
      <w:sz w:val="24"/>
      <w:szCs w:val="24"/>
      <w:lang w:eastAsia="ja-JP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67716"/>
    <w:pPr>
      <w:spacing w:before="100" w:beforeAutospacing="1" w:after="100" w:afterAutospacing="1"/>
    </w:pPr>
    <w:rPr>
      <w:rFonts w:ascii="Times New Roman" w:eastAsia="Times New Roman" w:hAnsi="Times New Roman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67716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90B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0BD9"/>
    <w:pPr>
      <w:spacing w:after="200"/>
    </w:pPr>
    <w:rPr>
      <w:rFonts w:asciiTheme="minorHAnsi" w:eastAsiaTheme="minorEastAsia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0BD9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0BD9"/>
    <w:pPr>
      <w:spacing w:after="0"/>
    </w:pPr>
    <w:rPr>
      <w:rFonts w:ascii="Cambria" w:eastAsia="MS Mincho" w:hAnsi="Cambria" w:cs="Times New Roman"/>
      <w:b/>
      <w:bCs/>
      <w:lang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0BD9"/>
    <w:rPr>
      <w:rFonts w:ascii="Cambria" w:eastAsia="MS Mincho" w:hAnsi="Cambria" w:cs="Times New Roman"/>
      <w:b/>
      <w:bCs/>
      <w:sz w:val="20"/>
      <w:szCs w:val="20"/>
      <w:lang w:eastAsia="ja-JP"/>
    </w:rPr>
  </w:style>
  <w:style w:type="paragraph" w:styleId="Revision">
    <w:name w:val="Revision"/>
    <w:hidden/>
    <w:uiPriority w:val="99"/>
    <w:semiHidden/>
    <w:rsid w:val="00190BD9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D5F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paragraph" w:styleId="Heading1">
    <w:name w:val="heading 1"/>
    <w:basedOn w:val="Normal1"/>
    <w:next w:val="Normal1"/>
    <w:link w:val="Heading1Char"/>
    <w:qFormat/>
    <w:rsid w:val="00420D5F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20D5F"/>
    <w:rPr>
      <w:rFonts w:ascii="Trebuchet MS" w:eastAsia="Trebuchet MS" w:hAnsi="Trebuchet MS" w:cs="Trebuchet MS"/>
      <w:color w:val="000000"/>
      <w:sz w:val="32"/>
      <w:szCs w:val="24"/>
      <w:lang w:eastAsia="ja-JP"/>
    </w:rPr>
  </w:style>
  <w:style w:type="paragraph" w:customStyle="1" w:styleId="Normal1">
    <w:name w:val="Normal1"/>
    <w:rsid w:val="00420D5F"/>
    <w:pPr>
      <w:spacing w:after="0"/>
    </w:pPr>
    <w:rPr>
      <w:rFonts w:ascii="Arial" w:eastAsia="Arial" w:hAnsi="Arial" w:cs="Arial"/>
      <w:color w:val="000000"/>
      <w:szCs w:val="24"/>
      <w:lang w:eastAsia="ja-JP"/>
    </w:rPr>
  </w:style>
  <w:style w:type="paragraph" w:styleId="ListParagraph">
    <w:name w:val="List Paragraph"/>
    <w:basedOn w:val="Normal"/>
    <w:uiPriority w:val="34"/>
    <w:qFormat/>
    <w:rsid w:val="00420D5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BodyText">
    <w:name w:val="Body Text"/>
    <w:basedOn w:val="Normal"/>
    <w:link w:val="BodyTextChar"/>
    <w:rsid w:val="00420D5F"/>
    <w:pPr>
      <w:widowControl w:val="0"/>
      <w:suppressAutoHyphens/>
      <w:spacing w:after="120"/>
    </w:pPr>
    <w:rPr>
      <w:rFonts w:ascii="Times New Roman" w:eastAsia="SimSun" w:hAnsi="Times New Roman" w:cs="Mangal"/>
      <w:kern w:val="1"/>
      <w:lang w:val="en-IN" w:eastAsia="zh-CN" w:bidi="hi-IN"/>
    </w:rPr>
  </w:style>
  <w:style w:type="character" w:customStyle="1" w:styleId="BodyTextChar">
    <w:name w:val="Body Text Char"/>
    <w:basedOn w:val="DefaultParagraphFont"/>
    <w:link w:val="BodyText"/>
    <w:rsid w:val="00420D5F"/>
    <w:rPr>
      <w:rFonts w:ascii="Times New Roman" w:eastAsia="SimSun" w:hAnsi="Times New Roman" w:cs="Mangal"/>
      <w:kern w:val="1"/>
      <w:sz w:val="24"/>
      <w:szCs w:val="24"/>
      <w:lang w:val="en-IN" w:eastAsia="zh-CN" w:bidi="hi-IN"/>
    </w:rPr>
  </w:style>
  <w:style w:type="paragraph" w:customStyle="1" w:styleId="Normal10">
    <w:name w:val="Normal1"/>
    <w:rsid w:val="00420D5F"/>
    <w:pPr>
      <w:spacing w:after="0"/>
    </w:pPr>
    <w:rPr>
      <w:rFonts w:ascii="Arial" w:eastAsia="Arial" w:hAnsi="Arial" w:cs="Arial"/>
      <w:color w:val="000000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0D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D5F"/>
    <w:rPr>
      <w:rFonts w:ascii="Tahoma" w:eastAsia="MS Mincho" w:hAnsi="Tahoma" w:cs="Tahoma"/>
      <w:sz w:val="16"/>
      <w:szCs w:val="16"/>
      <w:lang w:eastAsia="ja-JP"/>
    </w:rPr>
  </w:style>
  <w:style w:type="paragraph" w:styleId="NoSpacing">
    <w:name w:val="No Spacing"/>
    <w:uiPriority w:val="1"/>
    <w:qFormat/>
    <w:rsid w:val="00420D5F"/>
    <w:pPr>
      <w:widowControl w:val="0"/>
      <w:spacing w:after="0" w:line="240" w:lineRule="auto"/>
    </w:pPr>
    <w:rPr>
      <w:rFonts w:ascii="Calibri" w:eastAsia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7677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7716"/>
    <w:rPr>
      <w:rFonts w:ascii="Cambria" w:eastAsia="MS Mincho" w:hAnsi="Cambria" w:cs="Times New Roman"/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7677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7716"/>
    <w:rPr>
      <w:rFonts w:ascii="Cambria" w:eastAsia="MS Mincho" w:hAnsi="Cambria" w:cs="Times New Roman"/>
      <w:sz w:val="24"/>
      <w:szCs w:val="24"/>
      <w:lang w:eastAsia="ja-JP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67716"/>
    <w:pPr>
      <w:spacing w:before="100" w:beforeAutospacing="1" w:after="100" w:afterAutospacing="1"/>
    </w:pPr>
    <w:rPr>
      <w:rFonts w:ascii="Times New Roman" w:eastAsia="Times New Roman" w:hAnsi="Times New Roman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67716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90B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0BD9"/>
    <w:pPr>
      <w:spacing w:after="200"/>
    </w:pPr>
    <w:rPr>
      <w:rFonts w:asciiTheme="minorHAnsi" w:eastAsiaTheme="minorEastAsia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0BD9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0BD9"/>
    <w:pPr>
      <w:spacing w:after="0"/>
    </w:pPr>
    <w:rPr>
      <w:rFonts w:ascii="Cambria" w:eastAsia="MS Mincho" w:hAnsi="Cambria" w:cs="Times New Roman"/>
      <w:b/>
      <w:bCs/>
      <w:lang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0BD9"/>
    <w:rPr>
      <w:rFonts w:ascii="Cambria" w:eastAsia="MS Mincho" w:hAnsi="Cambria" w:cs="Times New Roman"/>
      <w:b/>
      <w:bCs/>
      <w:sz w:val="20"/>
      <w:szCs w:val="20"/>
      <w:lang w:eastAsia="ja-JP"/>
    </w:rPr>
  </w:style>
  <w:style w:type="paragraph" w:styleId="Revision">
    <w:name w:val="Revision"/>
    <w:hidden/>
    <w:uiPriority w:val="99"/>
    <w:semiHidden/>
    <w:rsid w:val="00190BD9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3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1466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UNCTAD</Company>
  <LinksUpToDate>false</LinksUpToDate>
  <CharactersWithSpaces>9804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Unctad User</dc:creator>
  <cp:lastModifiedBy>Unctad User</cp:lastModifiedBy>
  <cp:revision>2</cp:revision>
  <dcterms:created xsi:type="dcterms:W3CDTF">2014-02-28T16:59:00Z</dcterms:created>
  <dcterms:modified xsi:type="dcterms:W3CDTF">2014-02-28T16:59:00Z</dcterms:modified>
</cp:coreProperties>
</file>