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FF7" w:rsidRDefault="005C3FF7" w:rsidP="005C3FF7">
      <w:pPr>
        <w:pStyle w:val="Heading1"/>
        <w:widowControl w:val="0"/>
        <w:spacing w:before="480" w:after="120"/>
        <w:contextualSpacing w:val="0"/>
        <w:rPr>
          <w:rFonts w:ascii="Times New Roman" w:eastAsia="Times New Roman" w:hAnsi="Times New Roman" w:cs="Times New Roman"/>
          <w:b/>
          <w:sz w:val="24"/>
        </w:rPr>
      </w:pPr>
      <w:r>
        <w:rPr>
          <w:rFonts w:ascii="Times New Roman" w:eastAsia="Times New Roman" w:hAnsi="Times New Roman" w:cs="Times New Roman"/>
          <w:b/>
          <w:sz w:val="24"/>
        </w:rPr>
        <w:t>Group A</w:t>
      </w:r>
      <w:bookmarkStart w:id="0" w:name="_GoBack"/>
      <w:bookmarkEnd w:id="0"/>
      <w:r>
        <w:rPr>
          <w:rFonts w:ascii="Times New Roman" w:eastAsia="Times New Roman" w:hAnsi="Times New Roman" w:cs="Times New Roman"/>
          <w:b/>
          <w:sz w:val="24"/>
        </w:rPr>
        <w:t>:</w:t>
      </w:r>
    </w:p>
    <w:p w:rsidR="00950AB5" w:rsidRDefault="00950AB5" w:rsidP="00950AB5">
      <w:pPr>
        <w:pStyle w:val="Heading1"/>
        <w:widowControl w:val="0"/>
        <w:spacing w:before="480" w:after="120"/>
        <w:ind w:left="360"/>
        <w:contextualSpacing w:val="0"/>
      </w:pPr>
      <w:r>
        <w:rPr>
          <w:rFonts w:ascii="Times New Roman" w:eastAsia="Times New Roman" w:hAnsi="Times New Roman" w:cs="Times New Roman"/>
          <w:b/>
          <w:sz w:val="24"/>
        </w:rPr>
        <w:tab/>
        <w:t>Draft recommendations submitted by the Russian Federation (12 December 2013)</w:t>
      </w:r>
    </w:p>
    <w:p w:rsidR="00950AB5" w:rsidRDefault="00950AB5" w:rsidP="00950AB5">
      <w:pPr>
        <w:pStyle w:val="Normal1"/>
        <w:widowControl w:val="0"/>
      </w:pPr>
    </w:p>
    <w:p w:rsidR="00950AB5" w:rsidRPr="005E66B0" w:rsidRDefault="00950AB5" w:rsidP="00950AB5">
      <w:pPr>
        <w:pStyle w:val="Normal1"/>
        <w:widowControl w:val="0"/>
        <w:rPr>
          <w:color w:val="auto"/>
        </w:rPr>
      </w:pPr>
      <w:commentRangeStart w:id="1"/>
      <w:r>
        <w:rPr>
          <w:color w:val="0000FF"/>
        </w:rPr>
        <w:t>[</w:t>
      </w:r>
      <w:r>
        <w:rPr>
          <w:i/>
          <w:color w:val="0000FF"/>
        </w:rPr>
        <w:t>Calls for the [continuing/full] implementation</w:t>
      </w:r>
      <w:r>
        <w:rPr>
          <w:color w:val="0000FF"/>
        </w:rPr>
        <w:t xml:space="preserve"> of</w:t>
      </w:r>
      <w:r>
        <w:rPr>
          <w:rFonts w:ascii="Times New Roman" w:eastAsia="Times New Roman" w:hAnsi="Times New Roman" w:cs="Times New Roman"/>
          <w:strike/>
          <w:color w:val="0000FF"/>
          <w:sz w:val="24"/>
        </w:rPr>
        <w:t xml:space="preserve"> Recalls paragraphs 69 of </w:t>
      </w:r>
      <w:r>
        <w:rPr>
          <w:rFonts w:ascii="Times New Roman" w:eastAsia="Times New Roman" w:hAnsi="Times New Roman" w:cs="Times New Roman"/>
          <w:color w:val="0000FF"/>
          <w:sz w:val="24"/>
        </w:rPr>
        <w:t xml:space="preserve">the </w:t>
      </w:r>
      <w:r>
        <w:rPr>
          <w:rFonts w:ascii="Times New Roman" w:eastAsia="Times New Roman" w:hAnsi="Times New Roman" w:cs="Times New Roman"/>
          <w:strike/>
          <w:color w:val="0000FF"/>
          <w:sz w:val="24"/>
        </w:rPr>
        <w:t>Tunis Agenda regarding</w:t>
      </w:r>
      <w:r>
        <w:rPr>
          <w:rFonts w:ascii="Times New Roman" w:eastAsia="Times New Roman" w:hAnsi="Times New Roman" w:cs="Times New Roman"/>
          <w:color w:val="0000FF"/>
          <w:sz w:val="24"/>
        </w:rPr>
        <w:t xml:space="preserve"> enhanced cooperation as referenced in the Tunis Agenda.] </w:t>
      </w:r>
      <w:r>
        <w:rPr>
          <w:rFonts w:ascii="Times New Roman" w:eastAsia="Times New Roman" w:hAnsi="Times New Roman" w:cs="Times New Roman"/>
          <w:strike/>
          <w:color w:val="0000FF"/>
          <w:sz w:val="24"/>
        </w:rPr>
        <w:t xml:space="preserve"> in which the purpose of Enhanced Cooperation is considered as to </w:t>
      </w:r>
      <w:proofErr w:type="spellStart"/>
      <w:r>
        <w:rPr>
          <w:rFonts w:ascii="Times New Roman" w:eastAsia="Times New Roman" w:hAnsi="Times New Roman" w:cs="Times New Roman"/>
          <w:strike/>
          <w:color w:val="0000FF"/>
          <w:sz w:val="24"/>
        </w:rPr>
        <w:t>enableing</w:t>
      </w:r>
      <w:proofErr w:type="spellEnd"/>
      <w:r>
        <w:rPr>
          <w:rFonts w:ascii="Times New Roman" w:eastAsia="Times New Roman" w:hAnsi="Times New Roman" w:cs="Times New Roman"/>
          <w:strike/>
          <w:color w:val="0000FF"/>
          <w:sz w:val="24"/>
        </w:rPr>
        <w:t xml:space="preserve"> governments, on an equal footing, to carry out their responsibilities, in international public policy issues pertaining to [the management of Internet, </w:t>
      </w:r>
      <w:proofErr w:type="spellStart"/>
      <w:r>
        <w:rPr>
          <w:rFonts w:ascii="Times New Roman" w:eastAsia="Times New Roman" w:hAnsi="Times New Roman" w:cs="Times New Roman"/>
          <w:strike/>
          <w:color w:val="0000FF"/>
          <w:sz w:val="24"/>
        </w:rPr>
        <w:t>èwhile</w:t>
      </w:r>
      <w:proofErr w:type="spellEnd"/>
      <w:r>
        <w:rPr>
          <w:rFonts w:ascii="Times New Roman" w:eastAsia="Times New Roman" w:hAnsi="Times New Roman" w:cs="Times New Roman"/>
          <w:strike/>
          <w:color w:val="0000FF"/>
          <w:sz w:val="24"/>
        </w:rPr>
        <w:t xml:space="preserve"> fully recognizing the roles of other </w:t>
      </w:r>
      <w:proofErr w:type="spellStart"/>
      <w:r>
        <w:rPr>
          <w:rFonts w:ascii="Times New Roman" w:eastAsia="Times New Roman" w:hAnsi="Times New Roman" w:cs="Times New Roman"/>
          <w:strike/>
          <w:color w:val="0000FF"/>
          <w:sz w:val="24"/>
        </w:rPr>
        <w:t>stakeholdersè</w:t>
      </w:r>
      <w:proofErr w:type="spellEnd"/>
      <w:r>
        <w:rPr>
          <w:rFonts w:ascii="Times New Roman" w:eastAsia="Times New Roman" w:hAnsi="Times New Roman" w:cs="Times New Roman"/>
          <w:strike/>
          <w:color w:val="0000FF"/>
          <w:sz w:val="24"/>
        </w:rPr>
        <w:t xml:space="preserve"> [domain names and addresses] governance, but not to get into day-to-day technical and operational matters that do not impact the international public policy issues; (1)]</w:t>
      </w:r>
      <w:r>
        <w:rPr>
          <w:rFonts w:ascii="Times New Roman" w:eastAsia="Times New Roman" w:hAnsi="Times New Roman" w:cs="Times New Roman"/>
          <w:sz w:val="24"/>
        </w:rPr>
        <w:t xml:space="preserve"> </w:t>
      </w:r>
      <w:r>
        <w:rPr>
          <w:rFonts w:ascii="Times New Roman" w:eastAsia="Times New Roman" w:hAnsi="Times New Roman" w:cs="Times New Roman"/>
          <w:b/>
          <w:color w:val="FF0000"/>
          <w:sz w:val="24"/>
        </w:rPr>
        <w:t>Recommendation</w:t>
      </w:r>
    </w:p>
    <w:p w:rsidR="00950AB5" w:rsidRDefault="00950AB5" w:rsidP="00950AB5">
      <w:pPr>
        <w:pStyle w:val="Normal1"/>
        <w:widowControl w:val="0"/>
      </w:pPr>
    </w:p>
    <w:p w:rsidR="00950AB5" w:rsidRDefault="00950AB5" w:rsidP="00950AB5">
      <w:pPr>
        <w:pStyle w:val="Normal1"/>
        <w:widowControl w:val="0"/>
      </w:pPr>
      <w:r>
        <w:rPr>
          <w:color w:val="0000FF"/>
        </w:rPr>
        <w:t>[</w:t>
      </w:r>
      <w:r>
        <w:rPr>
          <w:i/>
          <w:color w:val="0000FF"/>
        </w:rPr>
        <w:t>Calls for the [continuing/full] implementation</w:t>
      </w:r>
      <w:r>
        <w:rPr>
          <w:color w:val="0000FF"/>
        </w:rPr>
        <w:t xml:space="preserve"> of</w:t>
      </w:r>
      <w:r>
        <w:rPr>
          <w:rFonts w:ascii="Times New Roman" w:eastAsia="Times New Roman" w:hAnsi="Times New Roman" w:cs="Times New Roman"/>
          <w:strike/>
          <w:color w:val="0000FF"/>
          <w:sz w:val="24"/>
        </w:rPr>
        <w:t xml:space="preserve"> Recalls paragraphs 69 of </w:t>
      </w:r>
      <w:r>
        <w:rPr>
          <w:rFonts w:ascii="Times New Roman" w:eastAsia="Times New Roman" w:hAnsi="Times New Roman" w:cs="Times New Roman"/>
          <w:color w:val="0000FF"/>
          <w:sz w:val="24"/>
        </w:rPr>
        <w:t>the Tunis Agenda regarding enhanced cooperation as</w:t>
      </w:r>
      <w:r>
        <w:rPr>
          <w:rFonts w:ascii="Times New Roman" w:eastAsia="Times New Roman" w:hAnsi="Times New Roman" w:cs="Times New Roman"/>
          <w:strike/>
          <w:color w:val="0000FF"/>
          <w:sz w:val="24"/>
        </w:rPr>
        <w:t xml:space="preserve"> referenced in the Tunis Agenda.]  in which the purpose of Enhanced Cooperation is considered as </w:t>
      </w:r>
      <w:r>
        <w:rPr>
          <w:rFonts w:ascii="Times New Roman" w:eastAsia="Times New Roman" w:hAnsi="Times New Roman" w:cs="Times New Roman"/>
          <w:color w:val="0000FF"/>
          <w:sz w:val="24"/>
        </w:rPr>
        <w:t xml:space="preserve">to enable governments, on an equal footing, to carry out their responsibilities, in international public policy issues pertaining to [the </w:t>
      </w:r>
      <w:r>
        <w:rPr>
          <w:rFonts w:ascii="Times New Roman" w:eastAsia="Times New Roman" w:hAnsi="Times New Roman" w:cs="Times New Roman"/>
          <w:strike/>
          <w:color w:val="0000FF"/>
          <w:sz w:val="24"/>
        </w:rPr>
        <w:t>management of</w:t>
      </w:r>
      <w:r>
        <w:rPr>
          <w:rFonts w:ascii="Times New Roman" w:eastAsia="Times New Roman" w:hAnsi="Times New Roman" w:cs="Times New Roman"/>
          <w:color w:val="0000FF"/>
          <w:sz w:val="24"/>
        </w:rPr>
        <w:t xml:space="preserve"> Internet, while fully recognizing the roles of other </w:t>
      </w:r>
      <w:proofErr w:type="gramStart"/>
      <w:r>
        <w:rPr>
          <w:rFonts w:ascii="Times New Roman" w:eastAsia="Times New Roman" w:hAnsi="Times New Roman" w:cs="Times New Roman"/>
          <w:color w:val="0000FF"/>
          <w:sz w:val="24"/>
        </w:rPr>
        <w:t>stakeholders</w:t>
      </w:r>
      <w:r>
        <w:rPr>
          <w:rFonts w:ascii="Times New Roman" w:eastAsia="Times New Roman" w:hAnsi="Times New Roman" w:cs="Times New Roman"/>
          <w:strike/>
          <w:color w:val="0000FF"/>
          <w:sz w:val="24"/>
        </w:rPr>
        <w:t xml:space="preserve">  [</w:t>
      </w:r>
      <w:proofErr w:type="gramEnd"/>
      <w:r>
        <w:rPr>
          <w:rFonts w:ascii="Times New Roman" w:eastAsia="Times New Roman" w:hAnsi="Times New Roman" w:cs="Times New Roman"/>
          <w:strike/>
          <w:color w:val="0000FF"/>
          <w:sz w:val="24"/>
        </w:rPr>
        <w:t>domain names and addresses] governance, but not to get into day-to-day technical and operational matters that do not impact the international public policy issues; (1)]</w:t>
      </w:r>
      <w:r>
        <w:rPr>
          <w:rFonts w:ascii="Times New Roman" w:eastAsia="Times New Roman" w:hAnsi="Times New Roman" w:cs="Times New Roman"/>
          <w:sz w:val="24"/>
        </w:rPr>
        <w:t xml:space="preserve"> </w:t>
      </w:r>
    </w:p>
    <w:p w:rsidR="00950AB5" w:rsidRDefault="00950AB5" w:rsidP="00950AB5">
      <w:pPr>
        <w:pStyle w:val="Normal1"/>
        <w:widowControl w:val="0"/>
      </w:pPr>
    </w:p>
    <w:p w:rsidR="00950AB5" w:rsidRDefault="00950AB5" w:rsidP="00950AB5">
      <w:pPr>
        <w:pStyle w:val="Normal1"/>
        <w:widowControl w:val="0"/>
      </w:pPr>
      <w:r>
        <w:rPr>
          <w:color w:val="0000FF"/>
        </w:rPr>
        <w:t>[</w:t>
      </w:r>
      <w:r>
        <w:rPr>
          <w:i/>
          <w:color w:val="0000FF"/>
        </w:rPr>
        <w:t>Calls for the implementation</w:t>
      </w:r>
      <w:r>
        <w:rPr>
          <w:color w:val="0000FF"/>
        </w:rPr>
        <w:t xml:space="preserve"> of</w:t>
      </w:r>
      <w:r>
        <w:rPr>
          <w:rFonts w:ascii="Times New Roman" w:eastAsia="Times New Roman" w:hAnsi="Times New Roman" w:cs="Times New Roman"/>
          <w:color w:val="0000FF"/>
          <w:sz w:val="24"/>
        </w:rPr>
        <w:t xml:space="preserve"> the Tunis Agenda regarding enhanced cooperation to enable governments, on an equal footing, to carry out their responsibilities, in international public policy issues pertaining to the Internet, but not to get into day-to-day technical and operational matters that do not impact the international public policy issues; with the full involvement of all stakeholders in their respective roles</w:t>
      </w:r>
    </w:p>
    <w:p w:rsidR="00950AB5" w:rsidRDefault="00950AB5" w:rsidP="00950AB5">
      <w:pPr>
        <w:pStyle w:val="Normal1"/>
        <w:widowControl w:val="0"/>
      </w:pPr>
      <w:proofErr w:type="gramStart"/>
      <w:r>
        <w:rPr>
          <w:rFonts w:ascii="Times New Roman" w:eastAsia="Times New Roman" w:hAnsi="Times New Roman" w:cs="Times New Roman"/>
          <w:strike/>
          <w:color w:val="0000FF"/>
          <w:sz w:val="24"/>
        </w:rPr>
        <w:t>while</w:t>
      </w:r>
      <w:proofErr w:type="gramEnd"/>
      <w:r>
        <w:rPr>
          <w:rFonts w:ascii="Times New Roman" w:eastAsia="Times New Roman" w:hAnsi="Times New Roman" w:cs="Times New Roman"/>
          <w:strike/>
          <w:color w:val="0000FF"/>
          <w:sz w:val="24"/>
        </w:rPr>
        <w:t xml:space="preserve"> fully involving other stakeholders</w:t>
      </w:r>
      <w:r>
        <w:rPr>
          <w:rFonts w:ascii="Times New Roman" w:eastAsia="Times New Roman" w:hAnsi="Times New Roman" w:cs="Times New Roman"/>
          <w:color w:val="0000FF"/>
          <w:sz w:val="24"/>
        </w:rPr>
        <w:t xml:space="preserve"> (1)]</w:t>
      </w:r>
      <w:r>
        <w:rPr>
          <w:rFonts w:ascii="Times New Roman" w:eastAsia="Times New Roman" w:hAnsi="Times New Roman" w:cs="Times New Roman"/>
          <w:sz w:val="24"/>
        </w:rPr>
        <w:t xml:space="preserve"> </w:t>
      </w:r>
      <w:commentRangeEnd w:id="1"/>
      <w:r>
        <w:commentReference w:id="1"/>
      </w:r>
    </w:p>
    <w:p w:rsidR="00950AB5" w:rsidRDefault="00950AB5" w:rsidP="00950AB5">
      <w:pPr>
        <w:pStyle w:val="Normal1"/>
        <w:widowControl w:val="0"/>
      </w:pPr>
    </w:p>
    <w:p w:rsidR="00950AB5" w:rsidRDefault="00950AB5" w:rsidP="00950AB5">
      <w:pPr>
        <w:pStyle w:val="Normal1"/>
        <w:widowControl w:val="0"/>
      </w:pPr>
    </w:p>
    <w:p w:rsidR="005C3FF7" w:rsidRDefault="005C3FF7" w:rsidP="005C3FF7">
      <w:pPr>
        <w:pStyle w:val="Normal1"/>
        <w:widowControl w:val="0"/>
        <w:jc w:val="both"/>
      </w:pPr>
    </w:p>
    <w:p w:rsidR="005C3FF7" w:rsidRDefault="005C3FF7" w:rsidP="005C3FF7">
      <w:pPr>
        <w:pStyle w:val="Normal1"/>
        <w:widowControl w:val="0"/>
      </w:pPr>
    </w:p>
    <w:p w:rsidR="005C3FF7" w:rsidRDefault="005C3FF7" w:rsidP="005C3FF7">
      <w:pPr>
        <w:pStyle w:val="Normal1"/>
        <w:widowControl w:val="0"/>
        <w:ind w:left="720" w:hanging="359"/>
        <w:jc w:val="both"/>
      </w:pPr>
      <w:commentRangeStart w:id="2"/>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Recognizes the IGF </w:t>
      </w:r>
      <w:r>
        <w:rPr>
          <w:rFonts w:ascii="Times New Roman" w:eastAsia="Times New Roman" w:hAnsi="Times New Roman" w:cs="Times New Roman"/>
          <w:color w:val="0000FF"/>
          <w:sz w:val="24"/>
        </w:rPr>
        <w:t xml:space="preserve">as one mechanism that contributes towards </w:t>
      </w:r>
      <w:proofErr w:type="gramStart"/>
      <w:r>
        <w:rPr>
          <w:rFonts w:ascii="Times New Roman" w:eastAsia="Times New Roman" w:hAnsi="Times New Roman" w:cs="Times New Roman"/>
          <w:color w:val="0000FF"/>
          <w:sz w:val="24"/>
        </w:rPr>
        <w:t>fostering  enhanced</w:t>
      </w:r>
      <w:proofErr w:type="gramEnd"/>
      <w:r>
        <w:rPr>
          <w:rFonts w:ascii="Times New Roman" w:eastAsia="Times New Roman" w:hAnsi="Times New Roman" w:cs="Times New Roman"/>
          <w:color w:val="0000FF"/>
          <w:sz w:val="24"/>
        </w:rPr>
        <w:t xml:space="preserve"> cooperation as defined in</w:t>
      </w:r>
      <w:r>
        <w:rPr>
          <w:rFonts w:ascii="Times New Roman" w:eastAsia="Times New Roman" w:hAnsi="Times New Roman" w:cs="Times New Roman"/>
          <w:sz w:val="24"/>
        </w:rPr>
        <w:t xml:space="preserve"> the Tunis Agenda</w:t>
      </w:r>
      <w:r>
        <w:rPr>
          <w:rFonts w:ascii="Times New Roman" w:eastAsia="Times New Roman" w:hAnsi="Times New Roman" w:cs="Times New Roman"/>
          <w:color w:val="0000FF"/>
          <w:sz w:val="24"/>
        </w:rPr>
        <w:t xml:space="preserve">. </w:t>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strike/>
          <w:sz w:val="24"/>
        </w:rPr>
        <w:t>for</w:t>
      </w:r>
      <w:proofErr w:type="gramEnd"/>
      <w:r>
        <w:rPr>
          <w:rFonts w:ascii="Times New Roman" w:eastAsia="Times New Roman" w:hAnsi="Times New Roman" w:cs="Times New Roman"/>
          <w:strike/>
          <w:sz w:val="24"/>
        </w:rPr>
        <w:t xml:space="preserve"> its work in meeting its including fostering enhanced cooperation as defined in. defined role in fostering Enhanced Cooperation</w:t>
      </w:r>
      <w:r>
        <w:rPr>
          <w:rFonts w:ascii="Times New Roman" w:eastAsia="Times New Roman" w:hAnsi="Times New Roman" w:cs="Times New Roman"/>
          <w:sz w:val="24"/>
        </w:rPr>
        <w:t xml:space="preserve"> </w:t>
      </w:r>
      <w:r>
        <w:rPr>
          <w:rFonts w:ascii="Times New Roman" w:eastAsia="Times New Roman" w:hAnsi="Times New Roman" w:cs="Times New Roman"/>
          <w:b/>
          <w:color w:val="38761D"/>
          <w:sz w:val="24"/>
        </w:rPr>
        <w:t>Statement</w:t>
      </w:r>
      <w:commentRangeEnd w:id="2"/>
      <w:r>
        <w:commentReference w:id="2"/>
      </w:r>
    </w:p>
    <w:p w:rsidR="005C3FF7" w:rsidRDefault="005C3FF7" w:rsidP="005C3FF7">
      <w:pPr>
        <w:pStyle w:val="Normal1"/>
        <w:widowControl w:val="0"/>
        <w:jc w:val="both"/>
      </w:pPr>
      <w:r>
        <w:rPr>
          <w:rFonts w:ascii="Times New Roman" w:eastAsia="Times New Roman" w:hAnsi="Times New Roman" w:cs="Times New Roman"/>
          <w:sz w:val="24"/>
        </w:rPr>
        <w:t xml:space="preserve"> </w:t>
      </w:r>
    </w:p>
    <w:p w:rsidR="005C3FF7" w:rsidRDefault="005C3FF7" w:rsidP="005C3FF7">
      <w:pPr>
        <w:pStyle w:val="Normal1"/>
        <w:widowControl w:val="0"/>
        <w:ind w:left="720" w:hanging="359"/>
        <w:jc w:val="both"/>
      </w:pPr>
      <w:r>
        <w:rPr>
          <w:rFonts w:ascii="Times New Roman" w:eastAsia="Times New Roman" w:hAnsi="Times New Roman" w:cs="Times New Roman"/>
          <w:strike/>
          <w:sz w:val="24"/>
        </w:rPr>
        <w:t xml:space="preserve">●  </w:t>
      </w:r>
      <w:r>
        <w:rPr>
          <w:rFonts w:ascii="Times New Roman" w:eastAsia="Times New Roman" w:hAnsi="Times New Roman" w:cs="Times New Roman"/>
          <w:strike/>
          <w:sz w:val="24"/>
        </w:rPr>
        <w:tab/>
        <w:t xml:space="preserve">Acknowledges that the Tunis Agenda, if it is to continue as a reference point for all stakeholders, should be considered as a living document which needs to be updated to reflect the roles and responsibilities of all participants; </w:t>
      </w:r>
    </w:p>
    <w:p w:rsidR="005C3FF7" w:rsidRDefault="005C3FF7" w:rsidP="005C3FF7">
      <w:pPr>
        <w:pStyle w:val="Normal1"/>
        <w:widowControl w:val="0"/>
        <w:ind w:left="720" w:hanging="359"/>
        <w:jc w:val="both"/>
      </w:pPr>
      <w:r>
        <w:rPr>
          <w:rFonts w:ascii="Times New Roman" w:eastAsia="Times New Roman" w:hAnsi="Times New Roman" w:cs="Times New Roman"/>
          <w:b/>
          <w:color w:val="38761D"/>
          <w:sz w:val="24"/>
        </w:rPr>
        <w:t>Statement</w:t>
      </w:r>
    </w:p>
    <w:p w:rsidR="005C3FF7" w:rsidRDefault="005C3FF7" w:rsidP="005C3FF7">
      <w:pPr>
        <w:pStyle w:val="Normal1"/>
        <w:widowControl w:val="0"/>
        <w:ind w:left="720"/>
        <w:jc w:val="both"/>
      </w:pPr>
      <w:r>
        <w:rPr>
          <w:rFonts w:ascii="Times New Roman" w:eastAsia="Times New Roman" w:hAnsi="Times New Roman" w:cs="Times New Roman"/>
          <w:sz w:val="24"/>
        </w:rPr>
        <w:lastRenderedPageBreak/>
        <w:t xml:space="preserve"> </w:t>
      </w:r>
    </w:p>
    <w:p w:rsidR="005C3FF7" w:rsidRDefault="005C3FF7" w:rsidP="005C3FF7">
      <w:pPr>
        <w:pStyle w:val="Normal1"/>
        <w:widowControl w:val="0"/>
        <w:ind w:left="720" w:hanging="359"/>
        <w:jc w:val="both"/>
      </w:pPr>
      <w:r>
        <w:rPr>
          <w:rFonts w:ascii="Times New Roman" w:eastAsia="Times New Roman" w:hAnsi="Times New Roman" w:cs="Times New Roman"/>
          <w:strike/>
          <w:sz w:val="24"/>
        </w:rPr>
        <w:t xml:space="preserve">●  </w:t>
      </w:r>
      <w:r>
        <w:rPr>
          <w:rFonts w:ascii="Times New Roman" w:eastAsia="Times New Roman" w:hAnsi="Times New Roman" w:cs="Times New Roman"/>
          <w:strike/>
          <w:sz w:val="24"/>
        </w:rPr>
        <w:tab/>
        <w:t xml:space="preserve">Acknowledges that Enhanced Cooperation is well underway as intended in Tunis Agenda paragraphs 67 through 75; </w:t>
      </w:r>
      <w:r>
        <w:rPr>
          <w:rFonts w:ascii="Times New Roman" w:eastAsia="Times New Roman" w:hAnsi="Times New Roman" w:cs="Times New Roman"/>
          <w:b/>
          <w:strike/>
          <w:color w:val="38761D"/>
          <w:sz w:val="24"/>
        </w:rPr>
        <w:t>Statement</w:t>
      </w:r>
    </w:p>
    <w:p w:rsidR="005C3FF7" w:rsidRDefault="005C3FF7" w:rsidP="005C3FF7">
      <w:pPr>
        <w:pStyle w:val="Normal1"/>
        <w:widowControl w:val="0"/>
        <w:jc w:val="both"/>
      </w:pPr>
    </w:p>
    <w:p w:rsidR="005C3FF7" w:rsidRDefault="005C3FF7" w:rsidP="005C3FF7">
      <w:pPr>
        <w:pStyle w:val="Normal1"/>
        <w:widowControl w:val="0"/>
        <w:ind w:left="720" w:hanging="359"/>
        <w:jc w:val="both"/>
      </w:pPr>
      <w:r>
        <w:rPr>
          <w:rFonts w:ascii="Times New Roman" w:eastAsia="Times New Roman" w:hAnsi="Times New Roman" w:cs="Times New Roman"/>
          <w:strike/>
          <w:sz w:val="24"/>
        </w:rPr>
        <w:t xml:space="preserve">●  </w:t>
      </w:r>
      <w:r>
        <w:rPr>
          <w:rFonts w:ascii="Times New Roman" w:eastAsia="Times New Roman" w:hAnsi="Times New Roman" w:cs="Times New Roman"/>
          <w:strike/>
          <w:sz w:val="24"/>
        </w:rPr>
        <w:tab/>
        <w:t xml:space="preserve">Acknowledges that new mechanisms spring into existence organically as they are needed and that there is no need to create new single or centralized mechanisms in a top down manner; </w:t>
      </w:r>
      <w:r>
        <w:rPr>
          <w:rFonts w:ascii="Times New Roman" w:eastAsia="Times New Roman" w:hAnsi="Times New Roman" w:cs="Times New Roman"/>
          <w:b/>
          <w:strike/>
          <w:color w:val="38761D"/>
          <w:sz w:val="24"/>
        </w:rPr>
        <w:t>Statement</w:t>
      </w:r>
    </w:p>
    <w:p w:rsidR="005C3FF7" w:rsidRDefault="005C3FF7" w:rsidP="005C3FF7">
      <w:pPr>
        <w:pStyle w:val="Normal1"/>
        <w:widowControl w:val="0"/>
        <w:ind w:left="720" w:hanging="359"/>
        <w:jc w:val="both"/>
      </w:pPr>
      <w:proofErr w:type="gramStart"/>
      <w:r>
        <w:rPr>
          <w:rFonts w:ascii="Times New Roman" w:eastAsia="Times New Roman" w:hAnsi="Times New Roman" w:cs="Times New Roman"/>
          <w:strike/>
          <w:color w:val="0000FF"/>
          <w:sz w:val="24"/>
        </w:rPr>
        <w:t xml:space="preserve">Recommends that any improvements new mechanisms be created through a </w:t>
      </w:r>
      <w:proofErr w:type="spellStart"/>
      <w:r>
        <w:rPr>
          <w:rFonts w:ascii="Times New Roman" w:eastAsia="Times New Roman" w:hAnsi="Times New Roman" w:cs="Times New Roman"/>
          <w:strike/>
          <w:color w:val="0000FF"/>
          <w:sz w:val="24"/>
        </w:rPr>
        <w:t>multistakeholder</w:t>
      </w:r>
      <w:proofErr w:type="spellEnd"/>
      <w:r>
        <w:rPr>
          <w:rFonts w:ascii="Times New Roman" w:eastAsia="Times New Roman" w:hAnsi="Times New Roman" w:cs="Times New Roman"/>
          <w:strike/>
          <w:color w:val="0000FF"/>
          <w:sz w:val="24"/>
        </w:rPr>
        <w:t xml:space="preserve"> process to the extent possible.</w:t>
      </w:r>
      <w:proofErr w:type="gramEnd"/>
      <w:r>
        <w:rPr>
          <w:rFonts w:ascii="Times New Roman" w:eastAsia="Times New Roman" w:hAnsi="Times New Roman" w:cs="Times New Roman"/>
          <w:strike/>
          <w:color w:val="0000FF"/>
          <w:sz w:val="24"/>
        </w:rPr>
        <w:t xml:space="preserve"> </w:t>
      </w:r>
    </w:p>
    <w:p w:rsidR="005C3FF7" w:rsidRDefault="005C3FF7" w:rsidP="005C3FF7">
      <w:pPr>
        <w:pStyle w:val="Heading1"/>
        <w:widowControl w:val="0"/>
        <w:spacing w:before="480" w:after="120"/>
        <w:ind w:left="360"/>
        <w:contextualSpacing w:val="0"/>
      </w:pPr>
      <w:bookmarkStart w:id="3" w:name="h.pal6rvxhvkp4" w:colFirst="0" w:colLast="0"/>
      <w:bookmarkEnd w:id="3"/>
      <w:r>
        <w:rPr>
          <w:rFonts w:ascii="Times New Roman" w:eastAsia="Times New Roman" w:hAnsi="Times New Roman" w:cs="Times New Roman"/>
          <w:b/>
          <w:strike/>
          <w:sz w:val="24"/>
        </w:rPr>
        <w:t xml:space="preserve"> </w:t>
      </w:r>
      <w:r>
        <w:rPr>
          <w:rFonts w:ascii="Times New Roman" w:eastAsia="Times New Roman" w:hAnsi="Times New Roman" w:cs="Times New Roman"/>
          <w:strike/>
          <w:sz w:val="24"/>
        </w:rPr>
        <w:t xml:space="preserve">●  </w:t>
      </w:r>
      <w:r>
        <w:rPr>
          <w:rFonts w:ascii="Times New Roman" w:eastAsia="Times New Roman" w:hAnsi="Times New Roman" w:cs="Times New Roman"/>
          <w:strike/>
          <w:sz w:val="24"/>
        </w:rPr>
        <w:tab/>
        <w:t xml:space="preserve">Encourages those making public policy to </w:t>
      </w:r>
      <w:r>
        <w:rPr>
          <w:rFonts w:ascii="Times New Roman" w:eastAsia="Times New Roman" w:hAnsi="Times New Roman" w:cs="Times New Roman"/>
          <w:i/>
          <w:strike/>
          <w:sz w:val="24"/>
        </w:rPr>
        <w:t>engage more fully</w:t>
      </w:r>
      <w:r>
        <w:rPr>
          <w:rFonts w:ascii="Times New Roman" w:eastAsia="Times New Roman" w:hAnsi="Times New Roman" w:cs="Times New Roman"/>
          <w:strike/>
          <w:sz w:val="24"/>
        </w:rPr>
        <w:t xml:space="preserve"> in the IGF and to bring to the IGF their questions on internet related matters within their mandates; </w:t>
      </w:r>
      <w:r>
        <w:rPr>
          <w:rFonts w:ascii="Times New Roman" w:eastAsia="Times New Roman" w:hAnsi="Times New Roman" w:cs="Times New Roman"/>
          <w:b/>
          <w:strike/>
          <w:color w:val="FF0000"/>
          <w:sz w:val="24"/>
        </w:rPr>
        <w:t>Recommendation</w:t>
      </w:r>
    </w:p>
    <w:p w:rsidR="005C3FF7" w:rsidRDefault="005C3FF7" w:rsidP="005C3FF7">
      <w:pPr>
        <w:pStyle w:val="Normal1"/>
        <w:widowControl w:val="0"/>
        <w:jc w:val="both"/>
      </w:pPr>
      <w:r>
        <w:rPr>
          <w:rFonts w:ascii="Times New Roman" w:eastAsia="Times New Roman" w:hAnsi="Times New Roman" w:cs="Times New Roman"/>
          <w:sz w:val="24"/>
        </w:rPr>
        <w:tab/>
        <w:t xml:space="preserve">3. </w:t>
      </w:r>
      <w:r>
        <w:rPr>
          <w:rFonts w:ascii="Times New Roman" w:eastAsia="Times New Roman" w:hAnsi="Times New Roman" w:cs="Times New Roman"/>
          <w:b/>
          <w:sz w:val="24"/>
        </w:rPr>
        <w:t xml:space="preserve">Draft recommendation submitted by Ms. </w:t>
      </w:r>
      <w:proofErr w:type="spellStart"/>
      <w:r>
        <w:rPr>
          <w:rFonts w:ascii="Times New Roman" w:eastAsia="Times New Roman" w:hAnsi="Times New Roman" w:cs="Times New Roman"/>
          <w:b/>
          <w:sz w:val="24"/>
        </w:rPr>
        <w:t>Avri</w:t>
      </w:r>
      <w:proofErr w:type="spellEnd"/>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Doria</w:t>
      </w:r>
      <w:proofErr w:type="spellEnd"/>
      <w:r>
        <w:rPr>
          <w:rFonts w:ascii="Times New Roman" w:eastAsia="Times New Roman" w:hAnsi="Times New Roman" w:cs="Times New Roman"/>
          <w:b/>
          <w:sz w:val="24"/>
        </w:rPr>
        <w:t xml:space="preserve"> on behalf of by a group of WGEC Members and Observers (</w:t>
      </w:r>
      <w:proofErr w:type="spellStart"/>
      <w:r>
        <w:rPr>
          <w:rFonts w:ascii="Times New Roman" w:eastAsia="Times New Roman" w:hAnsi="Times New Roman" w:cs="Times New Roman"/>
          <w:b/>
          <w:sz w:val="24"/>
        </w:rPr>
        <w:t>Avri</w:t>
      </w:r>
      <w:proofErr w:type="spellEnd"/>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Doria</w:t>
      </w:r>
      <w:proofErr w:type="spellEnd"/>
      <w:r>
        <w:rPr>
          <w:rFonts w:ascii="Times New Roman" w:eastAsia="Times New Roman" w:hAnsi="Times New Roman" w:cs="Times New Roman"/>
          <w:b/>
          <w:sz w:val="24"/>
        </w:rPr>
        <w:t xml:space="preserve">, Grace </w:t>
      </w:r>
      <w:proofErr w:type="spellStart"/>
      <w:r>
        <w:rPr>
          <w:rFonts w:ascii="Times New Roman" w:eastAsia="Times New Roman" w:hAnsi="Times New Roman" w:cs="Times New Roman"/>
          <w:b/>
          <w:sz w:val="24"/>
        </w:rPr>
        <w:t>Githaiga</w:t>
      </w:r>
      <w:proofErr w:type="spellEnd"/>
      <w:r>
        <w:rPr>
          <w:rFonts w:ascii="Times New Roman" w:eastAsia="Times New Roman" w:hAnsi="Times New Roman" w:cs="Times New Roman"/>
          <w:b/>
          <w:sz w:val="24"/>
        </w:rPr>
        <w:t xml:space="preserve">, Lea </w:t>
      </w:r>
      <w:proofErr w:type="spellStart"/>
      <w:r>
        <w:rPr>
          <w:rFonts w:ascii="Times New Roman" w:eastAsia="Times New Roman" w:hAnsi="Times New Roman" w:cs="Times New Roman"/>
          <w:b/>
          <w:sz w:val="24"/>
        </w:rPr>
        <w:t>Kaspar</w:t>
      </w:r>
      <w:proofErr w:type="spellEnd"/>
      <w:r>
        <w:rPr>
          <w:rFonts w:ascii="Times New Roman" w:eastAsia="Times New Roman" w:hAnsi="Times New Roman" w:cs="Times New Roman"/>
          <w:b/>
          <w:sz w:val="24"/>
        </w:rPr>
        <w:t xml:space="preserve">, and Joy </w:t>
      </w:r>
      <w:proofErr w:type="spellStart"/>
      <w:r>
        <w:rPr>
          <w:rFonts w:ascii="Times New Roman" w:eastAsia="Times New Roman" w:hAnsi="Times New Roman" w:cs="Times New Roman"/>
          <w:b/>
          <w:sz w:val="24"/>
        </w:rPr>
        <w:t>Liddicoat</w:t>
      </w:r>
      <w:proofErr w:type="spellEnd"/>
      <w:r>
        <w:rPr>
          <w:rFonts w:ascii="Times New Roman" w:eastAsia="Times New Roman" w:hAnsi="Times New Roman" w:cs="Times New Roman"/>
          <w:b/>
          <w:sz w:val="24"/>
        </w:rPr>
        <w:t>) (12 February 2014)</w:t>
      </w:r>
      <w:r>
        <w:rPr>
          <w:rFonts w:ascii="Calibri" w:eastAsia="Calibri" w:hAnsi="Calibri" w:cs="Calibri"/>
          <w:b/>
          <w:color w:val="365F91"/>
          <w:sz w:val="46"/>
          <w:vertAlign w:val="superscript"/>
        </w:rPr>
        <w:t>[1]</w:t>
      </w:r>
    </w:p>
    <w:p w:rsidR="005C3FF7" w:rsidRDefault="005C3FF7" w:rsidP="005C3FF7">
      <w:pPr>
        <w:pStyle w:val="Normal1"/>
        <w:widowControl w:val="0"/>
        <w:ind w:left="720"/>
        <w:jc w:val="both"/>
      </w:pPr>
      <w:r>
        <w:rPr>
          <w:rFonts w:ascii="Times New Roman" w:eastAsia="Times New Roman" w:hAnsi="Times New Roman" w:cs="Times New Roman"/>
          <w:sz w:val="24"/>
        </w:rPr>
        <w:t xml:space="preserve"> </w:t>
      </w:r>
    </w:p>
    <w:p w:rsidR="005C3FF7" w:rsidRDefault="005C3FF7" w:rsidP="005C3FF7">
      <w:pPr>
        <w:pStyle w:val="Normal1"/>
        <w:widowControl w:val="0"/>
        <w:ind w:left="720" w:hanging="359"/>
        <w:jc w:val="both"/>
      </w:pPr>
      <w:r>
        <w:rPr>
          <w:rFonts w:ascii="Times New Roman" w:eastAsia="Times New Roman" w:hAnsi="Times New Roman" w:cs="Times New Roman"/>
          <w:sz w:val="24"/>
        </w:rPr>
        <w:t xml:space="preserve">●  </w:t>
      </w:r>
      <w:r>
        <w:rPr>
          <w:rFonts w:ascii="Times New Roman" w:eastAsia="Times New Roman" w:hAnsi="Times New Roman" w:cs="Times New Roman"/>
          <w:color w:val="0000FF"/>
          <w:sz w:val="24"/>
        </w:rPr>
        <w:tab/>
        <w:t xml:space="preserve">[Recommends using the </w:t>
      </w:r>
      <w:r>
        <w:rPr>
          <w:rFonts w:ascii="Times New Roman" w:eastAsia="Times New Roman" w:hAnsi="Times New Roman" w:cs="Times New Roman"/>
          <w:i/>
          <w:color w:val="0000FF"/>
          <w:sz w:val="24"/>
        </w:rPr>
        <w:t>IGF</w:t>
      </w:r>
      <w:r>
        <w:rPr>
          <w:rFonts w:ascii="Times New Roman" w:eastAsia="Times New Roman" w:hAnsi="Times New Roman" w:cs="Times New Roman"/>
          <w:i/>
          <w:sz w:val="24"/>
        </w:rPr>
        <w:t xml:space="preserve"> </w:t>
      </w:r>
      <w:r>
        <w:rPr>
          <w:rFonts w:ascii="Times New Roman" w:eastAsia="Times New Roman" w:hAnsi="Times New Roman" w:cs="Times New Roman"/>
          <w:i/>
          <w:strike/>
          <w:sz w:val="24"/>
        </w:rPr>
        <w:t>should be used</w:t>
      </w:r>
      <w:r>
        <w:rPr>
          <w:rFonts w:ascii="Times New Roman" w:eastAsia="Times New Roman" w:hAnsi="Times New Roman" w:cs="Times New Roman"/>
          <w:i/>
          <w:sz w:val="24"/>
        </w:rPr>
        <w:t xml:space="preserve"> as a platform</w:t>
      </w:r>
      <w:r>
        <w:rPr>
          <w:rFonts w:ascii="Times New Roman" w:eastAsia="Times New Roman" w:hAnsi="Times New Roman" w:cs="Times New Roman"/>
          <w:sz w:val="24"/>
        </w:rPr>
        <w:t xml:space="preserve"> for open public debate, consultation, discussion and recommendation with the broader internet governance community. </w:t>
      </w:r>
      <w:r>
        <w:rPr>
          <w:rFonts w:ascii="Times New Roman" w:eastAsia="Times New Roman" w:hAnsi="Times New Roman" w:cs="Times New Roman"/>
          <w:color w:val="0000FF"/>
          <w:sz w:val="24"/>
        </w:rPr>
        <w:t xml:space="preserve">Further recommends that the IGF </w:t>
      </w:r>
      <w:r>
        <w:rPr>
          <w:rFonts w:ascii="Times New Roman" w:eastAsia="Times New Roman" w:hAnsi="Times New Roman" w:cs="Times New Roman"/>
          <w:strike/>
          <w:color w:val="0000FF"/>
          <w:sz w:val="24"/>
        </w:rPr>
        <w:t xml:space="preserve">It </w:t>
      </w:r>
      <w:r>
        <w:rPr>
          <w:rFonts w:ascii="Times New Roman" w:eastAsia="Times New Roman" w:hAnsi="Times New Roman" w:cs="Times New Roman"/>
          <w:sz w:val="24"/>
        </w:rPr>
        <w:t xml:space="preserve">should </w:t>
      </w:r>
      <w:r>
        <w:rPr>
          <w:rFonts w:ascii="Times New Roman" w:eastAsia="Times New Roman" w:hAnsi="Times New Roman" w:cs="Times New Roman"/>
          <w:color w:val="0000FF"/>
          <w:sz w:val="24"/>
        </w:rPr>
        <w:t xml:space="preserve">consider </w:t>
      </w:r>
      <w:r>
        <w:rPr>
          <w:rFonts w:ascii="Times New Roman" w:eastAsia="Times New Roman" w:hAnsi="Times New Roman" w:cs="Times New Roman"/>
          <w:strike/>
          <w:color w:val="0000FF"/>
          <w:sz w:val="24"/>
        </w:rPr>
        <w:t xml:space="preserve">accept </w:t>
      </w:r>
      <w:r>
        <w:rPr>
          <w:rFonts w:ascii="Times New Roman" w:eastAsia="Times New Roman" w:hAnsi="Times New Roman" w:cs="Times New Roman"/>
          <w:sz w:val="24"/>
        </w:rPr>
        <w:t xml:space="preserve">the work of other Internet policy efforts, such as the CSTD Working Group on Enhanced Cooperation, the Global </w:t>
      </w:r>
      <w:proofErr w:type="spellStart"/>
      <w:r>
        <w:rPr>
          <w:rFonts w:ascii="Times New Roman" w:eastAsia="Times New Roman" w:hAnsi="Times New Roman" w:cs="Times New Roman"/>
          <w:sz w:val="24"/>
        </w:rPr>
        <w:t>Multistakeholder</w:t>
      </w:r>
      <w:proofErr w:type="spellEnd"/>
      <w:r>
        <w:rPr>
          <w:rFonts w:ascii="Times New Roman" w:eastAsia="Times New Roman" w:hAnsi="Times New Roman" w:cs="Times New Roman"/>
          <w:sz w:val="24"/>
        </w:rPr>
        <w:t xml:space="preserve"> Meeting on the Future of Internet Governance (</w:t>
      </w:r>
      <w:proofErr w:type="spellStart"/>
      <w:r>
        <w:rPr>
          <w:rFonts w:ascii="Times New Roman" w:eastAsia="Times New Roman" w:hAnsi="Times New Roman" w:cs="Times New Roman"/>
          <w:sz w:val="24"/>
        </w:rPr>
        <w:t>NetMundial</w:t>
      </w:r>
      <w:proofErr w:type="spellEnd"/>
      <w:r>
        <w:rPr>
          <w:rFonts w:ascii="Times New Roman" w:eastAsia="Times New Roman" w:hAnsi="Times New Roman" w:cs="Times New Roman"/>
          <w:sz w:val="24"/>
        </w:rPr>
        <w:t xml:space="preserve">) and the WSIS+10 review process, as inputs to its efforts.] </w:t>
      </w:r>
      <w:r>
        <w:rPr>
          <w:rFonts w:ascii="Times New Roman" w:eastAsia="Times New Roman" w:hAnsi="Times New Roman" w:cs="Times New Roman"/>
          <w:b/>
          <w:color w:val="FF0000"/>
          <w:sz w:val="24"/>
        </w:rPr>
        <w:t>Recommendation</w:t>
      </w:r>
    </w:p>
    <w:p w:rsidR="005C3FF7" w:rsidRDefault="005C3FF7" w:rsidP="005C3FF7">
      <w:pPr>
        <w:pStyle w:val="Normal1"/>
        <w:widowControl w:val="0"/>
        <w:ind w:left="720"/>
        <w:jc w:val="both"/>
      </w:pPr>
    </w:p>
    <w:p w:rsidR="005C3FF7" w:rsidRDefault="005C3FF7" w:rsidP="005C3FF7">
      <w:pPr>
        <w:pStyle w:val="Normal1"/>
        <w:widowControl w:val="0"/>
        <w:ind w:left="720"/>
        <w:jc w:val="both"/>
      </w:pPr>
      <w:r>
        <w:rPr>
          <w:rFonts w:ascii="Times New Roman" w:eastAsia="Times New Roman" w:hAnsi="Times New Roman" w:cs="Times New Roman"/>
          <w:color w:val="FF00FF"/>
          <w:sz w:val="24"/>
        </w:rPr>
        <w:t xml:space="preserve"> [Group A stopped for the night at this point]</w:t>
      </w:r>
    </w:p>
    <w:p w:rsidR="005C3FF7" w:rsidRDefault="005C3FF7" w:rsidP="005C3FF7">
      <w:pPr>
        <w:pStyle w:val="Normal1"/>
        <w:widowControl w:val="0"/>
        <w:ind w:left="720" w:hanging="359"/>
        <w:jc w:val="both"/>
        <w:rPr>
          <w:rFonts w:ascii="Times New Roman" w:eastAsia="Times New Roman" w:hAnsi="Times New Roman" w:cs="Times New Roman"/>
          <w:b/>
          <w:color w:val="FF0000"/>
          <w:sz w:val="24"/>
        </w:rPr>
      </w:pPr>
      <w:r>
        <w:rPr>
          <w:rFonts w:ascii="Times New Roman" w:eastAsia="Times New Roman" w:hAnsi="Times New Roman" w:cs="Times New Roman"/>
          <w:color w:val="FF00FF"/>
          <w:sz w:val="24"/>
        </w:rPr>
        <w:t xml:space="preserve">●  </w:t>
      </w:r>
      <w:r>
        <w:rPr>
          <w:rFonts w:ascii="Times New Roman" w:eastAsia="Times New Roman" w:hAnsi="Times New Roman" w:cs="Times New Roman"/>
          <w:sz w:val="24"/>
        </w:rPr>
        <w:tab/>
      </w:r>
      <w:proofErr w:type="gramStart"/>
      <w:r>
        <w:rPr>
          <w:rFonts w:ascii="Times New Roman" w:eastAsia="Times New Roman" w:hAnsi="Times New Roman" w:cs="Times New Roman"/>
          <w:sz w:val="24"/>
        </w:rPr>
        <w:t>Despite</w:t>
      </w:r>
      <w:proofErr w:type="gramEnd"/>
      <w:r>
        <w:rPr>
          <w:rFonts w:ascii="Times New Roman" w:eastAsia="Times New Roman" w:hAnsi="Times New Roman" w:cs="Times New Roman"/>
          <w:sz w:val="24"/>
        </w:rPr>
        <w:t xml:space="preserve"> the importance of other Internet policy efforts, the IGF, a bottom-up UN-linked Internet policy effort, open to all stakeholders s</w:t>
      </w:r>
      <w:r>
        <w:rPr>
          <w:rFonts w:ascii="Times New Roman" w:eastAsia="Times New Roman" w:hAnsi="Times New Roman" w:cs="Times New Roman"/>
          <w:i/>
          <w:sz w:val="24"/>
        </w:rPr>
        <w:t>hould remain central in the effort of Enhanced Cooperation</w:t>
      </w:r>
      <w:r>
        <w:rPr>
          <w:rFonts w:ascii="Times New Roman" w:eastAsia="Times New Roman" w:hAnsi="Times New Roman" w:cs="Times New Roman"/>
          <w:sz w:val="24"/>
        </w:rPr>
        <w:t xml:space="preserve">. </w:t>
      </w:r>
      <w:r>
        <w:rPr>
          <w:rFonts w:ascii="Times New Roman" w:eastAsia="Times New Roman" w:hAnsi="Times New Roman" w:cs="Times New Roman"/>
          <w:b/>
          <w:color w:val="FF0000"/>
          <w:sz w:val="24"/>
        </w:rPr>
        <w:t>Recommendation</w:t>
      </w:r>
    </w:p>
    <w:p w:rsidR="009A07AB" w:rsidRDefault="009A07AB" w:rsidP="005C3FF7">
      <w:pPr>
        <w:pStyle w:val="Normal1"/>
        <w:widowControl w:val="0"/>
        <w:ind w:left="720" w:hanging="359"/>
        <w:jc w:val="both"/>
        <w:rPr>
          <w:rFonts w:ascii="Times New Roman" w:eastAsia="Times New Roman" w:hAnsi="Times New Roman" w:cs="Times New Roman"/>
          <w:b/>
          <w:color w:val="FF0000"/>
          <w:sz w:val="24"/>
        </w:rPr>
      </w:pPr>
    </w:p>
    <w:p w:rsidR="009A07AB" w:rsidRDefault="009A07AB" w:rsidP="009A07AB">
      <w:pPr>
        <w:pStyle w:val="Normal1"/>
        <w:widowControl w:val="0"/>
        <w:jc w:val="both"/>
      </w:pPr>
      <w:r>
        <w:rPr>
          <w:rFonts w:ascii="Times New Roman" w:eastAsia="Times New Roman" w:hAnsi="Times New Roman" w:cs="Times New Roman"/>
          <w:b/>
          <w:sz w:val="24"/>
        </w:rPr>
        <w:t>Draft recommendations submitted by Saudi Arabia (20 February 2014)</w:t>
      </w:r>
    </w:p>
    <w:p w:rsidR="009A07AB" w:rsidRDefault="009A07AB" w:rsidP="009A07AB">
      <w:pPr>
        <w:pStyle w:val="Normal1"/>
        <w:widowControl w:val="0"/>
      </w:pPr>
      <w:r>
        <w:t xml:space="preserve"> </w:t>
      </w:r>
    </w:p>
    <w:p w:rsidR="009A07AB" w:rsidRPr="007B4CC7" w:rsidRDefault="009A07AB" w:rsidP="009A07AB">
      <w:pPr>
        <w:pStyle w:val="Normal1"/>
        <w:widowControl w:val="0"/>
        <w:spacing w:after="120"/>
        <w:ind w:left="540"/>
        <w:jc w:val="both"/>
        <w:rPr>
          <w:bCs/>
          <w:color w:val="FF0000"/>
        </w:rPr>
      </w:pPr>
      <w:r>
        <w:rPr>
          <w:rFonts w:ascii="Times New Roman" w:eastAsia="Times New Roman" w:hAnsi="Times New Roman" w:cs="Times New Roman"/>
          <w:bCs/>
          <w:color w:val="auto"/>
          <w:sz w:val="24"/>
        </w:rPr>
        <w:t xml:space="preserve">A1. </w:t>
      </w:r>
      <w:r w:rsidRPr="007B4CC7">
        <w:rPr>
          <w:rFonts w:ascii="Times New Roman" w:eastAsia="Times New Roman" w:hAnsi="Times New Roman" w:cs="Times New Roman"/>
          <w:bCs/>
          <w:color w:val="auto"/>
          <w:sz w:val="24"/>
        </w:rPr>
        <w:t>Recognizes that the process for enhanced cooperation as mandated by Tunis Agenda has not been implemented</w:t>
      </w:r>
      <w:r>
        <w:rPr>
          <w:rFonts w:ascii="Times New Roman" w:eastAsia="Times New Roman" w:hAnsi="Times New Roman" w:cs="Times New Roman"/>
          <w:bCs/>
          <w:color w:val="auto"/>
          <w:sz w:val="24"/>
        </w:rPr>
        <w:t xml:space="preserve"> </w:t>
      </w:r>
      <w:r w:rsidRPr="007B4CC7">
        <w:rPr>
          <w:rFonts w:ascii="Times New Roman" w:eastAsia="Times New Roman" w:hAnsi="Times New Roman" w:cs="Times New Roman"/>
          <w:bCs/>
          <w:color w:val="FF0000"/>
          <w:sz w:val="24"/>
        </w:rPr>
        <w:t>(recommendation)</w:t>
      </w:r>
      <w:r>
        <w:rPr>
          <w:rFonts w:ascii="Times New Roman" w:eastAsia="Times New Roman" w:hAnsi="Times New Roman" w:cs="Times New Roman"/>
          <w:bCs/>
          <w:color w:val="FF0000"/>
          <w:sz w:val="24"/>
        </w:rPr>
        <w:t xml:space="preserve"> (no consensus)</w:t>
      </w:r>
    </w:p>
    <w:p w:rsidR="009A07AB" w:rsidRPr="007B4CC7" w:rsidRDefault="009A07AB" w:rsidP="009A07AB">
      <w:pPr>
        <w:pStyle w:val="Normal1"/>
        <w:widowControl w:val="0"/>
        <w:spacing w:after="120"/>
        <w:ind w:left="540"/>
        <w:jc w:val="both"/>
        <w:rPr>
          <w:bCs/>
          <w:color w:val="FF0000"/>
        </w:rPr>
      </w:pPr>
      <w:r>
        <w:rPr>
          <w:rFonts w:ascii="Times New Roman" w:eastAsia="Times New Roman" w:hAnsi="Times New Roman" w:cs="Times New Roman"/>
          <w:sz w:val="24"/>
        </w:rPr>
        <w:t xml:space="preserve">A2.   Since current arrangements have not evolved to support enhanced cooperation as mandated by the Tunis Agenda, there is a need to </w:t>
      </w:r>
      <w:r>
        <w:rPr>
          <w:rFonts w:ascii="Times New Roman" w:eastAsia="Times New Roman" w:hAnsi="Times New Roman" w:cs="Times New Roman"/>
          <w:i/>
          <w:sz w:val="24"/>
        </w:rPr>
        <w:t>create a framework and mechanisms</w:t>
      </w:r>
      <w:r>
        <w:rPr>
          <w:rFonts w:ascii="Times New Roman" w:eastAsia="Times New Roman" w:hAnsi="Times New Roman" w:cs="Times New Roman"/>
          <w:sz w:val="24"/>
        </w:rPr>
        <w:t xml:space="preserve"> as per Art. 61. These should be under the UN umbrella and could be incorporated within the scope of an existing UN organization which has responsibility and experience with implementation of the WSIS outcomes, such as ITU. </w:t>
      </w:r>
      <w:r>
        <w:rPr>
          <w:rFonts w:ascii="Times New Roman" w:eastAsia="Times New Roman" w:hAnsi="Times New Roman" w:cs="Times New Roman"/>
          <w:b/>
          <w:color w:val="FF0000"/>
          <w:sz w:val="24"/>
        </w:rPr>
        <w:t xml:space="preserve">Recommendation </w:t>
      </w:r>
      <w:r>
        <w:rPr>
          <w:rFonts w:ascii="Times New Roman" w:eastAsia="Times New Roman" w:hAnsi="Times New Roman" w:cs="Times New Roman"/>
          <w:bCs/>
          <w:color w:val="FF0000"/>
          <w:sz w:val="24"/>
        </w:rPr>
        <w:t>(no consensus)</w:t>
      </w:r>
    </w:p>
    <w:p w:rsidR="009A07AB" w:rsidRPr="007B4CC7" w:rsidRDefault="009A07AB" w:rsidP="009A07AB">
      <w:pPr>
        <w:pStyle w:val="Normal1"/>
        <w:widowControl w:val="0"/>
        <w:spacing w:after="120"/>
        <w:ind w:left="540"/>
        <w:jc w:val="both"/>
        <w:rPr>
          <w:bCs/>
          <w:color w:val="FF0000"/>
        </w:rPr>
      </w:pPr>
      <w:r>
        <w:rPr>
          <w:rFonts w:ascii="Times New Roman" w:eastAsia="Times New Roman" w:hAnsi="Times New Roman" w:cs="Times New Roman"/>
          <w:sz w:val="24"/>
        </w:rPr>
        <w:t xml:space="preserve">A3.   </w:t>
      </w:r>
      <w:proofErr w:type="gramStart"/>
      <w:r>
        <w:rPr>
          <w:rFonts w:ascii="Times New Roman" w:eastAsia="Times New Roman" w:hAnsi="Times New Roman" w:cs="Times New Roman"/>
          <w:sz w:val="24"/>
        </w:rPr>
        <w:t>From Art.</w:t>
      </w:r>
      <w:proofErr w:type="gramEnd"/>
      <w:r>
        <w:rPr>
          <w:rFonts w:ascii="Times New Roman" w:eastAsia="Times New Roman" w:hAnsi="Times New Roman" w:cs="Times New Roman"/>
          <w:sz w:val="24"/>
        </w:rPr>
        <w:t xml:space="preserve"> 70, it follows that, once the enhanced cooperation mechanism is in place, </w:t>
      </w:r>
      <w:r>
        <w:rPr>
          <w:rFonts w:ascii="Times New Roman" w:eastAsia="Times New Roman" w:hAnsi="Times New Roman" w:cs="Times New Roman"/>
          <w:sz w:val="24"/>
        </w:rPr>
        <w:lastRenderedPageBreak/>
        <w:t xml:space="preserve">enhanced cooperation </w:t>
      </w:r>
      <w:r>
        <w:rPr>
          <w:rFonts w:ascii="Times New Roman" w:eastAsia="Times New Roman" w:hAnsi="Times New Roman" w:cs="Times New Roman"/>
          <w:i/>
          <w:sz w:val="24"/>
        </w:rPr>
        <w:t>should include the development of globally-applicable principles on international public policy issues</w:t>
      </w:r>
      <w:r>
        <w:rPr>
          <w:rFonts w:ascii="Times New Roman" w:eastAsia="Times New Roman" w:hAnsi="Times New Roman" w:cs="Times New Roman"/>
          <w:sz w:val="24"/>
        </w:rPr>
        <w:t xml:space="preserve"> associated with the coordination and management of critical Internet resources. Relevant international organizations responsible for essential tasks associated with the Internet were called upon to contribute to creating an environment that facilitates this development of public policy principles. </w:t>
      </w:r>
      <w:r>
        <w:rPr>
          <w:rFonts w:ascii="Times New Roman" w:eastAsia="Times New Roman" w:hAnsi="Times New Roman" w:cs="Times New Roman"/>
          <w:b/>
          <w:color w:val="FF0000"/>
          <w:sz w:val="24"/>
        </w:rPr>
        <w:t xml:space="preserve">Recommendation </w:t>
      </w:r>
      <w:r>
        <w:rPr>
          <w:rFonts w:ascii="Times New Roman" w:eastAsia="Times New Roman" w:hAnsi="Times New Roman" w:cs="Times New Roman"/>
          <w:bCs/>
          <w:color w:val="FF0000"/>
          <w:sz w:val="24"/>
        </w:rPr>
        <w:t>(no consensus)</w:t>
      </w:r>
    </w:p>
    <w:p w:rsidR="009A07AB" w:rsidRPr="007B4CC7" w:rsidRDefault="009A07AB" w:rsidP="009A07AB">
      <w:pPr>
        <w:pStyle w:val="Normal1"/>
        <w:widowControl w:val="0"/>
        <w:spacing w:after="120"/>
        <w:ind w:left="540"/>
        <w:jc w:val="both"/>
        <w:rPr>
          <w:bCs/>
          <w:color w:val="FF0000"/>
        </w:rPr>
      </w:pPr>
      <w:r>
        <w:rPr>
          <w:rFonts w:ascii="Times New Roman" w:eastAsia="Times New Roman" w:hAnsi="Times New Roman" w:cs="Times New Roman"/>
          <w:bCs/>
          <w:color w:val="auto"/>
          <w:sz w:val="24"/>
        </w:rPr>
        <w:t>A4. Recognizes that globally-</w:t>
      </w:r>
      <w:r w:rsidRPr="007B4CC7">
        <w:rPr>
          <w:rFonts w:ascii="Times New Roman" w:eastAsia="Times New Roman" w:hAnsi="Times New Roman" w:cs="Times New Roman"/>
          <w:bCs/>
          <w:color w:val="auto"/>
          <w:sz w:val="24"/>
        </w:rPr>
        <w:t>applicabl</w:t>
      </w:r>
      <w:r>
        <w:rPr>
          <w:rFonts w:ascii="Times New Roman" w:eastAsia="Times New Roman" w:hAnsi="Times New Roman" w:cs="Times New Roman"/>
          <w:bCs/>
          <w:color w:val="auto"/>
          <w:sz w:val="24"/>
        </w:rPr>
        <w:t>e</w:t>
      </w:r>
      <w:r w:rsidRPr="007B4CC7">
        <w:rPr>
          <w:rFonts w:ascii="Times New Roman" w:eastAsia="Times New Roman" w:hAnsi="Times New Roman" w:cs="Times New Roman"/>
          <w:bCs/>
          <w:color w:val="auto"/>
          <w:sz w:val="24"/>
        </w:rPr>
        <w:t xml:space="preserve"> principles in international policy issues have not been developed </w:t>
      </w:r>
      <w:r w:rsidRPr="007B4CC7">
        <w:rPr>
          <w:rFonts w:ascii="Times New Roman" w:eastAsia="Times New Roman" w:hAnsi="Times New Roman" w:cs="Times New Roman"/>
          <w:bCs/>
          <w:color w:val="FF0000"/>
          <w:sz w:val="24"/>
        </w:rPr>
        <w:t>(recommendation)</w:t>
      </w:r>
      <w:r>
        <w:rPr>
          <w:rFonts w:ascii="Times New Roman" w:eastAsia="Times New Roman" w:hAnsi="Times New Roman" w:cs="Times New Roman"/>
          <w:bCs/>
          <w:color w:val="FF0000"/>
          <w:sz w:val="24"/>
        </w:rPr>
        <w:t xml:space="preserve"> (no consensus)</w:t>
      </w:r>
    </w:p>
    <w:p w:rsidR="009A07AB" w:rsidRPr="007B4CC7" w:rsidRDefault="009A07AB" w:rsidP="009A07AB">
      <w:pPr>
        <w:pStyle w:val="Normal1"/>
        <w:widowControl w:val="0"/>
        <w:spacing w:after="120"/>
        <w:ind w:left="540"/>
        <w:jc w:val="both"/>
        <w:rPr>
          <w:bCs/>
          <w:color w:val="FF0000"/>
        </w:rPr>
      </w:pPr>
      <w:r>
        <w:rPr>
          <w:rFonts w:ascii="Times New Roman" w:eastAsia="Times New Roman" w:hAnsi="Times New Roman" w:cs="Times New Roman"/>
          <w:sz w:val="24"/>
        </w:rPr>
        <w:t xml:space="preserve">A5.   Once the framework and mechanisms for enhanced cooperation have been established, the agenda </w:t>
      </w:r>
      <w:r>
        <w:rPr>
          <w:rFonts w:ascii="Times New Roman" w:eastAsia="Times New Roman" w:hAnsi="Times New Roman" w:cs="Times New Roman"/>
          <w:i/>
          <w:sz w:val="24"/>
        </w:rPr>
        <w:t>should include the development of globally-applicable principles on international public policy issues associated with the coordination and management of critical Internet resources</w:t>
      </w:r>
      <w:r>
        <w:rPr>
          <w:rFonts w:ascii="Times New Roman" w:eastAsia="Times New Roman" w:hAnsi="Times New Roman" w:cs="Times New Roman"/>
          <w:sz w:val="24"/>
        </w:rPr>
        <w:t xml:space="preserve">, in consultation with the relevant international organizations responsible for essential tasks associated with the Internet. </w:t>
      </w:r>
      <w:r>
        <w:rPr>
          <w:rFonts w:ascii="Times New Roman" w:eastAsia="Times New Roman" w:hAnsi="Times New Roman" w:cs="Times New Roman"/>
          <w:b/>
          <w:color w:val="FF0000"/>
          <w:sz w:val="24"/>
        </w:rPr>
        <w:t xml:space="preserve">Recommendation </w:t>
      </w:r>
      <w:r>
        <w:rPr>
          <w:rFonts w:ascii="Times New Roman" w:eastAsia="Times New Roman" w:hAnsi="Times New Roman" w:cs="Times New Roman"/>
          <w:bCs/>
          <w:color w:val="FF0000"/>
          <w:sz w:val="24"/>
        </w:rPr>
        <w:t>(no consensus)</w:t>
      </w:r>
    </w:p>
    <w:p w:rsidR="009A07AB" w:rsidRPr="007B4CC7" w:rsidRDefault="009A07AB" w:rsidP="009A07AB">
      <w:pPr>
        <w:pStyle w:val="Normal1"/>
        <w:widowControl w:val="0"/>
        <w:spacing w:after="120"/>
        <w:ind w:left="540"/>
        <w:jc w:val="both"/>
        <w:rPr>
          <w:bCs/>
          <w:color w:val="FF0000"/>
        </w:rPr>
      </w:pPr>
      <w:r w:rsidRPr="007B4CC7">
        <w:rPr>
          <w:rFonts w:ascii="Times New Roman" w:hAnsi="Times New Roman" w:cs="Times New Roman"/>
          <w:sz w:val="24"/>
        </w:rPr>
        <w:t>A</w:t>
      </w:r>
      <w:r>
        <w:rPr>
          <w:rFonts w:ascii="Times New Roman" w:hAnsi="Times New Roman" w:cs="Times New Roman"/>
          <w:sz w:val="24"/>
        </w:rPr>
        <w:t>6</w:t>
      </w:r>
      <w:r w:rsidRPr="007B4CC7">
        <w:rPr>
          <w:rFonts w:ascii="Times New Roman" w:hAnsi="Times New Roman" w:cs="Times New Roman"/>
          <w:sz w:val="24"/>
        </w:rPr>
        <w:t xml:space="preserve">. Recognizes that Art 71 of the </w:t>
      </w:r>
      <w:proofErr w:type="spellStart"/>
      <w:proofErr w:type="gramStart"/>
      <w:r w:rsidRPr="007B4CC7">
        <w:rPr>
          <w:rFonts w:ascii="Times New Roman" w:hAnsi="Times New Roman" w:cs="Times New Roman"/>
          <w:sz w:val="24"/>
        </w:rPr>
        <w:t>tunis</w:t>
      </w:r>
      <w:proofErr w:type="spellEnd"/>
      <w:proofErr w:type="gramEnd"/>
      <w:r w:rsidRPr="007B4CC7">
        <w:rPr>
          <w:rFonts w:ascii="Times New Roman" w:hAnsi="Times New Roman" w:cs="Times New Roman"/>
          <w:sz w:val="24"/>
        </w:rPr>
        <w:t xml:space="preserve"> Agenda has not been fully implemented </w:t>
      </w:r>
      <w:r w:rsidRPr="007B4CC7">
        <w:rPr>
          <w:rFonts w:ascii="Times New Roman" w:hAnsi="Times New Roman" w:cs="Times New Roman"/>
          <w:color w:val="FF0000"/>
          <w:sz w:val="24"/>
        </w:rPr>
        <w:t>(recommendation)</w:t>
      </w:r>
      <w:r>
        <w:rPr>
          <w:rFonts w:ascii="Times New Roman" w:hAnsi="Times New Roman" w:cs="Times New Roman"/>
          <w:color w:val="FF0000"/>
          <w:sz w:val="24"/>
        </w:rPr>
        <w:t xml:space="preserve"> </w:t>
      </w:r>
      <w:r>
        <w:rPr>
          <w:rFonts w:ascii="Times New Roman" w:eastAsia="Times New Roman" w:hAnsi="Times New Roman" w:cs="Times New Roman"/>
          <w:bCs/>
          <w:color w:val="FF0000"/>
          <w:sz w:val="24"/>
        </w:rPr>
        <w:t>(no consensus)</w:t>
      </w:r>
    </w:p>
    <w:p w:rsidR="009A07AB" w:rsidRDefault="009A07AB" w:rsidP="009A07AB">
      <w:pPr>
        <w:pStyle w:val="Normal1"/>
        <w:widowControl w:val="0"/>
        <w:spacing w:after="120"/>
        <w:ind w:left="540"/>
        <w:jc w:val="both"/>
        <w:rPr>
          <w:rFonts w:ascii="Times New Roman" w:eastAsia="Times New Roman" w:hAnsi="Times New Roman" w:cs="Times New Roman"/>
          <w:bCs/>
          <w:color w:val="FF0000"/>
          <w:sz w:val="24"/>
        </w:rPr>
      </w:pPr>
      <w:r>
        <w:rPr>
          <w:rFonts w:ascii="Times New Roman" w:eastAsia="Times New Roman" w:hAnsi="Times New Roman" w:cs="Times New Roman"/>
          <w:color w:val="auto"/>
          <w:sz w:val="24"/>
        </w:rPr>
        <w:t xml:space="preserve">A7. International public policy shall be developed in a manner that encourages innovation, openness and </w:t>
      </w:r>
      <w:proofErr w:type="spellStart"/>
      <w:r>
        <w:rPr>
          <w:rFonts w:ascii="Times New Roman" w:eastAsia="Times New Roman" w:hAnsi="Times New Roman" w:cs="Times New Roman"/>
          <w:color w:val="auto"/>
          <w:sz w:val="24"/>
        </w:rPr>
        <w:t>multistakeholder</w:t>
      </w:r>
      <w:proofErr w:type="spellEnd"/>
      <w:r>
        <w:rPr>
          <w:rFonts w:ascii="Times New Roman" w:eastAsia="Times New Roman" w:hAnsi="Times New Roman" w:cs="Times New Roman"/>
          <w:color w:val="auto"/>
          <w:sz w:val="24"/>
        </w:rPr>
        <w:t xml:space="preserve"> participation and the respect of all. The intent of such policy is to develop universally coordinated and consistent patterns to resolving Internet issues, to protect against unilateral control of Internet resources, and to ensure that decisions are made by Governments on equal footing of the benefit on mankind and not for the benefit of a few </w:t>
      </w:r>
      <w:r w:rsidRPr="007B4CC7">
        <w:rPr>
          <w:rFonts w:ascii="Times New Roman" w:eastAsia="Times New Roman" w:hAnsi="Times New Roman" w:cs="Times New Roman"/>
          <w:color w:val="FF0000"/>
          <w:sz w:val="24"/>
        </w:rPr>
        <w:t>(recommendation).</w:t>
      </w:r>
      <w:r>
        <w:rPr>
          <w:rFonts w:ascii="Times New Roman" w:eastAsia="Times New Roman" w:hAnsi="Times New Roman" w:cs="Times New Roman"/>
          <w:color w:val="FF0000"/>
          <w:sz w:val="24"/>
        </w:rPr>
        <w:t xml:space="preserve"> </w:t>
      </w:r>
      <w:r>
        <w:rPr>
          <w:rFonts w:ascii="Times New Roman" w:eastAsia="Times New Roman" w:hAnsi="Times New Roman" w:cs="Times New Roman"/>
          <w:bCs/>
          <w:color w:val="FF0000"/>
          <w:sz w:val="24"/>
        </w:rPr>
        <w:t>(</w:t>
      </w:r>
      <w:proofErr w:type="gramStart"/>
      <w:r>
        <w:rPr>
          <w:rFonts w:ascii="Times New Roman" w:eastAsia="Times New Roman" w:hAnsi="Times New Roman" w:cs="Times New Roman"/>
          <w:bCs/>
          <w:color w:val="FF0000"/>
          <w:sz w:val="24"/>
        </w:rPr>
        <w:t>no</w:t>
      </w:r>
      <w:proofErr w:type="gramEnd"/>
      <w:r>
        <w:rPr>
          <w:rFonts w:ascii="Times New Roman" w:eastAsia="Times New Roman" w:hAnsi="Times New Roman" w:cs="Times New Roman"/>
          <w:bCs/>
          <w:color w:val="FF0000"/>
          <w:sz w:val="24"/>
        </w:rPr>
        <w:t xml:space="preserve"> consensus)</w:t>
      </w:r>
    </w:p>
    <w:p w:rsidR="009A07AB" w:rsidRDefault="009A07AB" w:rsidP="009A07AB">
      <w:pPr>
        <w:pStyle w:val="Normal1"/>
        <w:widowControl w:val="0"/>
        <w:spacing w:after="120"/>
        <w:ind w:left="540"/>
        <w:jc w:val="both"/>
        <w:rPr>
          <w:bCs/>
          <w:color w:val="FF0000"/>
        </w:rPr>
      </w:pPr>
    </w:p>
    <w:p w:rsidR="009A07AB" w:rsidRDefault="009A07AB" w:rsidP="009A07AB">
      <w:pPr>
        <w:pStyle w:val="Normal1"/>
        <w:widowControl w:val="0"/>
      </w:pPr>
      <w:r>
        <w:rPr>
          <w:rFonts w:ascii="Times New Roman" w:eastAsia="Times New Roman" w:hAnsi="Times New Roman" w:cs="Times New Roman"/>
          <w:b/>
          <w:sz w:val="24"/>
        </w:rPr>
        <w:t xml:space="preserve">Draft recommendation submitted by </w:t>
      </w:r>
      <w:proofErr w:type="spellStart"/>
      <w:r>
        <w:rPr>
          <w:rFonts w:ascii="Times New Roman" w:eastAsia="Times New Roman" w:hAnsi="Times New Roman" w:cs="Times New Roman"/>
          <w:b/>
          <w:sz w:val="24"/>
        </w:rPr>
        <w:t>Parminder</w:t>
      </w:r>
      <w:proofErr w:type="spellEnd"/>
      <w:r>
        <w:rPr>
          <w:rFonts w:ascii="Times New Roman" w:eastAsia="Times New Roman" w:hAnsi="Times New Roman" w:cs="Times New Roman"/>
          <w:b/>
          <w:sz w:val="24"/>
        </w:rPr>
        <w:t xml:space="preserve"> (24 February)</w:t>
      </w:r>
      <w:r>
        <w:rPr>
          <w:rFonts w:ascii="Times New Roman" w:eastAsia="Times New Roman" w:hAnsi="Times New Roman" w:cs="Times New Roman"/>
          <w:sz w:val="24"/>
        </w:rPr>
        <w:t xml:space="preserve"> </w:t>
      </w:r>
    </w:p>
    <w:p w:rsidR="009A07AB" w:rsidRDefault="009A07AB" w:rsidP="009A07AB">
      <w:pPr>
        <w:pStyle w:val="Normal1"/>
        <w:widowControl w:val="0"/>
        <w:jc w:val="both"/>
      </w:pPr>
    </w:p>
    <w:p w:rsidR="009A07AB" w:rsidRPr="00D35593" w:rsidRDefault="009A07AB" w:rsidP="009A07AB">
      <w:pPr>
        <w:pStyle w:val="Normal1"/>
        <w:widowControl w:val="0"/>
        <w:numPr>
          <w:ilvl w:val="0"/>
          <w:numId w:val="7"/>
        </w:numPr>
        <w:ind w:hanging="359"/>
        <w:contextualSpacing/>
        <w:jc w:val="both"/>
      </w:pPr>
      <w:r>
        <w:rPr>
          <w:rFonts w:ascii="Times New Roman" w:eastAsia="Times New Roman" w:hAnsi="Times New Roman" w:cs="Times New Roman"/>
          <w:sz w:val="24"/>
        </w:rPr>
        <w:t xml:space="preserve">Implementation of the relevant mandate from Tunis agenda </w:t>
      </w:r>
      <w:r>
        <w:rPr>
          <w:rFonts w:ascii="Times New Roman" w:eastAsia="Times New Roman" w:hAnsi="Times New Roman" w:cs="Times New Roman"/>
          <w:i/>
          <w:sz w:val="24"/>
        </w:rPr>
        <w:t>requires setting up a platform/body</w:t>
      </w:r>
      <w:r>
        <w:rPr>
          <w:rFonts w:ascii="Times New Roman" w:eastAsia="Times New Roman" w:hAnsi="Times New Roman" w:cs="Times New Roman"/>
          <w:sz w:val="24"/>
        </w:rPr>
        <w:t xml:space="preserve"> which will enable governments on an equal footing to fulfill their roles in terms of international Internet-related public policies. Such a platform should be designed in a manner that there are adequate formal processes of engagement with all stakeholders in the processes of developing the required international public policies. Such a platform therefore should be innovative, open and transparent, involving processes of deep engagement with all stakeholders, but without compromising on the basic democratic principle whereby legitimate representatives alone can have decision making power for public policy issues. </w:t>
      </w:r>
      <w:r>
        <w:rPr>
          <w:rFonts w:ascii="Times New Roman" w:eastAsia="Times New Roman" w:hAnsi="Times New Roman" w:cs="Times New Roman"/>
          <w:b/>
          <w:color w:val="FF0000"/>
          <w:sz w:val="24"/>
        </w:rPr>
        <w:t>Recommendation (no consensus)</w:t>
      </w:r>
    </w:p>
    <w:p w:rsidR="009A07AB" w:rsidRPr="007B4CC7" w:rsidRDefault="009A07AB" w:rsidP="009A07AB">
      <w:pPr>
        <w:pStyle w:val="Normal1"/>
        <w:widowControl w:val="0"/>
        <w:spacing w:after="120"/>
        <w:ind w:left="540"/>
        <w:jc w:val="both"/>
        <w:rPr>
          <w:bCs/>
          <w:color w:val="FF0000"/>
        </w:rPr>
      </w:pPr>
    </w:p>
    <w:p w:rsidR="009A07AB" w:rsidRDefault="009A07AB" w:rsidP="005C3FF7">
      <w:pPr>
        <w:pStyle w:val="Normal1"/>
        <w:widowControl w:val="0"/>
        <w:ind w:left="720" w:hanging="359"/>
        <w:jc w:val="both"/>
        <w:rPr>
          <w:rFonts w:ascii="Times New Roman" w:eastAsia="Times New Roman" w:hAnsi="Times New Roman" w:cs="Times New Roman"/>
          <w:b/>
          <w:color w:val="FF0000"/>
          <w:sz w:val="24"/>
        </w:rPr>
      </w:pPr>
    </w:p>
    <w:p w:rsidR="005C3FF7" w:rsidRDefault="005C3FF7" w:rsidP="005C3FF7">
      <w:pPr>
        <w:pStyle w:val="Normal1"/>
        <w:widowControl w:val="0"/>
        <w:ind w:left="720" w:hanging="359"/>
        <w:jc w:val="both"/>
      </w:pPr>
    </w:p>
    <w:p w:rsidR="005C3FF7" w:rsidRDefault="005C3FF7" w:rsidP="005C3FF7">
      <w:pPr>
        <w:pStyle w:val="Normal1"/>
        <w:widowControl w:val="0"/>
      </w:pPr>
      <w:proofErr w:type="gramStart"/>
      <w:r>
        <w:rPr>
          <w:b/>
        </w:rPr>
        <w:t>Group  A</w:t>
      </w:r>
      <w:proofErr w:type="gramEnd"/>
      <w:r>
        <w:rPr>
          <w:b/>
        </w:rPr>
        <w:t xml:space="preserve"> (US – </w:t>
      </w:r>
      <w:r>
        <w:rPr>
          <w:b/>
          <w:i/>
        </w:rPr>
        <w:t>from consolidated IGF recommendations</w:t>
      </w:r>
      <w:r>
        <w:rPr>
          <w:b/>
        </w:rPr>
        <w:t>):</w:t>
      </w:r>
      <w:r>
        <w:t xml:space="preserve"> The IGF is rooted in the WSIS </w:t>
      </w:r>
      <w:r>
        <w:lastRenderedPageBreak/>
        <w:t>outcomes and provides a bottom-up Internet policy effort that is open to participation and input from all stakeholders around the world on equal footing, thereby fostering enhanced cooperation.  The</w:t>
      </w:r>
      <w:r>
        <w:rPr>
          <w:i/>
        </w:rPr>
        <w:t xml:space="preserve"> </w:t>
      </w:r>
      <w:r>
        <w:rPr>
          <w:i/>
          <w:color w:val="0000FF"/>
        </w:rPr>
        <w:t>Working Group recommends that the</w:t>
      </w:r>
      <w:r>
        <w:rPr>
          <w:i/>
        </w:rPr>
        <w:t xml:space="preserve"> </w:t>
      </w:r>
      <w:r>
        <w:rPr>
          <w:i/>
          <w:strike/>
          <w:color w:val="0000FF"/>
        </w:rPr>
        <w:t>mandate of the</w:t>
      </w:r>
      <w:r>
        <w:rPr>
          <w:i/>
        </w:rPr>
        <w:t xml:space="preserve"> IGF should be extended</w:t>
      </w:r>
      <w:r>
        <w:t xml:space="preserve"> from 2015</w:t>
      </w:r>
      <w:r>
        <w:rPr>
          <w:color w:val="0000FF"/>
        </w:rPr>
        <w:t xml:space="preserve"> for a five year term</w:t>
      </w:r>
      <w:r>
        <w:t xml:space="preserve"> so that it continue </w:t>
      </w:r>
      <w:r>
        <w:rPr>
          <w:color w:val="0000FF"/>
        </w:rPr>
        <w:t xml:space="preserve">to contribute </w:t>
      </w:r>
      <w:r>
        <w:t>in meeting the objectives of the Tunis Agenda , including serving as a platform for open public debate, stakeholder engagement, consultation and discussion, as well as providing resources and recommendations on timely Internet issues and Internet governance proceedings among the international Internet community,</w:t>
      </w:r>
      <w:r>
        <w:rPr>
          <w:color w:val="0000FF"/>
        </w:rPr>
        <w:t xml:space="preserve"> to contribute to achieving the full implementation of enhanced cooperation</w:t>
      </w:r>
      <w:r>
        <w:t xml:space="preserve">. </w:t>
      </w:r>
      <w:r>
        <w:rPr>
          <w:b/>
          <w:color w:val="FF0000"/>
        </w:rPr>
        <w:t>Recommendation</w:t>
      </w:r>
    </w:p>
    <w:p w:rsidR="007E5E11" w:rsidRDefault="007E5E11"/>
    <w:p w:rsidR="009A07AB" w:rsidRDefault="009A07AB" w:rsidP="009A07AB">
      <w:pPr>
        <w:pStyle w:val="Normal1"/>
        <w:widowControl w:val="0"/>
        <w:numPr>
          <w:ilvl w:val="0"/>
          <w:numId w:val="6"/>
        </w:numPr>
        <w:spacing w:after="120"/>
        <w:jc w:val="both"/>
      </w:pPr>
      <w:r>
        <w:rPr>
          <w:rFonts w:ascii="Times New Roman" w:eastAsia="Times New Roman" w:hAnsi="Times New Roman" w:cs="Times New Roman"/>
          <w:b/>
          <w:sz w:val="24"/>
        </w:rPr>
        <w:t>Draft recommendation submitted by USA (25 February 2014)</w:t>
      </w:r>
    </w:p>
    <w:p w:rsidR="009A07AB" w:rsidRDefault="009A07AB" w:rsidP="009A07AB">
      <w:pPr>
        <w:pStyle w:val="Normal1"/>
        <w:widowControl w:val="0"/>
        <w:numPr>
          <w:ilvl w:val="0"/>
          <w:numId w:val="6"/>
        </w:numPr>
        <w:rPr>
          <w:sz w:val="24"/>
        </w:rPr>
      </w:pPr>
    </w:p>
    <w:p w:rsidR="009A07AB" w:rsidRDefault="009A07AB" w:rsidP="009A07AB">
      <w:pPr>
        <w:pStyle w:val="Normal1"/>
        <w:widowControl w:val="0"/>
        <w:numPr>
          <w:ilvl w:val="0"/>
          <w:numId w:val="6"/>
        </w:numPr>
        <w:rPr>
          <w:sz w:val="24"/>
        </w:rPr>
      </w:pPr>
      <w:r>
        <w:rPr>
          <w:sz w:val="24"/>
        </w:rPr>
        <w:t xml:space="preserve">The WGEC believes that existing </w:t>
      </w:r>
      <w:proofErr w:type="spellStart"/>
      <w:r>
        <w:rPr>
          <w:sz w:val="24"/>
        </w:rPr>
        <w:t>multistakeholder</w:t>
      </w:r>
      <w:proofErr w:type="spellEnd"/>
      <w:r>
        <w:rPr>
          <w:sz w:val="24"/>
        </w:rPr>
        <w:t xml:space="preserve"> institutions have contributed significantly to enhanced cooperation and deserve credit for the Internet’s global growth and dynamism (statement).</w:t>
      </w:r>
    </w:p>
    <w:p w:rsidR="009A07AB" w:rsidRDefault="009A07AB" w:rsidP="009A07AB">
      <w:pPr>
        <w:pStyle w:val="Normal1"/>
        <w:widowControl w:val="0"/>
        <w:numPr>
          <w:ilvl w:val="0"/>
          <w:numId w:val="6"/>
        </w:numPr>
        <w:spacing w:after="120"/>
        <w:jc w:val="both"/>
        <w:rPr>
          <w:sz w:val="24"/>
        </w:rPr>
      </w:pPr>
    </w:p>
    <w:p w:rsidR="009A07AB" w:rsidRDefault="009A07AB"/>
    <w:p w:rsidR="005C3FF7" w:rsidRDefault="005C3FF7"/>
    <w:p w:rsidR="005C3FF7" w:rsidRDefault="005C3FF7">
      <w:r>
        <w:t>Group B</w:t>
      </w:r>
    </w:p>
    <w:p w:rsidR="00B47419" w:rsidRDefault="00B47419"/>
    <w:p w:rsidR="00B47419" w:rsidRDefault="009A07AB" w:rsidP="00B47419">
      <w:pPr>
        <w:pStyle w:val="Heading1"/>
        <w:numPr>
          <w:ilvl w:val="0"/>
          <w:numId w:val="4"/>
        </w:numPr>
        <w:spacing w:before="480"/>
        <w:contextualSpacing w:val="0"/>
        <w:rPr>
          <w:rFonts w:ascii="Times New Roman" w:hAnsi="Times New Roman" w:cs="Times New Roman"/>
          <w:color w:val="auto"/>
          <w:sz w:val="24"/>
        </w:rPr>
      </w:pPr>
      <w:r>
        <w:rPr>
          <w:rFonts w:ascii="Times New Roman" w:hAnsi="Times New Roman" w:cs="Times New Roman"/>
          <w:color w:val="auto"/>
          <w:sz w:val="24"/>
        </w:rPr>
        <w:t>R</w:t>
      </w:r>
      <w:r w:rsidR="00B47419" w:rsidRPr="00E1689C">
        <w:rPr>
          <w:rFonts w:ascii="Times New Roman" w:hAnsi="Times New Roman" w:cs="Times New Roman"/>
          <w:color w:val="auto"/>
          <w:sz w:val="24"/>
        </w:rPr>
        <w:t>ecommendations submitted by the Russian Federation (12 December 2013)</w:t>
      </w:r>
    </w:p>
    <w:p w:rsidR="00B47419" w:rsidRDefault="00B47419" w:rsidP="00B47419">
      <w:pPr>
        <w:pStyle w:val="Heading1"/>
        <w:numPr>
          <w:ilvl w:val="0"/>
          <w:numId w:val="4"/>
        </w:numPr>
        <w:spacing w:before="480"/>
        <w:contextualSpacing w:val="0"/>
        <w:rPr>
          <w:rFonts w:ascii="Times New Roman" w:hAnsi="Times New Roman" w:cs="Times New Roman"/>
          <w:color w:val="auto"/>
          <w:sz w:val="24"/>
        </w:rPr>
      </w:pPr>
      <w:bookmarkStart w:id="4" w:name="_Toc381005083"/>
      <w:r w:rsidRPr="00E1689C">
        <w:rPr>
          <w:rFonts w:ascii="Times New Roman" w:hAnsi="Times New Roman" w:cs="Times New Roman"/>
          <w:color w:val="auto"/>
          <w:sz w:val="24"/>
        </w:rPr>
        <w:t>Draft recommendations submitted by Japan (7 February 2014)</w:t>
      </w:r>
      <w:bookmarkEnd w:id="4"/>
    </w:p>
    <w:p w:rsidR="00B47419" w:rsidRPr="00E1689C" w:rsidRDefault="00B47419" w:rsidP="00B47419"/>
    <w:p w:rsidR="00B47419" w:rsidRPr="00676CE9" w:rsidRDefault="00B47419" w:rsidP="00B47419">
      <w:pPr>
        <w:jc w:val="both"/>
        <w:rPr>
          <w:rFonts w:asciiTheme="majorBidi" w:hAnsiTheme="majorBidi" w:cstheme="majorBidi"/>
          <w:sz w:val="24"/>
          <w:szCs w:val="24"/>
          <w:highlight w:val="yellow"/>
        </w:rPr>
      </w:pPr>
      <w:ins w:id="5" w:author="Unctad User" w:date="2014-02-25T17:08:00Z">
        <w:r>
          <w:rPr>
            <w:rFonts w:asciiTheme="majorBidi" w:hAnsiTheme="majorBidi" w:cstheme="majorBidi"/>
            <w:sz w:val="24"/>
            <w:szCs w:val="24"/>
          </w:rPr>
          <w:t>[</w:t>
        </w:r>
      </w:ins>
      <w:ins w:id="6" w:author="Unctad User" w:date="2014-02-25T16:38:00Z">
        <w:r>
          <w:rPr>
            <w:rFonts w:asciiTheme="majorBidi" w:hAnsiTheme="majorBidi" w:cstheme="majorBidi"/>
            <w:sz w:val="24"/>
            <w:szCs w:val="24"/>
          </w:rPr>
          <w:t xml:space="preserve">Recommendation 3: </w:t>
        </w:r>
      </w:ins>
      <w:del w:id="7" w:author="Unctad User" w:date="2014-02-25T16:38:00Z">
        <w:r w:rsidRPr="001E4216" w:rsidDel="0051320D">
          <w:rPr>
            <w:rFonts w:asciiTheme="majorBidi" w:hAnsiTheme="majorBidi" w:cstheme="majorBidi"/>
            <w:sz w:val="24"/>
            <w:szCs w:val="24"/>
          </w:rPr>
          <w:delText>(1)</w:delText>
        </w:r>
        <w:r w:rsidRPr="001E4216" w:rsidDel="0051320D">
          <w:rPr>
            <w:rFonts w:asciiTheme="majorBidi" w:hAnsiTheme="majorBidi" w:cstheme="majorBidi"/>
            <w:sz w:val="24"/>
            <w:szCs w:val="24"/>
          </w:rPr>
          <w:tab/>
        </w:r>
      </w:del>
      <w:r w:rsidRPr="001E4216">
        <w:rPr>
          <w:rFonts w:asciiTheme="majorBidi" w:hAnsiTheme="majorBidi" w:cstheme="majorBidi" w:hint="eastAsia"/>
          <w:sz w:val="24"/>
          <w:szCs w:val="24"/>
        </w:rPr>
        <w:t xml:space="preserve"> </w:t>
      </w:r>
      <w:r w:rsidRPr="00676CE9">
        <w:rPr>
          <w:rFonts w:asciiTheme="majorBidi" w:hAnsiTheme="majorBidi" w:cstheme="majorBidi" w:hint="eastAsia"/>
          <w:sz w:val="24"/>
          <w:szCs w:val="24"/>
          <w:highlight w:val="yellow"/>
        </w:rPr>
        <w:t>A</w:t>
      </w:r>
      <w:r w:rsidRPr="00676CE9">
        <w:rPr>
          <w:rFonts w:asciiTheme="majorBidi" w:hAnsiTheme="majorBidi" w:cstheme="majorBidi"/>
          <w:sz w:val="24"/>
          <w:szCs w:val="24"/>
          <w:highlight w:val="yellow"/>
        </w:rPr>
        <w:t>ll s</w:t>
      </w:r>
      <w:r w:rsidRPr="00676CE9">
        <w:rPr>
          <w:rFonts w:asciiTheme="majorBidi" w:hAnsiTheme="majorBidi" w:cstheme="majorBidi" w:hint="eastAsia"/>
          <w:sz w:val="24"/>
          <w:szCs w:val="24"/>
          <w:highlight w:val="yellow"/>
        </w:rPr>
        <w:t>takeholders</w:t>
      </w:r>
      <w:r w:rsidRPr="00676CE9">
        <w:rPr>
          <w:rFonts w:asciiTheme="majorBidi" w:hAnsiTheme="majorBidi" w:cstheme="majorBidi"/>
          <w:sz w:val="24"/>
          <w:szCs w:val="24"/>
          <w:highlight w:val="yellow"/>
        </w:rPr>
        <w:t xml:space="preserve"> should </w:t>
      </w:r>
      <w:r w:rsidRPr="00676CE9">
        <w:rPr>
          <w:rFonts w:asciiTheme="majorBidi" w:hAnsiTheme="majorBidi" w:cstheme="majorBidi" w:hint="eastAsia"/>
          <w:sz w:val="24"/>
          <w:szCs w:val="24"/>
          <w:highlight w:val="yellow"/>
        </w:rPr>
        <w:t xml:space="preserve">respect </w:t>
      </w:r>
      <w:ins w:id="8" w:author="Unctad User" w:date="2014-02-25T17:02:00Z">
        <w:r>
          <w:rPr>
            <w:rFonts w:asciiTheme="majorBidi" w:hAnsiTheme="majorBidi" w:cstheme="majorBidi"/>
            <w:sz w:val="24"/>
            <w:szCs w:val="24"/>
            <w:highlight w:val="yellow"/>
          </w:rPr>
          <w:t>(</w:t>
        </w:r>
      </w:ins>
      <w:ins w:id="9" w:author="Unctad User" w:date="2014-02-25T17:01:00Z">
        <w:r>
          <w:rPr>
            <w:rFonts w:asciiTheme="majorBidi" w:hAnsiTheme="majorBidi" w:cstheme="majorBidi"/>
            <w:sz w:val="24"/>
            <w:szCs w:val="24"/>
            <w:highlight w:val="yellow"/>
          </w:rPr>
          <w:t>and further increase support to</w:t>
        </w:r>
      </w:ins>
      <w:proofErr w:type="gramStart"/>
      <w:ins w:id="10" w:author="Unctad User" w:date="2014-02-25T17:02:00Z">
        <w:r>
          <w:rPr>
            <w:rFonts w:asciiTheme="majorBidi" w:hAnsiTheme="majorBidi" w:cstheme="majorBidi"/>
            <w:sz w:val="24"/>
            <w:szCs w:val="24"/>
            <w:highlight w:val="yellow"/>
          </w:rPr>
          <w:t>)</w:t>
        </w:r>
      </w:ins>
      <w:ins w:id="11" w:author="Unctad User" w:date="2014-02-25T17:06:00Z">
        <w:r>
          <w:rPr>
            <w:rFonts w:asciiTheme="majorBidi" w:hAnsiTheme="majorBidi" w:cstheme="majorBidi"/>
            <w:sz w:val="24"/>
            <w:szCs w:val="24"/>
            <w:highlight w:val="yellow"/>
          </w:rPr>
          <w:t>(</w:t>
        </w:r>
        <w:proofErr w:type="spellStart"/>
        <w:proofErr w:type="gramEnd"/>
        <w:r>
          <w:rPr>
            <w:rFonts w:asciiTheme="majorBidi" w:hAnsiTheme="majorBidi" w:cstheme="majorBidi"/>
            <w:sz w:val="24"/>
            <w:szCs w:val="24"/>
            <w:highlight w:val="yellow"/>
          </w:rPr>
          <w:t>Priv</w:t>
        </w:r>
        <w:proofErr w:type="spellEnd"/>
        <w:r>
          <w:rPr>
            <w:rFonts w:asciiTheme="majorBidi" w:hAnsiTheme="majorBidi" w:cstheme="majorBidi"/>
            <w:sz w:val="24"/>
            <w:szCs w:val="24"/>
            <w:highlight w:val="yellow"/>
          </w:rPr>
          <w:t xml:space="preserve"> sector)</w:t>
        </w:r>
      </w:ins>
      <w:ins w:id="12" w:author="Unctad User" w:date="2014-02-25T17:02:00Z">
        <w:r>
          <w:rPr>
            <w:rFonts w:asciiTheme="majorBidi" w:hAnsiTheme="majorBidi" w:cstheme="majorBidi"/>
            <w:sz w:val="24"/>
            <w:szCs w:val="24"/>
            <w:highlight w:val="yellow"/>
          </w:rPr>
          <w:t xml:space="preserve"> </w:t>
        </w:r>
      </w:ins>
      <w:r w:rsidRPr="00614022">
        <w:rPr>
          <w:rFonts w:asciiTheme="majorBidi" w:hAnsiTheme="majorBidi" w:cstheme="majorBidi"/>
          <w:strike/>
          <w:sz w:val="24"/>
          <w:szCs w:val="24"/>
          <w:highlight w:val="yellow"/>
          <w:rPrChange w:id="13" w:author="Unctad User" w:date="2014-02-25T17:01:00Z">
            <w:rPr>
              <w:rFonts w:asciiTheme="majorBidi" w:hAnsiTheme="majorBidi" w:cstheme="majorBidi"/>
              <w:sz w:val="24"/>
              <w:szCs w:val="24"/>
              <w:highlight w:val="yellow"/>
            </w:rPr>
          </w:rPrChange>
        </w:rPr>
        <w:t>the roles that</w:t>
      </w:r>
      <w:r w:rsidRPr="00676CE9">
        <w:rPr>
          <w:rFonts w:asciiTheme="majorBidi" w:hAnsiTheme="majorBidi" w:cstheme="majorBidi"/>
          <w:sz w:val="24"/>
          <w:szCs w:val="24"/>
          <w:highlight w:val="yellow"/>
        </w:rPr>
        <w:t xml:space="preserve"> </w:t>
      </w:r>
      <w:ins w:id="14" w:author="Unctad User" w:date="2014-02-25T17:05:00Z">
        <w:r>
          <w:rPr>
            <w:rFonts w:asciiTheme="majorBidi" w:hAnsiTheme="majorBidi" w:cstheme="majorBidi"/>
            <w:sz w:val="24"/>
            <w:szCs w:val="24"/>
            <w:highlight w:val="yellow"/>
          </w:rPr>
          <w:t xml:space="preserve">[work carried out related to public policy issues in </w:t>
        </w:r>
      </w:ins>
      <w:ins w:id="15" w:author="Unctad User" w:date="2014-02-25T17:06:00Z">
        <w:r>
          <w:rPr>
            <w:rFonts w:asciiTheme="majorBidi" w:hAnsiTheme="majorBidi" w:cstheme="majorBidi"/>
            <w:sz w:val="24"/>
            <w:szCs w:val="24"/>
            <w:highlight w:val="yellow"/>
          </w:rPr>
          <w:t xml:space="preserve">] </w:t>
        </w:r>
      </w:ins>
      <w:del w:id="16" w:author="Unctad User" w:date="2014-02-25T17:06:00Z">
        <w:r w:rsidRPr="00676CE9" w:rsidDel="00614022">
          <w:rPr>
            <w:rFonts w:asciiTheme="majorBidi" w:hAnsiTheme="majorBidi" w:cstheme="majorBidi"/>
            <w:sz w:val="24"/>
            <w:szCs w:val="24"/>
            <w:highlight w:val="yellow"/>
          </w:rPr>
          <w:delText xml:space="preserve">the </w:delText>
        </w:r>
      </w:del>
      <w:r w:rsidRPr="00676CE9">
        <w:rPr>
          <w:rFonts w:asciiTheme="majorBidi" w:hAnsiTheme="majorBidi" w:cstheme="majorBidi"/>
          <w:sz w:val="24"/>
          <w:szCs w:val="24"/>
          <w:highlight w:val="yellow"/>
        </w:rPr>
        <w:t>existing mechanism</w:t>
      </w:r>
      <w:r w:rsidRPr="00676CE9">
        <w:rPr>
          <w:rFonts w:asciiTheme="majorBidi" w:hAnsiTheme="majorBidi" w:cstheme="majorBidi" w:hint="eastAsia"/>
          <w:sz w:val="24"/>
          <w:szCs w:val="24"/>
          <w:highlight w:val="yellow"/>
        </w:rPr>
        <w:t>s</w:t>
      </w:r>
      <w:r w:rsidRPr="00676CE9">
        <w:rPr>
          <w:rFonts w:asciiTheme="majorBidi" w:hAnsiTheme="majorBidi" w:cstheme="majorBidi"/>
          <w:sz w:val="24"/>
          <w:szCs w:val="24"/>
          <w:highlight w:val="yellow"/>
        </w:rPr>
        <w:t xml:space="preserve"> </w:t>
      </w:r>
      <w:ins w:id="17" w:author="Unctad User" w:date="2014-02-25T17:09:00Z">
        <w:r>
          <w:rPr>
            <w:rFonts w:asciiTheme="majorBidi" w:hAnsiTheme="majorBidi" w:cstheme="majorBidi"/>
            <w:sz w:val="24"/>
            <w:szCs w:val="24"/>
            <w:highlight w:val="yellow"/>
          </w:rPr>
          <w:t xml:space="preserve">should not be duplicated. </w:t>
        </w:r>
      </w:ins>
      <w:ins w:id="18" w:author="Unctad User" w:date="2014-02-25T17:11:00Z">
        <w:r>
          <w:rPr>
            <w:rFonts w:asciiTheme="majorBidi" w:hAnsiTheme="majorBidi" w:cstheme="majorBidi"/>
            <w:sz w:val="24"/>
            <w:szCs w:val="24"/>
            <w:highlight w:val="yellow"/>
          </w:rPr>
          <w:t>{</w:t>
        </w:r>
      </w:ins>
      <w:proofErr w:type="gramStart"/>
      <w:r w:rsidRPr="00614022">
        <w:rPr>
          <w:rFonts w:asciiTheme="majorBidi" w:hAnsiTheme="majorBidi" w:cstheme="majorBidi"/>
          <w:strike/>
          <w:sz w:val="24"/>
          <w:szCs w:val="24"/>
          <w:highlight w:val="yellow"/>
          <w:rPrChange w:id="19" w:author="Unctad User" w:date="2014-02-25T17:09:00Z">
            <w:rPr>
              <w:rFonts w:asciiTheme="majorBidi" w:hAnsiTheme="majorBidi" w:cstheme="majorBidi"/>
              <w:sz w:val="24"/>
              <w:szCs w:val="24"/>
              <w:highlight w:val="yellow"/>
            </w:rPr>
          </w:rPrChange>
        </w:rPr>
        <w:t>based</w:t>
      </w:r>
      <w:proofErr w:type="gramEnd"/>
      <w:r w:rsidRPr="00614022">
        <w:rPr>
          <w:rFonts w:asciiTheme="majorBidi" w:hAnsiTheme="majorBidi" w:cstheme="majorBidi"/>
          <w:strike/>
          <w:sz w:val="24"/>
          <w:szCs w:val="24"/>
          <w:highlight w:val="yellow"/>
          <w:rPrChange w:id="20" w:author="Unctad User" w:date="2014-02-25T17:09:00Z">
            <w:rPr>
              <w:rFonts w:asciiTheme="majorBidi" w:hAnsiTheme="majorBidi" w:cstheme="majorBidi"/>
              <w:sz w:val="24"/>
              <w:szCs w:val="24"/>
              <w:highlight w:val="yellow"/>
            </w:rPr>
          </w:rPrChange>
        </w:rPr>
        <w:t xml:space="preserve"> on a multi-stakeholder approach</w:t>
      </w:r>
      <w:ins w:id="21" w:author="Unctad User" w:date="2014-02-25T17:09:00Z">
        <w:r>
          <w:rPr>
            <w:rFonts w:asciiTheme="majorBidi" w:hAnsiTheme="majorBidi" w:cstheme="majorBidi"/>
            <w:sz w:val="24"/>
            <w:szCs w:val="24"/>
            <w:highlight w:val="yellow"/>
          </w:rPr>
          <w:t>]</w:t>
        </w:r>
      </w:ins>
      <w:ins w:id="22" w:author="Unctad User" w:date="2014-02-25T17:11:00Z">
        <w:r>
          <w:rPr>
            <w:rFonts w:asciiTheme="majorBidi" w:hAnsiTheme="majorBidi" w:cstheme="majorBidi"/>
            <w:sz w:val="24"/>
            <w:szCs w:val="24"/>
            <w:highlight w:val="yellow"/>
          </w:rPr>
          <w:t xml:space="preserve">}{Joy not </w:t>
        </w:r>
        <w:proofErr w:type="gramStart"/>
        <w:r>
          <w:rPr>
            <w:rFonts w:asciiTheme="majorBidi" w:hAnsiTheme="majorBidi" w:cstheme="majorBidi"/>
            <w:sz w:val="24"/>
            <w:szCs w:val="24"/>
            <w:highlight w:val="yellow"/>
          </w:rPr>
          <w:t>delete</w:t>
        </w:r>
        <w:proofErr w:type="gramEnd"/>
        <w:r>
          <w:rPr>
            <w:rFonts w:asciiTheme="majorBidi" w:hAnsiTheme="majorBidi" w:cstheme="majorBidi"/>
            <w:sz w:val="24"/>
            <w:szCs w:val="24"/>
            <w:highlight w:val="yellow"/>
          </w:rPr>
          <w:t>}</w:t>
        </w:r>
      </w:ins>
      <w:r w:rsidRPr="00676CE9">
        <w:rPr>
          <w:rFonts w:asciiTheme="majorBidi" w:hAnsiTheme="majorBidi" w:cstheme="majorBidi"/>
          <w:sz w:val="24"/>
          <w:szCs w:val="24"/>
          <w:highlight w:val="yellow"/>
        </w:rPr>
        <w:t xml:space="preserve"> </w:t>
      </w:r>
      <w:ins w:id="23" w:author="Unctad User" w:date="2014-02-25T17:09:00Z">
        <w:r>
          <w:rPr>
            <w:rFonts w:asciiTheme="majorBidi" w:hAnsiTheme="majorBidi" w:cstheme="majorBidi"/>
            <w:sz w:val="24"/>
            <w:szCs w:val="24"/>
            <w:highlight w:val="yellow"/>
          </w:rPr>
          <w:t>[</w:t>
        </w:r>
        <w:proofErr w:type="spellStart"/>
        <w:proofErr w:type="gramStart"/>
        <w:r>
          <w:rPr>
            <w:rFonts w:asciiTheme="majorBidi" w:hAnsiTheme="majorBidi" w:cstheme="majorBidi"/>
            <w:sz w:val="24"/>
            <w:szCs w:val="24"/>
            <w:highlight w:val="yellow"/>
          </w:rPr>
          <w:t>sweden</w:t>
        </w:r>
        <w:proofErr w:type="spellEnd"/>
        <w:proofErr w:type="gramEnd"/>
        <w:r>
          <w:rPr>
            <w:rFonts w:asciiTheme="majorBidi" w:hAnsiTheme="majorBidi" w:cstheme="majorBidi"/>
            <w:sz w:val="24"/>
            <w:szCs w:val="24"/>
            <w:highlight w:val="yellow"/>
          </w:rPr>
          <w:t xml:space="preserve">] </w:t>
        </w:r>
      </w:ins>
      <w:ins w:id="24" w:author="Unctad User" w:date="2014-02-25T17:02:00Z">
        <w:r>
          <w:rPr>
            <w:rFonts w:asciiTheme="majorBidi" w:hAnsiTheme="majorBidi" w:cstheme="majorBidi"/>
            <w:sz w:val="24"/>
            <w:szCs w:val="24"/>
            <w:highlight w:val="yellow"/>
          </w:rPr>
          <w:t>(</w:t>
        </w:r>
        <w:proofErr w:type="gramStart"/>
        <w:r>
          <w:rPr>
            <w:rFonts w:asciiTheme="majorBidi" w:hAnsiTheme="majorBidi" w:cstheme="majorBidi"/>
            <w:sz w:val="24"/>
            <w:szCs w:val="24"/>
            <w:highlight w:val="yellow"/>
          </w:rPr>
          <w:t>that</w:t>
        </w:r>
        <w:proofErr w:type="gramEnd"/>
        <w:r>
          <w:rPr>
            <w:rFonts w:asciiTheme="majorBidi" w:hAnsiTheme="majorBidi" w:cstheme="majorBidi"/>
            <w:sz w:val="24"/>
            <w:szCs w:val="24"/>
            <w:highlight w:val="yellow"/>
          </w:rPr>
          <w:t>)</w:t>
        </w:r>
      </w:ins>
      <w:ins w:id="25" w:author="Unctad User" w:date="2014-02-25T17:06:00Z">
        <w:r>
          <w:rPr>
            <w:rFonts w:asciiTheme="majorBidi" w:hAnsiTheme="majorBidi" w:cstheme="majorBidi"/>
            <w:sz w:val="24"/>
            <w:szCs w:val="24"/>
            <w:highlight w:val="yellow"/>
          </w:rPr>
          <w:t>(</w:t>
        </w:r>
        <w:proofErr w:type="spellStart"/>
        <w:r>
          <w:rPr>
            <w:rFonts w:asciiTheme="majorBidi" w:hAnsiTheme="majorBidi" w:cstheme="majorBidi"/>
            <w:sz w:val="24"/>
            <w:szCs w:val="24"/>
            <w:highlight w:val="yellow"/>
          </w:rPr>
          <w:t>Privsect</w:t>
        </w:r>
        <w:proofErr w:type="spellEnd"/>
        <w:r>
          <w:rPr>
            <w:rFonts w:asciiTheme="majorBidi" w:hAnsiTheme="majorBidi" w:cstheme="majorBidi"/>
            <w:sz w:val="24"/>
            <w:szCs w:val="24"/>
            <w:highlight w:val="yellow"/>
          </w:rPr>
          <w:t>)</w:t>
        </w:r>
      </w:ins>
      <w:ins w:id="26" w:author="Unctad User" w:date="2014-02-25T17:02:00Z">
        <w:r>
          <w:rPr>
            <w:rFonts w:asciiTheme="majorBidi" w:hAnsiTheme="majorBidi" w:cstheme="majorBidi"/>
            <w:sz w:val="24"/>
            <w:szCs w:val="24"/>
            <w:highlight w:val="yellow"/>
          </w:rPr>
          <w:t xml:space="preserve"> </w:t>
        </w:r>
      </w:ins>
      <w:r w:rsidRPr="00676CE9">
        <w:rPr>
          <w:rFonts w:asciiTheme="majorBidi" w:hAnsiTheme="majorBidi" w:cstheme="majorBidi" w:hint="eastAsia"/>
          <w:sz w:val="24"/>
          <w:szCs w:val="24"/>
          <w:highlight w:val="yellow"/>
        </w:rPr>
        <w:t>have played in addressing</w:t>
      </w:r>
      <w:r w:rsidRPr="00676CE9">
        <w:rPr>
          <w:rFonts w:asciiTheme="majorBidi" w:hAnsiTheme="majorBidi" w:cstheme="majorBidi"/>
          <w:sz w:val="24"/>
          <w:szCs w:val="24"/>
          <w:highlight w:val="yellow"/>
        </w:rPr>
        <w:t xml:space="preserve"> Internet-related public policy issues.</w:t>
      </w:r>
      <w:ins w:id="27" w:author="Unctad User" w:date="2014-02-25T17:08:00Z">
        <w:r>
          <w:rPr>
            <w:rFonts w:asciiTheme="majorBidi" w:hAnsiTheme="majorBidi" w:cstheme="majorBidi"/>
            <w:sz w:val="24"/>
            <w:szCs w:val="24"/>
            <w:highlight w:val="yellow"/>
          </w:rPr>
          <w:t>]</w:t>
        </w:r>
      </w:ins>
      <w:ins w:id="28" w:author="Unctad User" w:date="2014-02-25T17:10:00Z">
        <w:r>
          <w:rPr>
            <w:rFonts w:asciiTheme="majorBidi" w:hAnsiTheme="majorBidi" w:cstheme="majorBidi"/>
            <w:sz w:val="24"/>
            <w:szCs w:val="24"/>
            <w:highlight w:val="yellow"/>
          </w:rPr>
          <w:t xml:space="preserve"> </w:t>
        </w:r>
        <w:r w:rsidRPr="00614022">
          <w:rPr>
            <w:rFonts w:asciiTheme="majorBidi" w:hAnsiTheme="majorBidi" w:cstheme="majorBidi"/>
            <w:sz w:val="24"/>
            <w:szCs w:val="24"/>
            <w:rPrChange w:id="29" w:author="Unctad User" w:date="2014-02-25T17:10:00Z">
              <w:rPr>
                <w:rFonts w:asciiTheme="majorBidi" w:hAnsiTheme="majorBidi" w:cstheme="majorBidi"/>
                <w:sz w:val="24"/>
                <w:szCs w:val="24"/>
                <w:highlight w:val="yellow"/>
              </w:rPr>
            </w:rPrChange>
          </w:rPr>
          <w:t>(</w:t>
        </w:r>
        <w:proofErr w:type="gramStart"/>
        <w:r w:rsidRPr="00614022">
          <w:rPr>
            <w:rFonts w:asciiTheme="majorBidi" w:hAnsiTheme="majorBidi" w:cstheme="majorBidi"/>
            <w:sz w:val="24"/>
            <w:szCs w:val="24"/>
            <w:rPrChange w:id="30" w:author="Unctad User" w:date="2014-02-25T17:10:00Z">
              <w:rPr>
                <w:rFonts w:asciiTheme="majorBidi" w:hAnsiTheme="majorBidi" w:cstheme="majorBidi"/>
                <w:sz w:val="24"/>
                <w:szCs w:val="24"/>
                <w:highlight w:val="yellow"/>
              </w:rPr>
            </w:rPrChange>
          </w:rPr>
          <w:t>no</w:t>
        </w:r>
        <w:proofErr w:type="gramEnd"/>
        <w:r w:rsidRPr="00614022">
          <w:rPr>
            <w:rFonts w:asciiTheme="majorBidi" w:hAnsiTheme="majorBidi" w:cstheme="majorBidi"/>
            <w:sz w:val="24"/>
            <w:szCs w:val="24"/>
            <w:rPrChange w:id="31" w:author="Unctad User" w:date="2014-02-25T17:10:00Z">
              <w:rPr>
                <w:rFonts w:asciiTheme="majorBidi" w:hAnsiTheme="majorBidi" w:cstheme="majorBidi"/>
                <w:sz w:val="24"/>
                <w:szCs w:val="24"/>
                <w:highlight w:val="yellow"/>
              </w:rPr>
            </w:rPrChange>
          </w:rPr>
          <w:t xml:space="preserve"> consensus)</w:t>
        </w:r>
      </w:ins>
    </w:p>
    <w:p w:rsidR="00B47419" w:rsidRPr="00614022" w:rsidDel="00C918DF" w:rsidRDefault="00B47419" w:rsidP="00B47419">
      <w:pPr>
        <w:jc w:val="both"/>
        <w:rPr>
          <w:del w:id="32" w:author="Unctad User" w:date="2014-02-25T18:54:00Z"/>
          <w:rFonts w:asciiTheme="majorBidi" w:hAnsiTheme="majorBidi" w:cstheme="majorBidi"/>
          <w:sz w:val="24"/>
          <w:szCs w:val="24"/>
        </w:rPr>
      </w:pPr>
      <w:del w:id="33" w:author="Unctad User" w:date="2014-02-25T16:38:00Z">
        <w:r w:rsidRPr="0051320D" w:rsidDel="0051320D">
          <w:rPr>
            <w:rFonts w:asciiTheme="majorBidi" w:hAnsiTheme="majorBidi" w:cstheme="majorBidi"/>
            <w:sz w:val="24"/>
            <w:szCs w:val="24"/>
            <w:rPrChange w:id="34" w:author="Unctad User" w:date="2014-02-25T16:38:00Z">
              <w:rPr>
                <w:rFonts w:asciiTheme="majorBidi" w:hAnsiTheme="majorBidi" w:cstheme="majorBidi"/>
                <w:sz w:val="24"/>
                <w:szCs w:val="24"/>
                <w:highlight w:val="yellow"/>
              </w:rPr>
            </w:rPrChange>
          </w:rPr>
          <w:delText>(2)</w:delText>
        </w:r>
        <w:r w:rsidRPr="0051320D" w:rsidDel="0051320D">
          <w:rPr>
            <w:rFonts w:asciiTheme="majorBidi" w:hAnsiTheme="majorBidi" w:cstheme="majorBidi"/>
            <w:sz w:val="24"/>
            <w:szCs w:val="24"/>
            <w:rPrChange w:id="35" w:author="Unctad User" w:date="2014-02-25T16:38:00Z">
              <w:rPr>
                <w:rFonts w:asciiTheme="majorBidi" w:hAnsiTheme="majorBidi" w:cstheme="majorBidi"/>
                <w:sz w:val="24"/>
                <w:szCs w:val="24"/>
                <w:highlight w:val="yellow"/>
              </w:rPr>
            </w:rPrChange>
          </w:rPr>
          <w:tab/>
        </w:r>
      </w:del>
      <w:del w:id="36" w:author="Unctad User" w:date="2014-02-25T18:54:00Z">
        <w:r w:rsidRPr="0051320D" w:rsidDel="00C918DF">
          <w:rPr>
            <w:rFonts w:asciiTheme="majorBidi" w:hAnsiTheme="majorBidi" w:cstheme="majorBidi"/>
            <w:sz w:val="24"/>
            <w:szCs w:val="24"/>
            <w:rPrChange w:id="37" w:author="Unctad User" w:date="2014-02-25T16:38:00Z">
              <w:rPr>
                <w:rFonts w:asciiTheme="majorBidi" w:hAnsiTheme="majorBidi" w:cstheme="majorBidi"/>
                <w:sz w:val="24"/>
                <w:szCs w:val="24"/>
                <w:highlight w:val="yellow"/>
              </w:rPr>
            </w:rPrChange>
          </w:rPr>
          <w:delText xml:space="preserve"> </w:delText>
        </w:r>
        <w:r w:rsidRPr="00676CE9" w:rsidDel="00C918DF">
          <w:rPr>
            <w:rFonts w:asciiTheme="majorBidi" w:hAnsiTheme="majorBidi" w:cstheme="majorBidi" w:hint="eastAsia"/>
            <w:sz w:val="24"/>
            <w:szCs w:val="24"/>
            <w:highlight w:val="yellow"/>
          </w:rPr>
          <w:delText xml:space="preserve">Because </w:delText>
        </w:r>
        <w:r w:rsidRPr="00676CE9" w:rsidDel="00C918DF">
          <w:rPr>
            <w:rFonts w:asciiTheme="majorBidi" w:hAnsiTheme="majorBidi" w:cstheme="majorBidi"/>
            <w:sz w:val="24"/>
            <w:szCs w:val="24"/>
            <w:highlight w:val="yellow"/>
          </w:rPr>
          <w:delText>Internet-related international public policy issues have been discussed extensively in the Internet Governance Forum (IGF)</w:delText>
        </w:r>
        <w:r w:rsidRPr="00676CE9" w:rsidDel="00C918DF">
          <w:rPr>
            <w:rFonts w:asciiTheme="majorBidi" w:hAnsiTheme="majorBidi" w:cstheme="majorBidi" w:hint="eastAsia"/>
            <w:sz w:val="24"/>
            <w:szCs w:val="24"/>
            <w:highlight w:val="yellow"/>
          </w:rPr>
          <w:delText xml:space="preserve"> w</w:delText>
        </w:r>
        <w:r w:rsidRPr="00676CE9" w:rsidDel="00C918DF">
          <w:rPr>
            <w:rFonts w:asciiTheme="majorBidi" w:hAnsiTheme="majorBidi" w:cstheme="majorBidi"/>
            <w:sz w:val="24"/>
            <w:szCs w:val="24"/>
            <w:highlight w:val="yellow"/>
          </w:rPr>
          <w:delText xml:space="preserve">ith the participation of multi-stakeholders, it will </w:delText>
        </w:r>
        <w:r w:rsidRPr="00614022" w:rsidDel="00C918DF">
          <w:rPr>
            <w:rFonts w:asciiTheme="majorBidi" w:hAnsiTheme="majorBidi" w:cstheme="majorBidi"/>
            <w:strike/>
            <w:sz w:val="24"/>
            <w:szCs w:val="24"/>
            <w:highlight w:val="yellow"/>
            <w:rPrChange w:id="38" w:author="Unctad User" w:date="2014-02-25T17:03:00Z">
              <w:rPr>
                <w:rFonts w:asciiTheme="majorBidi" w:hAnsiTheme="majorBidi" w:cstheme="majorBidi"/>
                <w:sz w:val="24"/>
                <w:szCs w:val="24"/>
                <w:highlight w:val="yellow"/>
              </w:rPr>
            </w:rPrChange>
          </w:rPr>
          <w:delText>be effective to continuously take advantage of IGF.</w:delText>
        </w:r>
      </w:del>
    </w:p>
    <w:p w:rsidR="00B47419" w:rsidRDefault="00B47419"/>
    <w:p w:rsidR="005C3FF7" w:rsidRPr="00DF3920" w:rsidRDefault="005C3FF7" w:rsidP="005C3FF7">
      <w:pPr>
        <w:numPr>
          <w:ilvl w:val="0"/>
          <w:numId w:val="1"/>
        </w:numPr>
        <w:ind w:left="0" w:firstLine="0"/>
        <w:jc w:val="both"/>
        <w:rPr>
          <w:rFonts w:asciiTheme="majorBidi" w:hAnsiTheme="majorBidi" w:cstheme="majorBidi"/>
          <w:sz w:val="24"/>
          <w:szCs w:val="24"/>
        </w:rPr>
      </w:pPr>
      <w:ins w:id="39" w:author="Unctad User" w:date="2014-02-26T18:23:00Z">
        <w:r>
          <w:rPr>
            <w:rFonts w:asciiTheme="majorBidi" w:hAnsiTheme="majorBidi" w:cstheme="majorBidi"/>
            <w:sz w:val="24"/>
            <w:szCs w:val="24"/>
            <w:highlight w:val="yellow"/>
          </w:rPr>
          <w:lastRenderedPageBreak/>
          <w:t xml:space="preserve">Recommendation 0: </w:t>
        </w:r>
      </w:ins>
      <w:r w:rsidRPr="00E96DEC">
        <w:rPr>
          <w:rFonts w:asciiTheme="majorBidi" w:hAnsiTheme="majorBidi" w:cstheme="majorBidi"/>
          <w:strike/>
          <w:sz w:val="24"/>
          <w:szCs w:val="24"/>
          <w:highlight w:val="yellow"/>
        </w:rPr>
        <w:t>Notes the importance</w:t>
      </w:r>
      <w:r w:rsidRPr="007E629B">
        <w:rPr>
          <w:rFonts w:asciiTheme="majorBidi" w:hAnsiTheme="majorBidi" w:cstheme="majorBidi"/>
          <w:sz w:val="24"/>
          <w:szCs w:val="24"/>
          <w:highlight w:val="yellow"/>
        </w:rPr>
        <w:t xml:space="preserve"> to </w:t>
      </w:r>
      <w:ins w:id="40" w:author="Unctad User" w:date="2014-02-26T18:27:00Z">
        <w:r>
          <w:rPr>
            <w:rFonts w:asciiTheme="majorBidi" w:hAnsiTheme="majorBidi" w:cstheme="majorBidi"/>
            <w:sz w:val="24"/>
            <w:szCs w:val="24"/>
            <w:highlight w:val="yellow"/>
          </w:rPr>
          <w:t xml:space="preserve">(universally accept) </w:t>
        </w:r>
      </w:ins>
      <w:ins w:id="41" w:author="Unctad User" w:date="2014-02-26T18:30:00Z">
        <w:r>
          <w:rPr>
            <w:rFonts w:asciiTheme="majorBidi" w:hAnsiTheme="majorBidi" w:cstheme="majorBidi"/>
            <w:sz w:val="24"/>
            <w:szCs w:val="24"/>
            <w:highlight w:val="yellow"/>
          </w:rPr>
          <w:t xml:space="preserve">*Stakeholders should consider* </w:t>
        </w:r>
      </w:ins>
      <w:r w:rsidRPr="00E96DEC">
        <w:rPr>
          <w:rFonts w:asciiTheme="majorBidi" w:hAnsiTheme="majorBidi" w:cstheme="majorBidi"/>
          <w:strike/>
          <w:sz w:val="24"/>
          <w:szCs w:val="24"/>
          <w:highlight w:val="yellow"/>
        </w:rPr>
        <w:t>consider</w:t>
      </w:r>
      <w:r w:rsidRPr="00E96DEC">
        <w:rPr>
          <w:rFonts w:asciiTheme="majorBidi" w:hAnsiTheme="majorBidi" w:cstheme="majorBidi"/>
          <w:sz w:val="24"/>
          <w:szCs w:val="24"/>
          <w:highlight w:val="yellow"/>
        </w:rPr>
        <w:t xml:space="preserve"> </w:t>
      </w:r>
      <w:r w:rsidRPr="007E629B">
        <w:rPr>
          <w:rFonts w:asciiTheme="majorBidi" w:hAnsiTheme="majorBidi" w:cstheme="majorBidi"/>
          <w:sz w:val="24"/>
          <w:szCs w:val="24"/>
          <w:highlight w:val="yellow"/>
        </w:rPr>
        <w:t>the international character of decision-making processes regarding core functions of Internet, which</w:t>
      </w:r>
      <w:ins w:id="42" w:author="Unctad User" w:date="2014-02-26T18:27:00Z">
        <w:r>
          <w:rPr>
            <w:rFonts w:asciiTheme="majorBidi" w:hAnsiTheme="majorBidi" w:cstheme="majorBidi"/>
            <w:sz w:val="24"/>
            <w:szCs w:val="24"/>
            <w:highlight w:val="yellow"/>
          </w:rPr>
          <w:t xml:space="preserve"> (points to the)</w:t>
        </w:r>
      </w:ins>
      <w:r w:rsidRPr="007E629B">
        <w:rPr>
          <w:rFonts w:asciiTheme="majorBidi" w:hAnsiTheme="majorBidi" w:cstheme="majorBidi"/>
          <w:sz w:val="24"/>
          <w:szCs w:val="24"/>
          <w:highlight w:val="yellow"/>
        </w:rPr>
        <w:t xml:space="preserve"> </w:t>
      </w:r>
      <w:r w:rsidRPr="00E96DEC">
        <w:rPr>
          <w:rFonts w:asciiTheme="majorBidi" w:hAnsiTheme="majorBidi" w:cstheme="majorBidi"/>
          <w:strike/>
          <w:sz w:val="24"/>
          <w:szCs w:val="24"/>
          <w:highlight w:val="yellow"/>
        </w:rPr>
        <w:t xml:space="preserve">is </w:t>
      </w:r>
      <w:r w:rsidRPr="007E629B">
        <w:rPr>
          <w:rFonts w:asciiTheme="majorBidi" w:hAnsiTheme="majorBidi" w:cstheme="majorBidi"/>
          <w:sz w:val="24"/>
          <w:szCs w:val="24"/>
          <w:highlight w:val="yellow"/>
        </w:rPr>
        <w:t>need</w:t>
      </w:r>
      <w:del w:id="43" w:author="Unctad User" w:date="2014-02-26T18:28:00Z">
        <w:r w:rsidRPr="00E96DEC" w:rsidDel="00B7703F">
          <w:rPr>
            <w:rFonts w:asciiTheme="majorBidi" w:hAnsiTheme="majorBidi" w:cstheme="majorBidi"/>
            <w:strike/>
            <w:sz w:val="24"/>
            <w:szCs w:val="24"/>
            <w:highlight w:val="yellow"/>
          </w:rPr>
          <w:delText>ed</w:delText>
        </w:r>
      </w:del>
      <w:r w:rsidRPr="007E629B">
        <w:rPr>
          <w:rFonts w:asciiTheme="majorBidi" w:hAnsiTheme="majorBidi" w:cstheme="majorBidi"/>
          <w:sz w:val="24"/>
          <w:szCs w:val="24"/>
          <w:highlight w:val="yellow"/>
        </w:rPr>
        <w:t xml:space="preserve"> </w:t>
      </w:r>
      <w:r w:rsidRPr="00E96DEC">
        <w:rPr>
          <w:rFonts w:asciiTheme="majorBidi" w:hAnsiTheme="majorBidi" w:cstheme="majorBidi"/>
          <w:strike/>
          <w:sz w:val="24"/>
          <w:szCs w:val="24"/>
          <w:highlight w:val="yellow"/>
        </w:rPr>
        <w:t>to</w:t>
      </w:r>
      <w:ins w:id="44" w:author="Unctad User" w:date="2014-02-26T18:28:00Z">
        <w:r>
          <w:rPr>
            <w:rFonts w:asciiTheme="majorBidi" w:hAnsiTheme="majorBidi" w:cstheme="majorBidi"/>
            <w:sz w:val="24"/>
            <w:szCs w:val="24"/>
            <w:highlight w:val="yellow"/>
          </w:rPr>
          <w:t xml:space="preserve"> for</w:t>
        </w:r>
      </w:ins>
      <w:r w:rsidRPr="007E629B">
        <w:rPr>
          <w:rFonts w:asciiTheme="majorBidi" w:hAnsiTheme="majorBidi" w:cstheme="majorBidi"/>
          <w:sz w:val="24"/>
          <w:szCs w:val="24"/>
          <w:highlight w:val="yellow"/>
        </w:rPr>
        <w:t xml:space="preserve"> develop</w:t>
      </w:r>
      <w:ins w:id="45" w:author="Unctad User" w:date="2014-02-26T18:28:00Z">
        <w:r>
          <w:rPr>
            <w:rFonts w:asciiTheme="majorBidi" w:hAnsiTheme="majorBidi" w:cstheme="majorBidi"/>
            <w:sz w:val="24"/>
            <w:szCs w:val="24"/>
            <w:highlight w:val="yellow"/>
          </w:rPr>
          <w:t>ing</w:t>
        </w:r>
      </w:ins>
      <w:r>
        <w:rPr>
          <w:rFonts w:asciiTheme="majorBidi" w:hAnsiTheme="majorBidi" w:cstheme="majorBidi"/>
          <w:sz w:val="24"/>
          <w:szCs w:val="24"/>
          <w:highlight w:val="yellow"/>
        </w:rPr>
        <w:t xml:space="preserve">, /through </w:t>
      </w:r>
      <w:proofErr w:type="spellStart"/>
      <w:r>
        <w:rPr>
          <w:rFonts w:asciiTheme="majorBidi" w:hAnsiTheme="majorBidi" w:cstheme="majorBidi"/>
          <w:sz w:val="24"/>
          <w:szCs w:val="24"/>
          <w:highlight w:val="yellow"/>
        </w:rPr>
        <w:t>multistakeholder</w:t>
      </w:r>
      <w:proofErr w:type="spellEnd"/>
      <w:r>
        <w:rPr>
          <w:rFonts w:asciiTheme="majorBidi" w:hAnsiTheme="majorBidi" w:cstheme="majorBidi"/>
          <w:sz w:val="24"/>
          <w:szCs w:val="24"/>
          <w:highlight w:val="yellow"/>
        </w:rPr>
        <w:t xml:space="preserve"> processes</w:t>
      </w:r>
      <w:proofErr w:type="gramStart"/>
      <w:r>
        <w:rPr>
          <w:rFonts w:asciiTheme="majorBidi" w:hAnsiTheme="majorBidi" w:cstheme="majorBidi"/>
          <w:sz w:val="24"/>
          <w:szCs w:val="24"/>
          <w:highlight w:val="yellow"/>
        </w:rPr>
        <w:t>,/</w:t>
      </w:r>
      <w:proofErr w:type="gramEnd"/>
      <w:r>
        <w:rPr>
          <w:rFonts w:asciiTheme="majorBidi" w:hAnsiTheme="majorBidi" w:cstheme="majorBidi"/>
          <w:sz w:val="24"/>
          <w:szCs w:val="24"/>
          <w:highlight w:val="yellow"/>
        </w:rPr>
        <w:t xml:space="preserve"> *as appropriate* (globally applicable principles on public policy issues associated with the coordination and management of critical internet resources)</w:t>
      </w:r>
      <w:r w:rsidRPr="007E629B">
        <w:rPr>
          <w:rFonts w:asciiTheme="majorBidi" w:hAnsiTheme="majorBidi" w:cstheme="majorBidi"/>
          <w:sz w:val="24"/>
          <w:szCs w:val="24"/>
          <w:highlight w:val="yellow"/>
        </w:rPr>
        <w:t xml:space="preserve"> </w:t>
      </w:r>
      <w:r w:rsidRPr="00311894">
        <w:rPr>
          <w:rFonts w:asciiTheme="majorBidi" w:hAnsiTheme="majorBidi" w:cstheme="majorBidi"/>
          <w:strike/>
          <w:sz w:val="24"/>
          <w:szCs w:val="24"/>
          <w:highlight w:val="yellow"/>
        </w:rPr>
        <w:t>international internet public policies</w:t>
      </w:r>
      <w:r>
        <w:rPr>
          <w:rFonts w:asciiTheme="majorBidi" w:hAnsiTheme="majorBidi" w:cstheme="majorBidi"/>
          <w:sz w:val="24"/>
          <w:szCs w:val="24"/>
          <w:highlight w:val="yellow"/>
        </w:rPr>
        <w:t>.</w:t>
      </w:r>
      <w:r w:rsidRPr="007E629B">
        <w:rPr>
          <w:rFonts w:asciiTheme="majorBidi" w:hAnsiTheme="majorBidi" w:cstheme="majorBidi"/>
          <w:sz w:val="24"/>
          <w:szCs w:val="24"/>
          <w:highlight w:val="yellow"/>
        </w:rPr>
        <w:t xml:space="preserve"> </w:t>
      </w:r>
    </w:p>
    <w:p w:rsidR="005C3FF7" w:rsidRPr="00E96DEC" w:rsidRDefault="005C3FF7" w:rsidP="005C3FF7">
      <w:pPr>
        <w:numPr>
          <w:ilvl w:val="0"/>
          <w:numId w:val="1"/>
        </w:numPr>
        <w:ind w:left="0" w:firstLine="0"/>
        <w:jc w:val="both"/>
        <w:rPr>
          <w:rFonts w:asciiTheme="majorBidi" w:hAnsiTheme="majorBidi" w:cstheme="majorBidi"/>
          <w:sz w:val="24"/>
          <w:szCs w:val="24"/>
        </w:rPr>
      </w:pPr>
      <w:ins w:id="46" w:author="Unctad User" w:date="2014-02-26T18:22:00Z">
        <w:r>
          <w:rPr>
            <w:rFonts w:asciiTheme="majorBidi" w:hAnsiTheme="majorBidi" w:cstheme="majorBidi"/>
            <w:sz w:val="24"/>
            <w:szCs w:val="24"/>
            <w:highlight w:val="yellow"/>
          </w:rPr>
          <w:t>[</w:t>
        </w:r>
      </w:ins>
      <w:r w:rsidRPr="007E629B">
        <w:rPr>
          <w:rFonts w:asciiTheme="majorBidi" w:hAnsiTheme="majorBidi" w:cstheme="majorBidi"/>
          <w:sz w:val="24"/>
          <w:szCs w:val="24"/>
          <w:highlight w:val="cyan"/>
        </w:rPr>
        <w:t>harmonize national laws, and facilitate international agreements, treaties and conventions; (9)</w:t>
      </w:r>
      <w:ins w:id="47" w:author="Unctad User" w:date="2014-02-26T18:22:00Z">
        <w:r>
          <w:rPr>
            <w:rFonts w:asciiTheme="majorBidi" w:hAnsiTheme="majorBidi" w:cstheme="majorBidi"/>
            <w:sz w:val="24"/>
            <w:szCs w:val="24"/>
            <w:highlight w:val="cyan"/>
          </w:rPr>
          <w:t>]</w:t>
        </w:r>
      </w:ins>
      <w:ins w:id="48" w:author="Unctad User" w:date="2014-02-25T16:34:00Z">
        <w:r>
          <w:rPr>
            <w:rFonts w:asciiTheme="majorBidi" w:hAnsiTheme="majorBidi" w:cstheme="majorBidi"/>
            <w:sz w:val="24"/>
            <w:szCs w:val="24"/>
            <w:highlight w:val="cyan"/>
          </w:rPr>
          <w:t xml:space="preserve"> </w:t>
        </w:r>
      </w:ins>
      <w:ins w:id="49" w:author="Unctad User" w:date="2014-02-25T16:36:00Z">
        <w:r w:rsidRPr="00E96DEC">
          <w:rPr>
            <w:rFonts w:asciiTheme="majorBidi" w:hAnsiTheme="majorBidi" w:cstheme="majorBidi"/>
            <w:sz w:val="24"/>
            <w:szCs w:val="24"/>
          </w:rPr>
          <w:t>(no consensus)</w:t>
        </w:r>
      </w:ins>
      <w:ins w:id="50" w:author="Unctad User" w:date="2014-02-26T18:25:00Z">
        <w:r>
          <w:rPr>
            <w:rFonts w:asciiTheme="majorBidi" w:hAnsiTheme="majorBidi" w:cstheme="majorBidi"/>
            <w:sz w:val="24"/>
            <w:szCs w:val="24"/>
          </w:rPr>
          <w:t xml:space="preserve"> </w:t>
        </w:r>
      </w:ins>
    </w:p>
    <w:p w:rsidR="005C3FF7" w:rsidRPr="00E36B55" w:rsidRDefault="005C3FF7" w:rsidP="005C3FF7">
      <w:pPr>
        <w:numPr>
          <w:ilvl w:val="0"/>
          <w:numId w:val="1"/>
        </w:numPr>
        <w:ind w:left="0" w:firstLine="0"/>
        <w:jc w:val="both"/>
        <w:rPr>
          <w:ins w:id="51" w:author="Unctad User" w:date="2014-02-25T16:36:00Z"/>
          <w:rFonts w:asciiTheme="majorBidi" w:hAnsiTheme="majorBidi" w:cstheme="majorBidi"/>
          <w:sz w:val="24"/>
          <w:szCs w:val="24"/>
        </w:rPr>
      </w:pPr>
      <w:ins w:id="52" w:author="Unctad User" w:date="2014-02-25T16:37:00Z">
        <w:r>
          <w:rPr>
            <w:rFonts w:asciiTheme="majorBidi" w:hAnsiTheme="majorBidi" w:cstheme="majorBidi"/>
            <w:sz w:val="24"/>
            <w:szCs w:val="24"/>
            <w:highlight w:val="yellow"/>
          </w:rPr>
          <w:t xml:space="preserve">Recommendation 1: </w:t>
        </w:r>
      </w:ins>
      <w:r w:rsidRPr="00676CE9">
        <w:rPr>
          <w:rFonts w:asciiTheme="majorBidi" w:hAnsiTheme="majorBidi" w:cstheme="majorBidi"/>
          <w:sz w:val="24"/>
          <w:szCs w:val="24"/>
          <w:highlight w:val="yellow"/>
        </w:rPr>
        <w:t>Calls upon ITU to establish the framework, which should take on the responsibility of the coordination of an inclusive intergovernmental process based on equal rights and responsibilities, which would allow full implementation of a model with multi-stakeholder participation when addressing international public policy issues pertaining to the Internet; (10)</w:t>
      </w:r>
      <w:ins w:id="53" w:author="Unctad User" w:date="2014-02-25T16:35:00Z">
        <w:r>
          <w:rPr>
            <w:rFonts w:asciiTheme="majorBidi" w:hAnsiTheme="majorBidi" w:cstheme="majorBidi"/>
            <w:sz w:val="24"/>
            <w:szCs w:val="24"/>
            <w:highlight w:val="yellow"/>
          </w:rPr>
          <w:t xml:space="preserve"> ]</w:t>
        </w:r>
      </w:ins>
      <w:ins w:id="54" w:author="Unctad User" w:date="2014-02-25T16:36:00Z">
        <w:r w:rsidRPr="0051320D">
          <w:rPr>
            <w:rFonts w:asciiTheme="majorBidi" w:hAnsiTheme="majorBidi" w:cstheme="majorBidi"/>
            <w:sz w:val="24"/>
            <w:szCs w:val="24"/>
          </w:rPr>
          <w:t xml:space="preserve"> </w:t>
        </w:r>
        <w:r w:rsidRPr="00E36B55">
          <w:rPr>
            <w:rFonts w:asciiTheme="majorBidi" w:hAnsiTheme="majorBidi" w:cstheme="majorBidi"/>
            <w:sz w:val="24"/>
            <w:szCs w:val="24"/>
          </w:rPr>
          <w:t>(no consensus)</w:t>
        </w:r>
      </w:ins>
    </w:p>
    <w:p w:rsidR="005C3FF7" w:rsidRPr="00E1689C" w:rsidRDefault="005C3FF7" w:rsidP="005C3FF7"/>
    <w:p w:rsidR="005C3FF7" w:rsidRPr="00676CE9" w:rsidDel="0051320D" w:rsidRDefault="005C3FF7" w:rsidP="005C3FF7">
      <w:pPr>
        <w:numPr>
          <w:ilvl w:val="0"/>
          <w:numId w:val="1"/>
        </w:numPr>
        <w:ind w:left="0" w:firstLine="0"/>
        <w:jc w:val="both"/>
        <w:rPr>
          <w:del w:id="55" w:author="Unctad User" w:date="2014-02-25T16:35:00Z"/>
          <w:rFonts w:asciiTheme="majorBidi" w:hAnsiTheme="majorBidi" w:cstheme="majorBidi"/>
          <w:sz w:val="24"/>
          <w:szCs w:val="24"/>
          <w:highlight w:val="yellow"/>
        </w:rPr>
      </w:pPr>
      <w:ins w:id="56" w:author="Unctad User" w:date="2014-02-25T16:37:00Z">
        <w:r>
          <w:rPr>
            <w:rFonts w:asciiTheme="majorBidi" w:hAnsiTheme="majorBidi" w:cstheme="majorBidi"/>
            <w:sz w:val="24"/>
            <w:szCs w:val="24"/>
            <w:highlight w:val="yellow"/>
          </w:rPr>
          <w:t xml:space="preserve">Recommendation 2: </w:t>
        </w:r>
      </w:ins>
    </w:p>
    <w:p w:rsidR="005C3FF7" w:rsidRPr="00E36B55" w:rsidRDefault="005C3FF7" w:rsidP="005C3FF7">
      <w:pPr>
        <w:numPr>
          <w:ilvl w:val="0"/>
          <w:numId w:val="1"/>
        </w:numPr>
        <w:ind w:left="0" w:firstLine="0"/>
        <w:jc w:val="both"/>
        <w:rPr>
          <w:ins w:id="57" w:author="Unctad User" w:date="2014-02-25T16:36:00Z"/>
          <w:rFonts w:asciiTheme="majorBidi" w:hAnsiTheme="majorBidi" w:cstheme="majorBidi"/>
          <w:sz w:val="24"/>
          <w:szCs w:val="24"/>
        </w:rPr>
      </w:pPr>
      <w:r w:rsidRPr="00676CE9">
        <w:rPr>
          <w:rFonts w:asciiTheme="majorBidi" w:hAnsiTheme="majorBidi" w:cstheme="majorBidi"/>
          <w:sz w:val="24"/>
          <w:szCs w:val="24"/>
          <w:highlight w:val="yellow"/>
        </w:rPr>
        <w:t>Encourages Summits in the WSIS format as the highest level of Enhanced Cooperation implementation; (11)</w:t>
      </w:r>
      <w:ins w:id="58" w:author="Unctad User" w:date="2014-02-25T16:35:00Z">
        <w:r>
          <w:rPr>
            <w:rFonts w:asciiTheme="majorBidi" w:hAnsiTheme="majorBidi" w:cstheme="majorBidi"/>
            <w:sz w:val="24"/>
            <w:szCs w:val="24"/>
            <w:highlight w:val="yellow"/>
          </w:rPr>
          <w:t xml:space="preserve"> </w:t>
        </w:r>
      </w:ins>
      <w:ins w:id="59" w:author="Unctad User" w:date="2014-02-25T16:36:00Z">
        <w:r w:rsidRPr="00E36B55">
          <w:rPr>
            <w:rFonts w:asciiTheme="majorBidi" w:hAnsiTheme="majorBidi" w:cstheme="majorBidi"/>
            <w:sz w:val="24"/>
            <w:szCs w:val="24"/>
          </w:rPr>
          <w:t>(no consensus)</w:t>
        </w:r>
      </w:ins>
    </w:p>
    <w:p w:rsidR="005C3FF7" w:rsidRPr="00676CE9" w:rsidDel="0051320D" w:rsidRDefault="005C3FF7" w:rsidP="005C3FF7">
      <w:pPr>
        <w:numPr>
          <w:ilvl w:val="0"/>
          <w:numId w:val="1"/>
        </w:numPr>
        <w:ind w:left="0" w:firstLine="0"/>
        <w:jc w:val="both"/>
        <w:rPr>
          <w:del w:id="60" w:author="Unctad User" w:date="2014-02-25T16:35:00Z"/>
          <w:rFonts w:asciiTheme="majorBidi" w:hAnsiTheme="majorBidi" w:cstheme="majorBidi"/>
          <w:sz w:val="24"/>
          <w:szCs w:val="24"/>
          <w:highlight w:val="yellow"/>
        </w:rPr>
      </w:pPr>
    </w:p>
    <w:p w:rsidR="00B47419" w:rsidRDefault="00B47419" w:rsidP="00B47419">
      <w:pPr>
        <w:pStyle w:val="BodyText"/>
      </w:pPr>
    </w:p>
    <w:p w:rsidR="00B47419" w:rsidDel="00305F13" w:rsidRDefault="00B47419" w:rsidP="00B47419">
      <w:pPr>
        <w:rPr>
          <w:del w:id="61" w:author="Unctad User" w:date="2014-02-25T18:59:00Z"/>
        </w:rPr>
      </w:pPr>
    </w:p>
    <w:p w:rsidR="00B47419" w:rsidDel="00C918DF" w:rsidRDefault="00B47419" w:rsidP="00B47419">
      <w:pPr>
        <w:rPr>
          <w:del w:id="62" w:author="Unctad User" w:date="2014-02-25T18:56:00Z"/>
        </w:rPr>
      </w:pPr>
      <w:del w:id="63" w:author="Unctad User" w:date="2014-02-25T18:56:00Z">
        <w:r w:rsidDel="00C918DF">
          <w:delText xml:space="preserve">- The IGF will take in this structure the function of a clearing-house,  as a venue where ongoing and future processes and their outcomes are presented to and discussed with a wider audience, and where new initiatives can easily find a sounding board while making connections between issues and networks where necessary. </w:delText>
        </w:r>
        <w:r w:rsidRPr="0051320D" w:rsidDel="00C918DF">
          <w:rPr>
            <w:highlight w:val="yellow"/>
            <w:rPrChange w:id="64" w:author="Unctad User" w:date="2014-02-25T16:43:00Z">
              <w:rPr/>
            </w:rPrChange>
          </w:rPr>
          <w:delText>The IGF will therefore be restructured to include structured feedback processes on ongoing issue-specific Internet governance processes, so that a wider audience can voice its opinions on proposals as they are being evolved. Taking wider stakeholder feedback at the IGF will be an essential requirement for each of the issue-specific Internet governance processes described above. Some of the proposals of the Working Group on IGF Improvements provide a helpful starting point for thinking on how to channel such feedback in an organised manner at the IGF in practice.</w:delText>
        </w:r>
      </w:del>
    </w:p>
    <w:p w:rsidR="00B47419" w:rsidDel="00C918DF" w:rsidRDefault="00B47419" w:rsidP="00B47419">
      <w:pPr>
        <w:pStyle w:val="BodyText"/>
        <w:rPr>
          <w:del w:id="65" w:author="Unctad User" w:date="2014-02-25T18:56:00Z"/>
        </w:rPr>
      </w:pPr>
    </w:p>
    <w:p w:rsidR="00B47419" w:rsidRPr="00676CE9" w:rsidDel="00305F13" w:rsidRDefault="00B47419" w:rsidP="00B47419">
      <w:pPr>
        <w:widowControl w:val="0"/>
        <w:spacing w:after="0"/>
        <w:ind w:left="359"/>
        <w:contextualSpacing/>
        <w:jc w:val="both"/>
        <w:rPr>
          <w:del w:id="66" w:author="Unctad User" w:date="2014-02-25T18:59:00Z"/>
          <w:rFonts w:ascii="Times New Roman" w:hAnsi="Times New Roman" w:cs="Times New Roman"/>
          <w:sz w:val="24"/>
          <w:szCs w:val="24"/>
          <w:highlight w:val="yellow"/>
        </w:rPr>
      </w:pPr>
    </w:p>
    <w:p w:rsidR="00B47419" w:rsidRDefault="00B47419" w:rsidP="00B47419">
      <w:pPr>
        <w:pStyle w:val="Heading1"/>
        <w:numPr>
          <w:ilvl w:val="0"/>
          <w:numId w:val="4"/>
        </w:numPr>
        <w:spacing w:before="480"/>
        <w:contextualSpacing w:val="0"/>
        <w:rPr>
          <w:rFonts w:ascii="Times New Roman" w:hAnsi="Times New Roman" w:cs="Times New Roman"/>
          <w:color w:val="auto"/>
          <w:sz w:val="24"/>
        </w:rPr>
      </w:pPr>
      <w:bookmarkStart w:id="67" w:name="_Toc381005085"/>
      <w:r w:rsidRPr="00B40195">
        <w:rPr>
          <w:rFonts w:ascii="Times New Roman" w:hAnsi="Times New Roman" w:cs="Times New Roman"/>
          <w:color w:val="auto"/>
          <w:sz w:val="24"/>
        </w:rPr>
        <w:lastRenderedPageBreak/>
        <w:t>Draft recommendations submitted by Saudi Arabia (20 February 2014)</w:t>
      </w:r>
      <w:bookmarkEnd w:id="67"/>
    </w:p>
    <w:p w:rsidR="00B47419" w:rsidRDefault="00B47419" w:rsidP="00B47419">
      <w:pPr>
        <w:widowControl w:val="0"/>
        <w:spacing w:after="0"/>
        <w:contextualSpacing/>
        <w:jc w:val="both"/>
        <w:rPr>
          <w:rFonts w:ascii="Times New Roman" w:hAnsi="Times New Roman" w:cs="Times New Roman"/>
          <w:sz w:val="24"/>
          <w:szCs w:val="24"/>
        </w:rPr>
      </w:pPr>
    </w:p>
    <w:p w:rsidR="00B47419" w:rsidRPr="00F827AD" w:rsidDel="0066658D" w:rsidRDefault="00B47419" w:rsidP="00B47419">
      <w:pPr>
        <w:tabs>
          <w:tab w:val="left" w:pos="540"/>
        </w:tabs>
        <w:spacing w:after="120"/>
        <w:ind w:left="540" w:hanging="540"/>
        <w:jc w:val="both"/>
        <w:rPr>
          <w:del w:id="68" w:author="Unctad User" w:date="2014-02-25T16:24:00Z"/>
          <w:rFonts w:ascii="Times New Roman" w:eastAsia="'宋体" w:hAnsi="Times New Roman" w:cs="Times New Roman"/>
          <w:bCs/>
          <w:sz w:val="24"/>
          <w:szCs w:val="24"/>
          <w:highlight w:val="cyan"/>
        </w:rPr>
      </w:pPr>
      <w:del w:id="69" w:author="Unctad User" w:date="2014-02-25T16:24:00Z">
        <w:r w:rsidRPr="00601CCE" w:rsidDel="0066658D">
          <w:rPr>
            <w:rFonts w:ascii="Times New Roman" w:eastAsia="'宋体" w:hAnsi="Times New Roman" w:cs="Times New Roman"/>
            <w:bCs/>
            <w:sz w:val="24"/>
            <w:szCs w:val="24"/>
          </w:rPr>
          <w:delText>B1.</w:delText>
        </w:r>
        <w:r w:rsidRPr="00601CCE" w:rsidDel="0066658D">
          <w:rPr>
            <w:rFonts w:ascii="Times New Roman" w:eastAsia="'宋体" w:hAnsi="Times New Roman" w:cs="Times New Roman"/>
            <w:bCs/>
            <w:sz w:val="24"/>
            <w:szCs w:val="24"/>
          </w:rPr>
          <w:tab/>
        </w:r>
        <w:r w:rsidRPr="00F827AD" w:rsidDel="0066658D">
          <w:rPr>
            <w:rFonts w:ascii="Times New Roman" w:eastAsia="'宋体" w:hAnsi="Times New Roman" w:cs="Times New Roman"/>
            <w:bCs/>
            <w:sz w:val="24"/>
            <w:szCs w:val="24"/>
            <w:highlight w:val="cyan"/>
          </w:rPr>
          <w:delText>A number of international public policy issues were identified by WGIG. These and others were reflected in the Tunis Agenda and many were summarized in ITU Council Resolution 1305. Subsequently, transition to IPv6 has emerged as an important issue. It is difficult to prioritize issues, but they can be placed into tiers of roughly comparable priority. The following list is not all-encompassing but can form the basis for the start of an agenda by the enhanced cooperation mechanism once it is established.</w:delText>
        </w:r>
      </w:del>
    </w:p>
    <w:p w:rsidR="00B47419" w:rsidRPr="00F827AD" w:rsidDel="0066658D" w:rsidRDefault="00B47419" w:rsidP="00B47419">
      <w:pPr>
        <w:tabs>
          <w:tab w:val="left" w:pos="540"/>
        </w:tabs>
        <w:spacing w:after="120"/>
        <w:ind w:left="540" w:hanging="540"/>
        <w:jc w:val="both"/>
        <w:rPr>
          <w:del w:id="70" w:author="Unctad User" w:date="2014-02-25T16:24:00Z"/>
          <w:rFonts w:ascii="Times New Roman" w:eastAsia="'宋体" w:hAnsi="Times New Roman" w:cs="Times New Roman"/>
          <w:bCs/>
          <w:sz w:val="24"/>
          <w:szCs w:val="24"/>
          <w:highlight w:val="cyan"/>
        </w:rPr>
      </w:pPr>
      <w:del w:id="71" w:author="Unctad User" w:date="2014-02-25T16:24:00Z">
        <w:r w:rsidRPr="00F827AD" w:rsidDel="0066658D">
          <w:rPr>
            <w:rFonts w:ascii="Times New Roman" w:eastAsia="'宋体" w:hAnsi="Times New Roman" w:cs="Times New Roman"/>
            <w:bCs/>
            <w:sz w:val="24"/>
            <w:szCs w:val="24"/>
            <w:highlight w:val="cyan"/>
          </w:rPr>
          <w:tab/>
          <w:delText>Tier 1:</w:delText>
        </w:r>
      </w:del>
    </w:p>
    <w:p w:rsidR="00B47419" w:rsidRPr="00F827AD" w:rsidDel="0066658D" w:rsidRDefault="00B47419" w:rsidP="00B47419">
      <w:pPr>
        <w:pStyle w:val="ListParagraph"/>
        <w:numPr>
          <w:ilvl w:val="0"/>
          <w:numId w:val="2"/>
        </w:numPr>
        <w:tabs>
          <w:tab w:val="left" w:pos="540"/>
          <w:tab w:val="left" w:pos="1260"/>
          <w:tab w:val="left" w:pos="1588"/>
          <w:tab w:val="left" w:pos="1985"/>
        </w:tabs>
        <w:overflowPunct w:val="0"/>
        <w:autoSpaceDE w:val="0"/>
        <w:autoSpaceDN w:val="0"/>
        <w:adjustRightInd w:val="0"/>
        <w:spacing w:after="120"/>
        <w:jc w:val="both"/>
        <w:rPr>
          <w:del w:id="72" w:author="Unctad User" w:date="2014-02-25T16:24:00Z"/>
          <w:rFonts w:ascii="Times New Roman" w:eastAsia="'宋体" w:hAnsi="Times New Roman" w:cs="Times New Roman"/>
          <w:bCs/>
          <w:sz w:val="24"/>
          <w:szCs w:val="24"/>
          <w:highlight w:val="cyan"/>
        </w:rPr>
      </w:pPr>
      <w:del w:id="73" w:author="Unctad User" w:date="2014-02-25T16:24:00Z">
        <w:r w:rsidRPr="00F827AD" w:rsidDel="0066658D">
          <w:rPr>
            <w:rFonts w:ascii="Times New Roman" w:eastAsia="'宋体" w:hAnsi="Times New Roman" w:cs="Times New Roman"/>
            <w:bCs/>
            <w:sz w:val="24"/>
            <w:szCs w:val="24"/>
            <w:highlight w:val="cyan"/>
          </w:rPr>
          <w:delText>Administration of the root zone files and system.</w:delText>
        </w:r>
      </w:del>
    </w:p>
    <w:p w:rsidR="00B47419" w:rsidRPr="00F827AD" w:rsidDel="0066658D" w:rsidRDefault="00B47419" w:rsidP="00B47419">
      <w:pPr>
        <w:pStyle w:val="ListParagraph"/>
        <w:numPr>
          <w:ilvl w:val="0"/>
          <w:numId w:val="2"/>
        </w:numPr>
        <w:tabs>
          <w:tab w:val="left" w:pos="540"/>
          <w:tab w:val="left" w:pos="1260"/>
          <w:tab w:val="left" w:pos="1588"/>
          <w:tab w:val="left" w:pos="1985"/>
        </w:tabs>
        <w:overflowPunct w:val="0"/>
        <w:autoSpaceDE w:val="0"/>
        <w:autoSpaceDN w:val="0"/>
        <w:adjustRightInd w:val="0"/>
        <w:spacing w:after="120"/>
        <w:jc w:val="both"/>
        <w:rPr>
          <w:del w:id="74" w:author="Unctad User" w:date="2014-02-25T16:24:00Z"/>
          <w:rFonts w:ascii="Times New Roman" w:eastAsia="'宋体" w:hAnsi="Times New Roman" w:cs="Times New Roman"/>
          <w:bCs/>
          <w:sz w:val="24"/>
          <w:szCs w:val="24"/>
          <w:highlight w:val="cyan"/>
        </w:rPr>
      </w:pPr>
      <w:del w:id="75" w:author="Unctad User" w:date="2014-02-25T16:24:00Z">
        <w:r w:rsidRPr="00F827AD" w:rsidDel="0066658D">
          <w:rPr>
            <w:rFonts w:ascii="Times New Roman" w:eastAsia="'宋体" w:hAnsi="Times New Roman" w:cs="Times New Roman"/>
            <w:bCs/>
            <w:sz w:val="24"/>
            <w:szCs w:val="24"/>
            <w:highlight w:val="cyan"/>
          </w:rPr>
          <w:delText>Security, safety, continuity, sustainability and robustness of the Internet (including the future internet, which may be an evolutionary or clean slate approach to the development of the Internet).</w:delText>
        </w:r>
      </w:del>
    </w:p>
    <w:p w:rsidR="00B47419" w:rsidRPr="00F827AD" w:rsidDel="0066658D" w:rsidRDefault="00B47419" w:rsidP="00B47419">
      <w:pPr>
        <w:pStyle w:val="ListParagraph"/>
        <w:numPr>
          <w:ilvl w:val="0"/>
          <w:numId w:val="2"/>
        </w:numPr>
        <w:tabs>
          <w:tab w:val="left" w:pos="540"/>
          <w:tab w:val="left" w:pos="1260"/>
          <w:tab w:val="left" w:pos="1588"/>
          <w:tab w:val="left" w:pos="1985"/>
        </w:tabs>
        <w:overflowPunct w:val="0"/>
        <w:autoSpaceDE w:val="0"/>
        <w:autoSpaceDN w:val="0"/>
        <w:adjustRightInd w:val="0"/>
        <w:spacing w:after="120"/>
        <w:jc w:val="both"/>
        <w:rPr>
          <w:del w:id="76" w:author="Unctad User" w:date="2014-02-25T16:24:00Z"/>
          <w:rFonts w:ascii="Times New Roman" w:eastAsia="'宋体" w:hAnsi="Times New Roman" w:cs="Times New Roman"/>
          <w:bCs/>
          <w:sz w:val="24"/>
          <w:szCs w:val="24"/>
          <w:highlight w:val="cyan"/>
        </w:rPr>
      </w:pPr>
      <w:del w:id="77" w:author="Unctad User" w:date="2014-02-25T16:24:00Z">
        <w:r w:rsidRPr="00F827AD" w:rsidDel="0066658D">
          <w:rPr>
            <w:rFonts w:ascii="Times New Roman" w:eastAsia="'宋体" w:hAnsi="Times New Roman" w:cs="Times New Roman"/>
            <w:bCs/>
            <w:sz w:val="24"/>
            <w:szCs w:val="24"/>
            <w:highlight w:val="cyan"/>
          </w:rPr>
          <w:delText>Combating cybercrime.</w:delText>
        </w:r>
      </w:del>
    </w:p>
    <w:p w:rsidR="00B47419" w:rsidRPr="00F827AD" w:rsidDel="0066658D" w:rsidRDefault="00B47419" w:rsidP="00B47419">
      <w:pPr>
        <w:pStyle w:val="ListParagraph"/>
        <w:numPr>
          <w:ilvl w:val="0"/>
          <w:numId w:val="2"/>
        </w:numPr>
        <w:tabs>
          <w:tab w:val="left" w:pos="540"/>
          <w:tab w:val="left" w:pos="1260"/>
          <w:tab w:val="left" w:pos="1588"/>
          <w:tab w:val="left" w:pos="1985"/>
        </w:tabs>
        <w:overflowPunct w:val="0"/>
        <w:autoSpaceDE w:val="0"/>
        <w:autoSpaceDN w:val="0"/>
        <w:adjustRightInd w:val="0"/>
        <w:spacing w:after="120"/>
        <w:jc w:val="both"/>
        <w:rPr>
          <w:del w:id="78" w:author="Unctad User" w:date="2014-02-25T16:24:00Z"/>
          <w:rFonts w:ascii="Times New Roman" w:eastAsia="'宋体" w:hAnsi="Times New Roman" w:cs="Times New Roman"/>
          <w:bCs/>
          <w:sz w:val="24"/>
          <w:szCs w:val="24"/>
          <w:highlight w:val="cyan"/>
        </w:rPr>
      </w:pPr>
      <w:del w:id="79" w:author="Unctad User" w:date="2014-02-25T16:24:00Z">
        <w:r w:rsidRPr="00F827AD" w:rsidDel="0066658D">
          <w:rPr>
            <w:rFonts w:ascii="Times New Roman" w:eastAsia="'宋体" w:hAnsi="Times New Roman" w:cs="Times New Roman"/>
            <w:bCs/>
            <w:sz w:val="24"/>
            <w:szCs w:val="24"/>
            <w:highlight w:val="cyan"/>
          </w:rPr>
          <w:delText>Dealing effectively with spam.</w:delText>
        </w:r>
      </w:del>
    </w:p>
    <w:p w:rsidR="00B47419" w:rsidRPr="00F827AD" w:rsidDel="0066658D" w:rsidRDefault="00B47419" w:rsidP="00B47419">
      <w:pPr>
        <w:pStyle w:val="ListParagraph"/>
        <w:numPr>
          <w:ilvl w:val="0"/>
          <w:numId w:val="2"/>
        </w:numPr>
        <w:tabs>
          <w:tab w:val="left" w:pos="540"/>
          <w:tab w:val="left" w:pos="1260"/>
          <w:tab w:val="left" w:pos="1588"/>
          <w:tab w:val="left" w:pos="1985"/>
        </w:tabs>
        <w:overflowPunct w:val="0"/>
        <w:autoSpaceDE w:val="0"/>
        <w:autoSpaceDN w:val="0"/>
        <w:adjustRightInd w:val="0"/>
        <w:spacing w:after="120"/>
        <w:jc w:val="both"/>
        <w:rPr>
          <w:del w:id="80" w:author="Unctad User" w:date="2014-02-25T16:24:00Z"/>
          <w:rFonts w:ascii="Times New Roman" w:eastAsia="'宋体" w:hAnsi="Times New Roman" w:cs="Times New Roman"/>
          <w:bCs/>
          <w:sz w:val="24"/>
          <w:szCs w:val="24"/>
          <w:highlight w:val="cyan"/>
        </w:rPr>
      </w:pPr>
      <w:del w:id="81" w:author="Unctad User" w:date="2014-02-25T16:24:00Z">
        <w:r w:rsidRPr="00F827AD" w:rsidDel="0066658D">
          <w:rPr>
            <w:rFonts w:ascii="Times New Roman" w:eastAsia="'宋体" w:hAnsi="Times New Roman" w:cs="Times New Roman"/>
            <w:bCs/>
            <w:sz w:val="24"/>
            <w:szCs w:val="24"/>
            <w:highlight w:val="cyan"/>
          </w:rPr>
          <w:delText>Issues pertaining to the use and misuse of the Internet.</w:delText>
        </w:r>
      </w:del>
    </w:p>
    <w:p w:rsidR="00B47419" w:rsidRPr="00F827AD" w:rsidDel="0066658D" w:rsidRDefault="00B47419" w:rsidP="00B47419">
      <w:pPr>
        <w:pStyle w:val="ListParagraph"/>
        <w:numPr>
          <w:ilvl w:val="0"/>
          <w:numId w:val="2"/>
        </w:numPr>
        <w:tabs>
          <w:tab w:val="left" w:pos="540"/>
          <w:tab w:val="left" w:pos="1260"/>
          <w:tab w:val="left" w:pos="1588"/>
          <w:tab w:val="left" w:pos="1985"/>
        </w:tabs>
        <w:overflowPunct w:val="0"/>
        <w:autoSpaceDE w:val="0"/>
        <w:autoSpaceDN w:val="0"/>
        <w:adjustRightInd w:val="0"/>
        <w:spacing w:after="120"/>
        <w:jc w:val="both"/>
        <w:rPr>
          <w:del w:id="82" w:author="Unctad User" w:date="2014-02-25T16:24:00Z"/>
          <w:rFonts w:ascii="Times New Roman" w:eastAsia="'宋体" w:hAnsi="Times New Roman" w:cs="Times New Roman"/>
          <w:bCs/>
          <w:sz w:val="24"/>
          <w:szCs w:val="24"/>
          <w:highlight w:val="cyan"/>
        </w:rPr>
      </w:pPr>
      <w:del w:id="83" w:author="Unctad User" w:date="2014-02-25T16:24:00Z">
        <w:r w:rsidRPr="00F827AD" w:rsidDel="0066658D">
          <w:rPr>
            <w:rFonts w:ascii="Times New Roman" w:eastAsia="'宋体" w:hAnsi="Times New Roman" w:cs="Times New Roman"/>
            <w:bCs/>
            <w:sz w:val="24"/>
            <w:szCs w:val="24"/>
            <w:highlight w:val="cyan"/>
          </w:rPr>
          <w:delText>Respect for privacy and protection of personal information and data.</w:delText>
        </w:r>
      </w:del>
    </w:p>
    <w:p w:rsidR="00B47419" w:rsidRPr="00F827AD" w:rsidDel="0066658D" w:rsidRDefault="00B47419" w:rsidP="00B47419">
      <w:pPr>
        <w:pStyle w:val="ListParagraph"/>
        <w:numPr>
          <w:ilvl w:val="0"/>
          <w:numId w:val="2"/>
        </w:numPr>
        <w:tabs>
          <w:tab w:val="left" w:pos="540"/>
          <w:tab w:val="left" w:pos="1260"/>
          <w:tab w:val="left" w:pos="1588"/>
          <w:tab w:val="left" w:pos="1985"/>
        </w:tabs>
        <w:overflowPunct w:val="0"/>
        <w:autoSpaceDE w:val="0"/>
        <w:autoSpaceDN w:val="0"/>
        <w:adjustRightInd w:val="0"/>
        <w:spacing w:after="120"/>
        <w:jc w:val="both"/>
        <w:rPr>
          <w:del w:id="84" w:author="Unctad User" w:date="2014-02-25T16:24:00Z"/>
          <w:rFonts w:ascii="Times New Roman" w:eastAsia="'宋体" w:hAnsi="Times New Roman" w:cs="Times New Roman"/>
          <w:bCs/>
          <w:sz w:val="24"/>
          <w:szCs w:val="24"/>
          <w:highlight w:val="cyan"/>
        </w:rPr>
      </w:pPr>
      <w:del w:id="85" w:author="Unctad User" w:date="2014-02-25T16:24:00Z">
        <w:r w:rsidRPr="00F827AD" w:rsidDel="0066658D">
          <w:rPr>
            <w:rFonts w:ascii="Times New Roman" w:eastAsia="'宋体" w:hAnsi="Times New Roman" w:cs="Times New Roman"/>
            <w:bCs/>
            <w:sz w:val="24"/>
            <w:szCs w:val="24"/>
            <w:highlight w:val="cyan"/>
          </w:rPr>
          <w:delText>Protecting children and vulnerable people from abuse and exploitation.</w:delText>
        </w:r>
      </w:del>
    </w:p>
    <w:p w:rsidR="00B47419" w:rsidRPr="00F827AD" w:rsidDel="0066658D" w:rsidRDefault="00B47419" w:rsidP="00B47419">
      <w:pPr>
        <w:tabs>
          <w:tab w:val="left" w:pos="540"/>
        </w:tabs>
        <w:spacing w:after="120"/>
        <w:ind w:left="540" w:hanging="540"/>
        <w:jc w:val="both"/>
        <w:rPr>
          <w:del w:id="86" w:author="Unctad User" w:date="2014-02-25T16:24:00Z"/>
          <w:rFonts w:ascii="Times New Roman" w:eastAsia="'宋体" w:hAnsi="Times New Roman" w:cs="Times New Roman"/>
          <w:bCs/>
          <w:sz w:val="24"/>
          <w:szCs w:val="24"/>
          <w:highlight w:val="cyan"/>
        </w:rPr>
      </w:pPr>
      <w:del w:id="87" w:author="Unctad User" w:date="2014-02-25T16:24:00Z">
        <w:r w:rsidRPr="00F827AD" w:rsidDel="0066658D">
          <w:rPr>
            <w:rFonts w:ascii="Times New Roman" w:eastAsia="'宋体" w:hAnsi="Times New Roman" w:cs="Times New Roman"/>
            <w:bCs/>
            <w:sz w:val="24"/>
            <w:szCs w:val="24"/>
            <w:highlight w:val="cyan"/>
          </w:rPr>
          <w:tab/>
          <w:delText>Tier 2:</w:delText>
        </w:r>
      </w:del>
    </w:p>
    <w:p w:rsidR="00B47419" w:rsidRPr="00F827AD" w:rsidDel="0066658D" w:rsidRDefault="00B47419" w:rsidP="00B47419">
      <w:pPr>
        <w:pStyle w:val="ListParagraph"/>
        <w:numPr>
          <w:ilvl w:val="0"/>
          <w:numId w:val="2"/>
        </w:numPr>
        <w:tabs>
          <w:tab w:val="left" w:pos="540"/>
          <w:tab w:val="left" w:pos="1260"/>
          <w:tab w:val="left" w:pos="1588"/>
          <w:tab w:val="left" w:pos="1985"/>
        </w:tabs>
        <w:overflowPunct w:val="0"/>
        <w:autoSpaceDE w:val="0"/>
        <w:autoSpaceDN w:val="0"/>
        <w:adjustRightInd w:val="0"/>
        <w:spacing w:after="120"/>
        <w:jc w:val="both"/>
        <w:rPr>
          <w:del w:id="88" w:author="Unctad User" w:date="2014-02-25T16:24:00Z"/>
          <w:rFonts w:ascii="Times New Roman" w:eastAsia="'宋体" w:hAnsi="Times New Roman" w:cs="Times New Roman"/>
          <w:bCs/>
          <w:sz w:val="24"/>
          <w:szCs w:val="24"/>
          <w:highlight w:val="cyan"/>
        </w:rPr>
      </w:pPr>
      <w:del w:id="89" w:author="Unctad User" w:date="2014-02-25T16:24:00Z">
        <w:r w:rsidRPr="00F827AD" w:rsidDel="0066658D">
          <w:rPr>
            <w:rFonts w:ascii="Times New Roman" w:eastAsia="'宋体" w:hAnsi="Times New Roman" w:cs="Times New Roman"/>
            <w:bCs/>
            <w:sz w:val="24"/>
            <w:szCs w:val="24"/>
            <w:highlight w:val="cyan"/>
          </w:rPr>
          <w:delText>Multilingualization of the Internet (including email, search engines and native capability).</w:delText>
        </w:r>
      </w:del>
    </w:p>
    <w:p w:rsidR="00B47419" w:rsidRPr="00F827AD" w:rsidDel="0066658D" w:rsidRDefault="00B47419" w:rsidP="00B47419">
      <w:pPr>
        <w:pStyle w:val="ListParagraph"/>
        <w:numPr>
          <w:ilvl w:val="0"/>
          <w:numId w:val="2"/>
        </w:numPr>
        <w:tabs>
          <w:tab w:val="left" w:pos="540"/>
          <w:tab w:val="left" w:pos="1260"/>
          <w:tab w:val="left" w:pos="1588"/>
          <w:tab w:val="left" w:pos="1985"/>
        </w:tabs>
        <w:overflowPunct w:val="0"/>
        <w:autoSpaceDE w:val="0"/>
        <w:autoSpaceDN w:val="0"/>
        <w:adjustRightInd w:val="0"/>
        <w:spacing w:after="120"/>
        <w:jc w:val="both"/>
        <w:rPr>
          <w:del w:id="90" w:author="Unctad User" w:date="2014-02-25T16:24:00Z"/>
          <w:rFonts w:ascii="Times New Roman" w:eastAsia="'宋体" w:hAnsi="Times New Roman" w:cs="Times New Roman"/>
          <w:bCs/>
          <w:sz w:val="24"/>
          <w:szCs w:val="24"/>
          <w:highlight w:val="cyan"/>
        </w:rPr>
      </w:pPr>
      <w:del w:id="91" w:author="Unctad User" w:date="2014-02-25T16:24:00Z">
        <w:r w:rsidRPr="00F827AD" w:rsidDel="0066658D">
          <w:rPr>
            <w:rFonts w:ascii="Times New Roman" w:eastAsia="'宋体" w:hAnsi="Times New Roman" w:cs="Times New Roman"/>
            <w:bCs/>
            <w:sz w:val="24"/>
            <w:szCs w:val="24"/>
            <w:highlight w:val="cyan"/>
          </w:rPr>
          <w:delText>International Internet connectivity.</w:delText>
        </w:r>
      </w:del>
    </w:p>
    <w:p w:rsidR="00B47419" w:rsidRPr="00F827AD" w:rsidDel="0066658D" w:rsidRDefault="00B47419" w:rsidP="00B47419">
      <w:pPr>
        <w:pStyle w:val="ListParagraph"/>
        <w:numPr>
          <w:ilvl w:val="0"/>
          <w:numId w:val="2"/>
        </w:numPr>
        <w:tabs>
          <w:tab w:val="left" w:pos="540"/>
          <w:tab w:val="left" w:pos="1260"/>
          <w:tab w:val="left" w:pos="1588"/>
          <w:tab w:val="left" w:pos="1985"/>
        </w:tabs>
        <w:overflowPunct w:val="0"/>
        <w:autoSpaceDE w:val="0"/>
        <w:autoSpaceDN w:val="0"/>
        <w:adjustRightInd w:val="0"/>
        <w:spacing w:after="120"/>
        <w:jc w:val="both"/>
        <w:rPr>
          <w:del w:id="92" w:author="Unctad User" w:date="2014-02-25T16:24:00Z"/>
          <w:rFonts w:ascii="Times New Roman" w:eastAsia="'宋体" w:hAnsi="Times New Roman" w:cs="Times New Roman"/>
          <w:bCs/>
          <w:sz w:val="24"/>
          <w:szCs w:val="24"/>
          <w:highlight w:val="cyan"/>
        </w:rPr>
      </w:pPr>
      <w:del w:id="93" w:author="Unctad User" w:date="2014-02-25T16:24:00Z">
        <w:r w:rsidRPr="00F827AD" w:rsidDel="0066658D">
          <w:rPr>
            <w:rFonts w:ascii="Times New Roman" w:eastAsia="'宋体" w:hAnsi="Times New Roman" w:cs="Times New Roman"/>
            <w:bCs/>
            <w:sz w:val="24"/>
            <w:szCs w:val="24"/>
            <w:highlight w:val="cyan"/>
          </w:rPr>
          <w:delText>IPv6 transition.</w:delText>
        </w:r>
      </w:del>
    </w:p>
    <w:p w:rsidR="00B47419" w:rsidRPr="00F827AD" w:rsidDel="0066658D" w:rsidRDefault="00B47419" w:rsidP="00B47419">
      <w:pPr>
        <w:tabs>
          <w:tab w:val="left" w:pos="540"/>
        </w:tabs>
        <w:spacing w:after="120"/>
        <w:ind w:left="540" w:hanging="540"/>
        <w:jc w:val="both"/>
        <w:rPr>
          <w:del w:id="94" w:author="Unctad User" w:date="2014-02-25T16:24:00Z"/>
          <w:rFonts w:ascii="Times New Roman" w:eastAsia="'宋体" w:hAnsi="Times New Roman" w:cs="Times New Roman"/>
          <w:bCs/>
          <w:sz w:val="24"/>
          <w:szCs w:val="24"/>
          <w:highlight w:val="cyan"/>
        </w:rPr>
      </w:pPr>
      <w:del w:id="95" w:author="Unctad User" w:date="2014-02-25T16:24:00Z">
        <w:r w:rsidRPr="00F827AD" w:rsidDel="0066658D">
          <w:rPr>
            <w:rFonts w:ascii="Times New Roman" w:eastAsia="'宋体" w:hAnsi="Times New Roman" w:cs="Times New Roman"/>
            <w:bCs/>
            <w:sz w:val="24"/>
            <w:szCs w:val="24"/>
            <w:highlight w:val="cyan"/>
          </w:rPr>
          <w:tab/>
          <w:delText>Tier 3:</w:delText>
        </w:r>
      </w:del>
    </w:p>
    <w:p w:rsidR="00B47419" w:rsidRPr="00F827AD" w:rsidDel="0066658D" w:rsidRDefault="00B47419" w:rsidP="00B47419">
      <w:pPr>
        <w:pStyle w:val="ListParagraph"/>
        <w:numPr>
          <w:ilvl w:val="0"/>
          <w:numId w:val="2"/>
        </w:numPr>
        <w:tabs>
          <w:tab w:val="left" w:pos="540"/>
          <w:tab w:val="left" w:pos="1260"/>
          <w:tab w:val="left" w:pos="1588"/>
          <w:tab w:val="left" w:pos="1985"/>
        </w:tabs>
        <w:overflowPunct w:val="0"/>
        <w:autoSpaceDE w:val="0"/>
        <w:autoSpaceDN w:val="0"/>
        <w:adjustRightInd w:val="0"/>
        <w:spacing w:after="120"/>
        <w:jc w:val="both"/>
        <w:rPr>
          <w:del w:id="96" w:author="Unctad User" w:date="2014-02-25T16:24:00Z"/>
          <w:rFonts w:ascii="Times New Roman" w:eastAsia="'宋体" w:hAnsi="Times New Roman" w:cs="Times New Roman"/>
          <w:bCs/>
          <w:sz w:val="24"/>
          <w:szCs w:val="24"/>
          <w:highlight w:val="cyan"/>
        </w:rPr>
      </w:pPr>
      <w:del w:id="97" w:author="Unctad User" w:date="2014-02-25T16:24:00Z">
        <w:r w:rsidRPr="00F827AD" w:rsidDel="0066658D">
          <w:rPr>
            <w:rFonts w:ascii="Times New Roman" w:eastAsia="'宋体" w:hAnsi="Times New Roman" w:cs="Times New Roman"/>
            <w:bCs/>
            <w:sz w:val="24"/>
            <w:szCs w:val="24"/>
            <w:highlight w:val="cyan"/>
          </w:rPr>
          <w:delText>Contributing to capacity building for Internet governance in developing countries.</w:delText>
        </w:r>
      </w:del>
    </w:p>
    <w:p w:rsidR="00B47419" w:rsidRPr="00F827AD" w:rsidDel="0066658D" w:rsidRDefault="00B47419" w:rsidP="00B47419">
      <w:pPr>
        <w:pStyle w:val="ListParagraph"/>
        <w:numPr>
          <w:ilvl w:val="0"/>
          <w:numId w:val="2"/>
        </w:numPr>
        <w:tabs>
          <w:tab w:val="left" w:pos="540"/>
          <w:tab w:val="left" w:pos="1260"/>
          <w:tab w:val="left" w:pos="1588"/>
          <w:tab w:val="left" w:pos="1985"/>
        </w:tabs>
        <w:overflowPunct w:val="0"/>
        <w:autoSpaceDE w:val="0"/>
        <w:autoSpaceDN w:val="0"/>
        <w:adjustRightInd w:val="0"/>
        <w:spacing w:after="120"/>
        <w:jc w:val="both"/>
        <w:rPr>
          <w:del w:id="98" w:author="Unctad User" w:date="2014-02-25T16:24:00Z"/>
          <w:rFonts w:ascii="Times New Roman" w:eastAsia="'宋体" w:hAnsi="Times New Roman" w:cs="Times New Roman"/>
          <w:bCs/>
          <w:sz w:val="24"/>
          <w:szCs w:val="24"/>
          <w:highlight w:val="cyan"/>
        </w:rPr>
      </w:pPr>
      <w:del w:id="99" w:author="Unctad User" w:date="2014-02-25T16:24:00Z">
        <w:r w:rsidRPr="00F827AD" w:rsidDel="0066658D">
          <w:rPr>
            <w:rFonts w:ascii="Times New Roman" w:eastAsia="'宋体" w:hAnsi="Times New Roman" w:cs="Times New Roman"/>
            <w:bCs/>
            <w:sz w:val="24"/>
            <w:szCs w:val="24"/>
            <w:highlight w:val="cyan"/>
          </w:rPr>
          <w:delText>Developmental aspects of the Internet.</w:delText>
        </w:r>
      </w:del>
    </w:p>
    <w:p w:rsidR="00B47419" w:rsidRPr="00601CCE" w:rsidDel="0066658D" w:rsidRDefault="00B47419" w:rsidP="00B47419">
      <w:pPr>
        <w:tabs>
          <w:tab w:val="left" w:pos="540"/>
        </w:tabs>
        <w:spacing w:after="120"/>
        <w:ind w:left="540" w:hanging="540"/>
        <w:jc w:val="both"/>
        <w:rPr>
          <w:del w:id="100" w:author="Unctad User" w:date="2014-02-25T16:24:00Z"/>
          <w:rFonts w:ascii="Times New Roman" w:eastAsia="'宋体" w:hAnsi="Times New Roman" w:cs="Times New Roman"/>
          <w:bCs/>
          <w:sz w:val="24"/>
          <w:szCs w:val="24"/>
        </w:rPr>
      </w:pPr>
      <w:del w:id="101" w:author="Unctad User" w:date="2014-02-25T16:24:00Z">
        <w:r w:rsidRPr="00F827AD" w:rsidDel="0066658D">
          <w:rPr>
            <w:rFonts w:ascii="Times New Roman" w:eastAsia="'宋体" w:hAnsi="Times New Roman" w:cs="Times New Roman"/>
            <w:bCs/>
            <w:sz w:val="24"/>
            <w:szCs w:val="24"/>
            <w:highlight w:val="cyan"/>
          </w:rPr>
          <w:delText>B2.</w:delText>
        </w:r>
        <w:r w:rsidRPr="00F827AD" w:rsidDel="0066658D">
          <w:rPr>
            <w:rFonts w:ascii="Times New Roman" w:eastAsia="'宋体" w:hAnsi="Times New Roman" w:cs="Times New Roman"/>
            <w:bCs/>
            <w:sz w:val="24"/>
            <w:szCs w:val="24"/>
            <w:highlight w:val="cyan"/>
          </w:rPr>
          <w:tab/>
          <w:delText>Following is a recommendation for implementing enhanced cooperation to enable governments, on an equal footing, to carry out their roles and responsibilities in international public policy issues pertaining to the Internet.</w:delText>
        </w:r>
      </w:del>
    </w:p>
    <w:p w:rsidR="00B47419" w:rsidRPr="00676CE9" w:rsidRDefault="00B47419" w:rsidP="00B47419">
      <w:pPr>
        <w:tabs>
          <w:tab w:val="left" w:pos="540"/>
        </w:tabs>
        <w:spacing w:after="120"/>
        <w:ind w:left="540" w:hanging="540"/>
        <w:jc w:val="both"/>
        <w:rPr>
          <w:rFonts w:ascii="Times New Roman" w:eastAsia="'宋体" w:hAnsi="Times New Roman" w:cs="Times New Roman"/>
          <w:bCs/>
          <w:sz w:val="24"/>
          <w:szCs w:val="24"/>
          <w:highlight w:val="yellow"/>
        </w:rPr>
      </w:pPr>
      <w:r w:rsidRPr="00601CCE">
        <w:rPr>
          <w:rFonts w:ascii="Times New Roman" w:eastAsia="'宋体" w:hAnsi="Times New Roman" w:cs="Times New Roman"/>
          <w:bCs/>
          <w:sz w:val="24"/>
          <w:szCs w:val="24"/>
        </w:rPr>
        <w:tab/>
      </w:r>
      <w:ins w:id="102" w:author="Unctad User" w:date="2014-02-25T16:39:00Z">
        <w:r>
          <w:rPr>
            <w:rFonts w:asciiTheme="majorBidi" w:hAnsiTheme="majorBidi" w:cstheme="majorBidi"/>
            <w:sz w:val="24"/>
            <w:szCs w:val="24"/>
          </w:rPr>
          <w:t>Recommendation 7</w:t>
        </w:r>
        <w:r>
          <w:rPr>
            <w:rFonts w:ascii="Times New Roman" w:eastAsia="'宋体" w:hAnsi="Times New Roman" w:cs="Times New Roman"/>
            <w:bCs/>
            <w:sz w:val="24"/>
            <w:szCs w:val="24"/>
          </w:rPr>
          <w:t xml:space="preserve">: </w:t>
        </w:r>
      </w:ins>
      <w:r w:rsidRPr="00676CE9">
        <w:rPr>
          <w:rFonts w:ascii="Times New Roman" w:eastAsia="'宋体" w:hAnsi="Times New Roman" w:cs="Times New Roman"/>
          <w:bCs/>
          <w:sz w:val="24"/>
          <w:szCs w:val="24"/>
          <w:highlight w:val="yellow"/>
        </w:rPr>
        <w:t>Enable enhanced cooperation via an intergovernmental Body under the UN umbrella and funded by the UN. ITU would be an appropriate host organization for this Body. Final policy decisions would be made by Member States. The Body should meet twice yearly (including remote participation). Standing committees studying particular issues should meet regularly via electronic means and physically as needed. Support the Body and committees by a permanent secretariat.</w:t>
      </w:r>
    </w:p>
    <w:p w:rsidR="00B47419" w:rsidRPr="00676CE9" w:rsidRDefault="00B47419" w:rsidP="00B47419">
      <w:pPr>
        <w:tabs>
          <w:tab w:val="left" w:pos="540"/>
        </w:tabs>
        <w:spacing w:after="120"/>
        <w:ind w:left="540" w:hanging="540"/>
        <w:jc w:val="both"/>
        <w:rPr>
          <w:rFonts w:ascii="Times New Roman" w:eastAsia="'宋体" w:hAnsi="Times New Roman" w:cs="Times New Roman"/>
          <w:bCs/>
          <w:sz w:val="24"/>
          <w:szCs w:val="24"/>
          <w:highlight w:val="yellow"/>
        </w:rPr>
      </w:pPr>
      <w:r w:rsidRPr="00676CE9">
        <w:rPr>
          <w:rFonts w:ascii="Times New Roman" w:eastAsia="'宋体" w:hAnsi="Times New Roman" w:cs="Times New Roman"/>
          <w:bCs/>
          <w:sz w:val="24"/>
          <w:szCs w:val="24"/>
          <w:highlight w:val="yellow"/>
        </w:rPr>
        <w:lastRenderedPageBreak/>
        <w:tab/>
        <w:t xml:space="preserve">There should be balanced representation (by region, developed </w:t>
      </w:r>
      <w:proofErr w:type="spellStart"/>
      <w:r w:rsidRPr="00676CE9">
        <w:rPr>
          <w:rFonts w:ascii="Times New Roman" w:eastAsia="'宋体" w:hAnsi="Times New Roman" w:cs="Times New Roman"/>
          <w:bCs/>
          <w:sz w:val="24"/>
          <w:szCs w:val="24"/>
          <w:highlight w:val="yellow"/>
        </w:rPr>
        <w:t>vs</w:t>
      </w:r>
      <w:proofErr w:type="spellEnd"/>
      <w:r w:rsidRPr="00676CE9">
        <w:rPr>
          <w:rFonts w:ascii="Times New Roman" w:eastAsia="'宋体" w:hAnsi="Times New Roman" w:cs="Times New Roman"/>
          <w:bCs/>
          <w:sz w:val="24"/>
          <w:szCs w:val="24"/>
          <w:highlight w:val="yellow"/>
        </w:rPr>
        <w:t xml:space="preserve"> developing countries, and gender) for the vice-chairs, committee chairs and committee members.</w:t>
      </w:r>
    </w:p>
    <w:p w:rsidR="00B47419" w:rsidRPr="00601CCE" w:rsidRDefault="00B47419" w:rsidP="00B47419">
      <w:pPr>
        <w:tabs>
          <w:tab w:val="left" w:pos="540"/>
        </w:tabs>
        <w:spacing w:after="120"/>
        <w:ind w:left="540" w:hanging="540"/>
        <w:jc w:val="both"/>
        <w:rPr>
          <w:rFonts w:ascii="Times New Roman" w:eastAsia="'宋体" w:hAnsi="Times New Roman" w:cs="Times New Roman"/>
          <w:bCs/>
          <w:sz w:val="24"/>
          <w:szCs w:val="24"/>
        </w:rPr>
      </w:pPr>
      <w:r w:rsidRPr="00676CE9">
        <w:rPr>
          <w:rFonts w:ascii="Times New Roman" w:eastAsia="'宋体" w:hAnsi="Times New Roman" w:cs="Times New Roman"/>
          <w:bCs/>
          <w:sz w:val="24"/>
          <w:szCs w:val="24"/>
          <w:highlight w:val="yellow"/>
        </w:rPr>
        <w:tab/>
        <w:t>There will be a need for a number of very important formal processes and procedures, but these can be defined and addressed once the basic decision has been made to establish the Body.</w:t>
      </w:r>
      <w:ins w:id="103" w:author="Unctad User" w:date="2014-02-25T17:20:00Z">
        <w:r>
          <w:rPr>
            <w:rFonts w:ascii="Times New Roman" w:eastAsia="'宋体" w:hAnsi="Times New Roman" w:cs="Times New Roman"/>
            <w:bCs/>
            <w:sz w:val="24"/>
            <w:szCs w:val="24"/>
          </w:rPr>
          <w:t xml:space="preserve"> </w:t>
        </w:r>
      </w:ins>
      <w:ins w:id="104" w:author="Unctad User" w:date="2014-02-25T17:28:00Z">
        <w:r>
          <w:rPr>
            <w:rFonts w:ascii="Times New Roman" w:eastAsia="'宋体" w:hAnsi="Times New Roman" w:cs="Times New Roman"/>
            <w:bCs/>
            <w:sz w:val="24"/>
            <w:szCs w:val="24"/>
          </w:rPr>
          <w:t xml:space="preserve"> (</w:t>
        </w:r>
        <w:proofErr w:type="gramStart"/>
        <w:r>
          <w:rPr>
            <w:rFonts w:ascii="Times New Roman" w:eastAsia="'宋体" w:hAnsi="Times New Roman" w:cs="Times New Roman"/>
            <w:bCs/>
            <w:sz w:val="24"/>
            <w:szCs w:val="24"/>
          </w:rPr>
          <w:t>no</w:t>
        </w:r>
        <w:proofErr w:type="gramEnd"/>
        <w:r>
          <w:rPr>
            <w:rFonts w:ascii="Times New Roman" w:eastAsia="'宋体" w:hAnsi="Times New Roman" w:cs="Times New Roman"/>
            <w:bCs/>
            <w:sz w:val="24"/>
            <w:szCs w:val="24"/>
          </w:rPr>
          <w:t xml:space="preserve"> consensus)</w:t>
        </w:r>
      </w:ins>
    </w:p>
    <w:p w:rsidR="00B47419" w:rsidRPr="00601CCE" w:rsidDel="0066658D" w:rsidRDefault="00B47419" w:rsidP="00B47419">
      <w:pPr>
        <w:tabs>
          <w:tab w:val="left" w:pos="540"/>
        </w:tabs>
        <w:spacing w:after="120"/>
        <w:ind w:left="540" w:hanging="540"/>
        <w:jc w:val="both"/>
        <w:rPr>
          <w:del w:id="105" w:author="Unctad User" w:date="2014-02-25T16:25:00Z"/>
          <w:rFonts w:ascii="Times New Roman" w:eastAsia="'宋体" w:hAnsi="Times New Roman" w:cs="Times New Roman"/>
          <w:bCs/>
          <w:sz w:val="24"/>
          <w:szCs w:val="24"/>
        </w:rPr>
      </w:pPr>
      <w:del w:id="106" w:author="Unctad User" w:date="2014-02-25T18:56:00Z">
        <w:r w:rsidRPr="00601CCE" w:rsidDel="00C918DF">
          <w:rPr>
            <w:rFonts w:ascii="Times New Roman" w:eastAsia="'宋体" w:hAnsi="Times New Roman" w:cs="Times New Roman"/>
            <w:bCs/>
            <w:sz w:val="24"/>
            <w:szCs w:val="24"/>
          </w:rPr>
          <w:delText>B3.</w:delText>
        </w:r>
        <w:r w:rsidRPr="00601CCE" w:rsidDel="00C918DF">
          <w:rPr>
            <w:rFonts w:ascii="Times New Roman" w:eastAsia="'宋体" w:hAnsi="Times New Roman" w:cs="Times New Roman"/>
            <w:bCs/>
            <w:sz w:val="24"/>
            <w:szCs w:val="24"/>
          </w:rPr>
          <w:tab/>
        </w:r>
      </w:del>
      <w:del w:id="107" w:author="Unctad User" w:date="2014-02-25T16:25:00Z">
        <w:r w:rsidRPr="00F827AD" w:rsidDel="0066658D">
          <w:rPr>
            <w:rFonts w:ascii="Times New Roman" w:eastAsia="'宋体" w:hAnsi="Times New Roman" w:cs="Times New Roman"/>
            <w:bCs/>
            <w:sz w:val="24"/>
            <w:szCs w:val="24"/>
            <w:highlight w:val="cyan"/>
          </w:rPr>
          <w:delText>Following is a recommendation regarding the relationship between enhanced cooperation and the IGF.</w:delText>
        </w:r>
      </w:del>
    </w:p>
    <w:p w:rsidR="00B47419" w:rsidRPr="00676CE9" w:rsidDel="00C918DF" w:rsidRDefault="00B47419">
      <w:pPr>
        <w:tabs>
          <w:tab w:val="left" w:pos="540"/>
        </w:tabs>
        <w:spacing w:after="120"/>
        <w:jc w:val="both"/>
        <w:rPr>
          <w:del w:id="108" w:author="Unctad User" w:date="2014-02-25T18:56:00Z"/>
          <w:rFonts w:ascii="Times New Roman" w:eastAsia="'宋体" w:hAnsi="Times New Roman" w:cs="Times New Roman"/>
          <w:bCs/>
          <w:sz w:val="24"/>
          <w:szCs w:val="24"/>
          <w:highlight w:val="yellow"/>
        </w:rPr>
        <w:pPrChange w:id="109" w:author="Unctad User" w:date="2014-02-25T16:39:00Z">
          <w:pPr>
            <w:tabs>
              <w:tab w:val="left" w:pos="540"/>
            </w:tabs>
            <w:spacing w:after="120"/>
            <w:ind w:left="540" w:hanging="540"/>
            <w:jc w:val="both"/>
          </w:pPr>
        </w:pPrChange>
      </w:pPr>
      <w:del w:id="110" w:author="Unctad User" w:date="2014-02-25T16:39:00Z">
        <w:r w:rsidRPr="00601CCE" w:rsidDel="0051320D">
          <w:rPr>
            <w:rFonts w:ascii="Times New Roman" w:eastAsia="'宋体" w:hAnsi="Times New Roman" w:cs="Times New Roman"/>
            <w:bCs/>
            <w:sz w:val="24"/>
            <w:szCs w:val="24"/>
          </w:rPr>
          <w:tab/>
        </w:r>
      </w:del>
      <w:del w:id="111" w:author="Unctad User" w:date="2014-02-25T18:56:00Z">
        <w:r w:rsidRPr="00676CE9" w:rsidDel="00C918DF">
          <w:rPr>
            <w:rFonts w:ascii="Times New Roman" w:eastAsia="'宋体" w:hAnsi="Times New Roman" w:cs="Times New Roman"/>
            <w:bCs/>
            <w:sz w:val="24"/>
            <w:szCs w:val="24"/>
            <w:highlight w:val="yellow"/>
          </w:rPr>
          <w:delText>Enhanced cooperation and the IGF have been recognized by CSTD, ECOSOC and UNGA as two distinct processes which may be complementary. Indeed, the Tunis Agenda by deciding to establish the IGF after the enhanced cooperation process, clearly foresaw that an essential element of the IGF mandate is to provide a multi-stakeholder policy dialogue to enhanced cooperation. (See Art. 72)</w:delText>
        </w:r>
      </w:del>
    </w:p>
    <w:p w:rsidR="00B47419" w:rsidRDefault="00B47419" w:rsidP="00B47419">
      <w:pPr>
        <w:tabs>
          <w:tab w:val="left" w:pos="540"/>
        </w:tabs>
        <w:spacing w:after="120"/>
        <w:ind w:left="540" w:hanging="540"/>
        <w:jc w:val="both"/>
        <w:rPr>
          <w:rFonts w:ascii="Times New Roman" w:eastAsia="'宋体" w:hAnsi="Times New Roman" w:cs="Times New Roman"/>
          <w:bCs/>
          <w:sz w:val="24"/>
          <w:szCs w:val="24"/>
        </w:rPr>
      </w:pPr>
      <w:del w:id="112" w:author="Unctad User" w:date="2014-02-25T18:56:00Z">
        <w:r w:rsidRPr="00676CE9" w:rsidDel="00C918DF">
          <w:rPr>
            <w:rFonts w:ascii="Times New Roman" w:eastAsia="'宋体" w:hAnsi="Times New Roman" w:cs="Times New Roman"/>
            <w:bCs/>
            <w:sz w:val="24"/>
            <w:szCs w:val="24"/>
            <w:highlight w:val="yellow"/>
          </w:rPr>
          <w:tab/>
          <w:delText>In practice, the various committees of the enhanced cooperation Body might sponsor IGF discussion, on their particular policy issues under study.</w:delText>
        </w:r>
      </w:del>
    </w:p>
    <w:p w:rsidR="009A07AB" w:rsidRDefault="009A07AB" w:rsidP="009A07AB">
      <w:pPr>
        <w:spacing w:line="240" w:lineRule="auto"/>
        <w:rPr>
          <w:b/>
          <w:sz w:val="24"/>
          <w:szCs w:val="24"/>
          <w:lang w:eastAsia="en-NZ"/>
        </w:rPr>
      </w:pPr>
      <w:r>
        <w:rPr>
          <w:b/>
          <w:sz w:val="24"/>
          <w:szCs w:val="24"/>
          <w:lang w:eastAsia="en-NZ"/>
        </w:rPr>
        <w:t>Resubmission Joy</w:t>
      </w:r>
    </w:p>
    <w:p w:rsidR="009A07AB" w:rsidRPr="00E05C7E" w:rsidRDefault="009A07AB" w:rsidP="009A07AB">
      <w:pPr>
        <w:spacing w:line="240" w:lineRule="auto"/>
        <w:rPr>
          <w:b/>
          <w:sz w:val="24"/>
          <w:szCs w:val="24"/>
          <w:lang w:eastAsia="en-NZ"/>
        </w:rPr>
      </w:pPr>
      <w:r w:rsidRPr="00E05C7E">
        <w:rPr>
          <w:b/>
          <w:sz w:val="24"/>
          <w:szCs w:val="24"/>
          <w:lang w:eastAsia="en-NZ"/>
        </w:rPr>
        <w:t>Recommendation 2</w:t>
      </w:r>
    </w:p>
    <w:p w:rsidR="009A07AB" w:rsidRPr="00E05C7E" w:rsidRDefault="009A07AB" w:rsidP="009A07AB">
      <w:pPr>
        <w:spacing w:line="240" w:lineRule="auto"/>
        <w:rPr>
          <w:sz w:val="24"/>
          <w:szCs w:val="24"/>
          <w:lang w:eastAsia="en-NZ"/>
        </w:rPr>
      </w:pPr>
      <w:r w:rsidRPr="00E05C7E">
        <w:rPr>
          <w:sz w:val="24"/>
          <w:szCs w:val="24"/>
          <w:lang w:eastAsia="en-NZ"/>
        </w:rPr>
        <w:t>Establish [within the CSTD] a platform, which includes all stakeholders, to build upon work already done (including within the WGEC) to seek, compile, review, research and analyze inputs on progress and gaps in international Internet related public policy and to recommend the most appropriate venue or venues to develop further policy as required.</w:t>
      </w:r>
      <w:r>
        <w:rPr>
          <w:lang w:eastAsia="en-NZ"/>
        </w:rPr>
        <w:t xml:space="preserve"> (</w:t>
      </w:r>
      <w:proofErr w:type="gramStart"/>
      <w:r>
        <w:rPr>
          <w:lang w:eastAsia="en-NZ"/>
        </w:rPr>
        <w:t>no</w:t>
      </w:r>
      <w:proofErr w:type="gramEnd"/>
      <w:r>
        <w:rPr>
          <w:lang w:eastAsia="en-NZ"/>
        </w:rPr>
        <w:t xml:space="preserve"> consensus)</w:t>
      </w:r>
    </w:p>
    <w:p w:rsidR="009A07AB" w:rsidDel="00C918DF" w:rsidRDefault="009A07AB" w:rsidP="00B47419">
      <w:pPr>
        <w:tabs>
          <w:tab w:val="left" w:pos="540"/>
        </w:tabs>
        <w:spacing w:after="120"/>
        <w:ind w:left="540" w:hanging="540"/>
        <w:jc w:val="both"/>
        <w:rPr>
          <w:del w:id="113" w:author="Unctad User" w:date="2014-02-25T18:56:00Z"/>
          <w:rFonts w:ascii="Times New Roman" w:eastAsia="'宋体" w:hAnsi="Times New Roman" w:cs="Times New Roman"/>
          <w:bCs/>
          <w:sz w:val="24"/>
          <w:szCs w:val="24"/>
        </w:rPr>
      </w:pPr>
    </w:p>
    <w:p w:rsidR="00B47419" w:rsidRDefault="00B47419" w:rsidP="00B47419">
      <w:pPr>
        <w:pStyle w:val="Heading1"/>
        <w:numPr>
          <w:ilvl w:val="0"/>
          <w:numId w:val="4"/>
        </w:numPr>
        <w:spacing w:before="480"/>
        <w:contextualSpacing w:val="0"/>
        <w:rPr>
          <w:rFonts w:ascii="Times New Roman" w:hAnsi="Times New Roman" w:cs="Times New Roman"/>
          <w:color w:val="auto"/>
          <w:sz w:val="24"/>
        </w:rPr>
      </w:pPr>
      <w:del w:id="114" w:author="Unctad User" w:date="2014-02-25T18:56:00Z">
        <w:r w:rsidRPr="00F51FE2" w:rsidDel="00C918DF">
          <w:rPr>
            <w:rFonts w:ascii="Times New Roman" w:hAnsi="Times New Roman" w:cs="Times New Roman"/>
            <w:color w:val="auto"/>
            <w:sz w:val="24"/>
          </w:rPr>
          <w:delText xml:space="preserve"> </w:delText>
        </w:r>
      </w:del>
      <w:bookmarkStart w:id="115" w:name="_Toc381005086"/>
      <w:r w:rsidRPr="00F51FE2">
        <w:rPr>
          <w:rFonts w:ascii="Times New Roman" w:hAnsi="Times New Roman" w:cs="Times New Roman"/>
          <w:color w:val="auto"/>
          <w:sz w:val="24"/>
        </w:rPr>
        <w:t xml:space="preserve">Draft Recommendation submitted by </w:t>
      </w:r>
      <w:proofErr w:type="spellStart"/>
      <w:r>
        <w:rPr>
          <w:rFonts w:ascii="Times New Roman" w:hAnsi="Times New Roman" w:cs="Times New Roman"/>
          <w:color w:val="auto"/>
          <w:sz w:val="24"/>
        </w:rPr>
        <w:t>Parminder</w:t>
      </w:r>
      <w:proofErr w:type="spellEnd"/>
      <w:r w:rsidRPr="00F51FE2">
        <w:rPr>
          <w:rFonts w:ascii="Times New Roman" w:hAnsi="Times New Roman" w:cs="Times New Roman"/>
          <w:color w:val="auto"/>
          <w:sz w:val="24"/>
        </w:rPr>
        <w:t xml:space="preserve"> (24 February)</w:t>
      </w:r>
      <w:bookmarkEnd w:id="115"/>
    </w:p>
    <w:p w:rsidR="00B47419" w:rsidRPr="00F51FE2" w:rsidDel="0066658D" w:rsidRDefault="00B47419" w:rsidP="00B47419">
      <w:pPr>
        <w:widowControl w:val="0"/>
        <w:suppressAutoHyphens/>
        <w:spacing w:after="0" w:line="240" w:lineRule="auto"/>
        <w:ind w:left="360"/>
        <w:rPr>
          <w:del w:id="116" w:author="Unctad User" w:date="2014-02-25T16:25:00Z"/>
          <w:rFonts w:ascii="Times New Roman" w:eastAsia="Droid Sans Fallback" w:hAnsi="Times New Roman" w:cs="Lohit Hindi"/>
          <w:kern w:val="1"/>
          <w:sz w:val="24"/>
          <w:szCs w:val="24"/>
          <w:lang w:bidi="hi-IN"/>
        </w:rPr>
      </w:pPr>
      <w:ins w:id="117" w:author="Unctad User" w:date="2014-02-25T16:40:00Z">
        <w:r>
          <w:rPr>
            <w:rFonts w:asciiTheme="majorBidi" w:hAnsiTheme="majorBidi" w:cstheme="majorBidi"/>
            <w:sz w:val="24"/>
            <w:szCs w:val="24"/>
          </w:rPr>
          <w:t>Recommendation 9:</w:t>
        </w:r>
      </w:ins>
    </w:p>
    <w:p w:rsidR="00B47419" w:rsidRPr="00F827AD" w:rsidDel="0066658D" w:rsidRDefault="00B47419" w:rsidP="00B47419">
      <w:pPr>
        <w:widowControl w:val="0"/>
        <w:suppressAutoHyphens/>
        <w:spacing w:after="0" w:line="240" w:lineRule="auto"/>
        <w:ind w:left="360"/>
        <w:jc w:val="both"/>
        <w:rPr>
          <w:del w:id="118" w:author="Unctad User" w:date="2014-02-25T16:25:00Z"/>
          <w:rFonts w:ascii="Times New Roman" w:eastAsia="Droid Sans Fallback" w:hAnsi="Times New Roman" w:cs="Lohit Hindi"/>
          <w:kern w:val="1"/>
          <w:sz w:val="24"/>
          <w:szCs w:val="24"/>
          <w:highlight w:val="cyan"/>
          <w:lang w:bidi="hi-IN"/>
        </w:rPr>
      </w:pPr>
      <w:del w:id="119" w:author="Unctad User" w:date="2014-02-25T16:25:00Z">
        <w:r w:rsidRPr="00F827AD" w:rsidDel="0066658D">
          <w:rPr>
            <w:rFonts w:ascii="Times New Roman" w:eastAsia="Droid Sans Fallback" w:hAnsi="Times New Roman" w:cs="Lohit Hindi"/>
            <w:kern w:val="1"/>
            <w:sz w:val="24"/>
            <w:szCs w:val="24"/>
            <w:highlight w:val="cyan"/>
            <w:lang w:bidi="hi-IN"/>
          </w:rPr>
          <w:delText xml:space="preserve">It is evident that there are a host of international Internet related public polices issues that need to be urgently addressed in global public interest. This was recognized by Tunis Agenda.  The number and urgency of these issues keep increasing by the day. There are many more, and very urgent, international public policy issues pertaining to the Internet, than were at the time of writing the Tunis agenda. </w:delText>
        </w:r>
      </w:del>
    </w:p>
    <w:p w:rsidR="00B47419" w:rsidRPr="00F827AD" w:rsidDel="0066658D" w:rsidRDefault="00B47419" w:rsidP="00B47419">
      <w:pPr>
        <w:widowControl w:val="0"/>
        <w:suppressAutoHyphens/>
        <w:spacing w:after="0" w:line="240" w:lineRule="auto"/>
        <w:ind w:left="360"/>
        <w:jc w:val="both"/>
        <w:rPr>
          <w:del w:id="120" w:author="Unctad User" w:date="2014-02-25T16:25:00Z"/>
          <w:rFonts w:ascii="Times New Roman" w:eastAsia="Droid Sans Fallback" w:hAnsi="Times New Roman" w:cs="Lohit Hindi"/>
          <w:kern w:val="1"/>
          <w:sz w:val="24"/>
          <w:szCs w:val="24"/>
          <w:highlight w:val="cyan"/>
          <w:lang w:bidi="hi-IN"/>
        </w:rPr>
      </w:pPr>
    </w:p>
    <w:p w:rsidR="00B47419" w:rsidRPr="00F827AD" w:rsidDel="0066658D" w:rsidRDefault="00B47419" w:rsidP="00B47419">
      <w:pPr>
        <w:widowControl w:val="0"/>
        <w:suppressAutoHyphens/>
        <w:spacing w:after="0" w:line="240" w:lineRule="auto"/>
        <w:ind w:left="360"/>
        <w:jc w:val="both"/>
        <w:rPr>
          <w:del w:id="121" w:author="Unctad User" w:date="2014-02-25T16:25:00Z"/>
          <w:rFonts w:ascii="Times New Roman" w:eastAsia="Droid Sans Fallback" w:hAnsi="Times New Roman" w:cs="Lohit Hindi"/>
          <w:kern w:val="1"/>
          <w:sz w:val="24"/>
          <w:szCs w:val="24"/>
          <w:highlight w:val="cyan"/>
          <w:lang w:bidi="hi-IN"/>
        </w:rPr>
      </w:pPr>
      <w:del w:id="122" w:author="Unctad User" w:date="2014-02-25T16:25:00Z">
        <w:r w:rsidRPr="00F827AD" w:rsidDel="0066658D">
          <w:rPr>
            <w:rFonts w:ascii="Times New Roman" w:eastAsia="Droid Sans Fallback" w:hAnsi="Times New Roman" w:cs="Lohit Hindi"/>
            <w:kern w:val="1"/>
            <w:sz w:val="24"/>
            <w:szCs w:val="24"/>
            <w:highlight w:val="cyan"/>
            <w:lang w:bidi="hi-IN"/>
          </w:rPr>
          <w:delText xml:space="preserve">International public policy issues pertaining to the Internet can be divided into three groups. (1) Such issues that are partly being addressed in some globally democratic forum, but not adequately, and not in an Internet-specific manner, (2) such issues that have no existing home at all and therefore not being taken up at all, and (3) issues that are being dealt by bodies that are not globally democratic, and does not admit all governments on an equal footing, as expressly required by Tunis agenda. </w:delText>
        </w:r>
      </w:del>
    </w:p>
    <w:p w:rsidR="00B47419" w:rsidRPr="00F827AD" w:rsidDel="0066658D" w:rsidRDefault="00B47419" w:rsidP="00B47419">
      <w:pPr>
        <w:widowControl w:val="0"/>
        <w:suppressAutoHyphens/>
        <w:spacing w:after="0" w:line="240" w:lineRule="auto"/>
        <w:ind w:left="360"/>
        <w:jc w:val="both"/>
        <w:rPr>
          <w:del w:id="123" w:author="Unctad User" w:date="2014-02-25T16:25:00Z"/>
          <w:rFonts w:ascii="Times New Roman" w:eastAsia="Droid Sans Fallback" w:hAnsi="Times New Roman" w:cs="Lohit Hindi"/>
          <w:kern w:val="1"/>
          <w:sz w:val="24"/>
          <w:szCs w:val="24"/>
          <w:highlight w:val="cyan"/>
          <w:lang w:bidi="hi-IN"/>
        </w:rPr>
      </w:pPr>
    </w:p>
    <w:p w:rsidR="00B47419" w:rsidRPr="00F827AD" w:rsidDel="0066658D" w:rsidRDefault="00B47419" w:rsidP="00B47419">
      <w:pPr>
        <w:widowControl w:val="0"/>
        <w:suppressAutoHyphens/>
        <w:spacing w:after="0" w:line="240" w:lineRule="auto"/>
        <w:ind w:left="360"/>
        <w:jc w:val="both"/>
        <w:rPr>
          <w:del w:id="124" w:author="Unctad User" w:date="2014-02-25T16:25:00Z"/>
          <w:rFonts w:ascii="Times New Roman" w:eastAsia="Droid Sans Fallback" w:hAnsi="Times New Roman" w:cs="Lohit Hindi"/>
          <w:kern w:val="1"/>
          <w:sz w:val="24"/>
          <w:szCs w:val="24"/>
          <w:highlight w:val="cyan"/>
          <w:lang w:bidi="hi-IN"/>
        </w:rPr>
      </w:pPr>
      <w:del w:id="125" w:author="Unctad User" w:date="2014-02-25T16:25:00Z">
        <w:r w:rsidRPr="00F827AD" w:rsidDel="0066658D">
          <w:rPr>
            <w:rFonts w:ascii="Times New Roman" w:eastAsia="Droid Sans Fallback" w:hAnsi="Times New Roman" w:cs="Lohit Hindi"/>
            <w:kern w:val="1"/>
            <w:sz w:val="24"/>
            <w:szCs w:val="24"/>
            <w:highlight w:val="cyan"/>
            <w:lang w:bidi="hi-IN"/>
          </w:rPr>
          <w:delText xml:space="preserve">At another level, Internet-related public policy issues may be put into two groups (1) public policy issues that pertain to technical coordination and standards development processes, and </w:delText>
        </w:r>
        <w:r w:rsidRPr="00F827AD" w:rsidDel="0066658D">
          <w:rPr>
            <w:rFonts w:ascii="Times New Roman" w:eastAsia="Droid Sans Fallback" w:hAnsi="Times New Roman" w:cs="Lohit Hindi"/>
            <w:kern w:val="1"/>
            <w:sz w:val="24"/>
            <w:szCs w:val="24"/>
            <w:highlight w:val="cyan"/>
            <w:lang w:bidi="hi-IN"/>
          </w:rPr>
          <w:lastRenderedPageBreak/>
          <w:delText xml:space="preserve">(2) general public policy issues pertaining to a host of social, economic, political and cultural subjects, </w:delText>
        </w:r>
        <w:r w:rsidRPr="00F827AD" w:rsidDel="0066658D">
          <w:rPr>
            <w:rFonts w:ascii="Times New Roman" w:eastAsia="Droid Sans Fallback" w:hAnsi="Times New Roman" w:cs="Lohit Hindi"/>
            <w:kern w:val="1"/>
            <w:sz w:val="24"/>
            <w:szCs w:val="24"/>
            <w:highlight w:val="cyan"/>
            <w:lang w:bidi="hi-IN"/>
          </w:rPr>
          <w:tab/>
        </w:r>
      </w:del>
    </w:p>
    <w:p w:rsidR="00B47419" w:rsidRPr="00F827AD" w:rsidDel="0066658D" w:rsidRDefault="00B47419" w:rsidP="00B47419">
      <w:pPr>
        <w:widowControl w:val="0"/>
        <w:suppressAutoHyphens/>
        <w:spacing w:after="0" w:line="240" w:lineRule="auto"/>
        <w:ind w:left="360"/>
        <w:jc w:val="both"/>
        <w:rPr>
          <w:del w:id="126" w:author="Unctad User" w:date="2014-02-25T16:25:00Z"/>
          <w:rFonts w:ascii="Times New Roman" w:eastAsia="Droid Sans Fallback" w:hAnsi="Times New Roman" w:cs="Lohit Hindi"/>
          <w:kern w:val="1"/>
          <w:sz w:val="24"/>
          <w:szCs w:val="24"/>
          <w:highlight w:val="cyan"/>
          <w:lang w:bidi="hi-IN"/>
        </w:rPr>
      </w:pPr>
    </w:p>
    <w:p w:rsidR="00B47419" w:rsidRPr="00F07C72" w:rsidRDefault="00B47419" w:rsidP="00B47419">
      <w:pPr>
        <w:widowControl w:val="0"/>
        <w:suppressAutoHyphens/>
        <w:spacing w:after="0" w:line="240" w:lineRule="auto"/>
        <w:ind w:left="360"/>
        <w:jc w:val="both"/>
        <w:rPr>
          <w:rFonts w:ascii="Times New Roman" w:eastAsia="Droid Sans Fallback" w:hAnsi="Times New Roman" w:cs="Lohit Hindi"/>
          <w:kern w:val="1"/>
          <w:sz w:val="24"/>
          <w:szCs w:val="24"/>
          <w:lang w:bidi="hi-IN"/>
          <w:rPrChange w:id="127" w:author="Unctad User" w:date="2014-02-25T17:49:00Z">
            <w:rPr>
              <w:rFonts w:ascii="Times New Roman" w:eastAsia="Droid Sans Fallback" w:hAnsi="Times New Roman" w:cs="Lohit Hindi"/>
              <w:kern w:val="1"/>
              <w:sz w:val="24"/>
              <w:szCs w:val="24"/>
              <w:highlight w:val="yellow"/>
              <w:lang w:bidi="hi-IN"/>
            </w:rPr>
          </w:rPrChange>
        </w:rPr>
      </w:pPr>
      <w:del w:id="128" w:author="Unctad User" w:date="2014-02-25T16:25:00Z">
        <w:r w:rsidRPr="00F827AD" w:rsidDel="0066658D">
          <w:rPr>
            <w:rFonts w:ascii="Times New Roman" w:eastAsia="Droid Sans Fallback" w:hAnsi="Times New Roman" w:cs="Lohit Hindi"/>
            <w:kern w:val="1"/>
            <w:sz w:val="24"/>
            <w:szCs w:val="24"/>
            <w:highlight w:val="cyan"/>
            <w:lang w:bidi="hi-IN"/>
          </w:rPr>
          <w:delText>For those issues that are being inadequately dealt with at present, and needs significant Internet-specific treatment,</w:delText>
        </w:r>
      </w:del>
      <w:r w:rsidRPr="000A62EF">
        <w:rPr>
          <w:rFonts w:ascii="Times New Roman" w:eastAsia="Droid Sans Fallback" w:hAnsi="Times New Roman" w:cs="Lohit Hindi"/>
          <w:kern w:val="1"/>
          <w:sz w:val="24"/>
          <w:szCs w:val="24"/>
          <w:lang w:bidi="hi-IN"/>
        </w:rPr>
        <w:t xml:space="preserve"> </w:t>
      </w:r>
      <w:r w:rsidRPr="00676CE9">
        <w:rPr>
          <w:rFonts w:ascii="Times New Roman" w:eastAsia="Droid Sans Fallback" w:hAnsi="Times New Roman" w:cs="Lohit Hindi"/>
          <w:kern w:val="1"/>
          <w:sz w:val="24"/>
          <w:szCs w:val="24"/>
          <w:highlight w:val="yellow"/>
          <w:lang w:bidi="hi-IN"/>
        </w:rPr>
        <w:t xml:space="preserve">a </w:t>
      </w:r>
      <w:r>
        <w:rPr>
          <w:rFonts w:ascii="Times New Roman" w:eastAsia="Droid Sans Fallback" w:hAnsi="Times New Roman" w:cs="Lohit Hindi"/>
          <w:kern w:val="1"/>
          <w:sz w:val="24"/>
          <w:szCs w:val="24"/>
          <w:highlight w:val="yellow"/>
          <w:lang w:bidi="hi-IN"/>
        </w:rPr>
        <w:t xml:space="preserve">(mechanism) </w:t>
      </w:r>
      <w:r w:rsidRPr="008F2252">
        <w:rPr>
          <w:rFonts w:ascii="Times New Roman" w:eastAsia="Droid Sans Fallback" w:hAnsi="Times New Roman" w:cs="Lohit Hindi"/>
          <w:strike/>
          <w:kern w:val="1"/>
          <w:sz w:val="24"/>
          <w:szCs w:val="24"/>
          <w:highlight w:val="yellow"/>
          <w:lang w:bidi="hi-IN"/>
        </w:rPr>
        <w:t>globally democratic body</w:t>
      </w:r>
      <w:r w:rsidRPr="00676CE9">
        <w:rPr>
          <w:rFonts w:ascii="Times New Roman" w:eastAsia="Droid Sans Fallback" w:hAnsi="Times New Roman" w:cs="Lohit Hindi"/>
          <w:kern w:val="1"/>
          <w:sz w:val="24"/>
          <w:szCs w:val="24"/>
          <w:highlight w:val="yellow"/>
          <w:lang w:bidi="hi-IN"/>
        </w:rPr>
        <w:t xml:space="preserve"> is required to look at these issues from all Internet-related angles and perspectives, especially with regard to how the Internet is developing, and how its different elements impact each other, across different policy areas. </w:t>
      </w:r>
      <w:r w:rsidRPr="000A62EF">
        <w:rPr>
          <w:rFonts w:ascii="Times New Roman" w:eastAsia="Droid Sans Fallback" w:hAnsi="Times New Roman" w:cs="Lohit Hindi"/>
          <w:kern w:val="1"/>
          <w:sz w:val="24"/>
          <w:szCs w:val="24"/>
          <w:highlight w:val="yellow"/>
          <w:lang w:bidi="hi-IN"/>
        </w:rPr>
        <w:t xml:space="preserve">Taking such a holistic view of the concerned International Internet -related public policy issues, such a body will both refer matters, and its advice, recommendations, resolutions </w:t>
      </w:r>
      <w:proofErr w:type="spellStart"/>
      <w:r w:rsidRPr="000A62EF">
        <w:rPr>
          <w:rFonts w:ascii="Times New Roman" w:eastAsia="Droid Sans Fallback" w:hAnsi="Times New Roman" w:cs="Lohit Hindi"/>
          <w:kern w:val="1"/>
          <w:sz w:val="24"/>
          <w:szCs w:val="24"/>
          <w:highlight w:val="yellow"/>
          <w:lang w:bidi="hi-IN"/>
        </w:rPr>
        <w:t>etc</w:t>
      </w:r>
      <w:proofErr w:type="spellEnd"/>
      <w:r w:rsidRPr="000A62EF">
        <w:rPr>
          <w:rFonts w:ascii="Times New Roman" w:eastAsia="Droid Sans Fallback" w:hAnsi="Times New Roman" w:cs="Lohit Hindi"/>
          <w:kern w:val="1"/>
          <w:sz w:val="24"/>
          <w:szCs w:val="24"/>
          <w:highlight w:val="yellow"/>
          <w:lang w:bidi="hi-IN"/>
        </w:rPr>
        <w:t xml:space="preserve">, to existing specialized bodies as well as receive them from these other bodies. </w:t>
      </w:r>
      <w:ins w:id="129" w:author="Unctad User" w:date="2014-02-25T17:49:00Z">
        <w:r w:rsidRPr="00F07C72">
          <w:rPr>
            <w:rFonts w:ascii="Times New Roman" w:eastAsia="Droid Sans Fallback" w:hAnsi="Times New Roman" w:cs="Lohit Hindi"/>
            <w:kern w:val="1"/>
            <w:sz w:val="24"/>
            <w:szCs w:val="24"/>
            <w:lang w:bidi="hi-IN"/>
            <w:rPrChange w:id="130" w:author="Unctad User" w:date="2014-02-25T17:49:00Z">
              <w:rPr>
                <w:rFonts w:ascii="Times New Roman" w:eastAsia="Droid Sans Fallback" w:hAnsi="Times New Roman" w:cs="Lohit Hindi"/>
                <w:kern w:val="1"/>
                <w:sz w:val="24"/>
                <w:szCs w:val="24"/>
                <w:highlight w:val="yellow"/>
                <w:lang w:bidi="hi-IN"/>
              </w:rPr>
            </w:rPrChange>
          </w:rPr>
          <w:t>(</w:t>
        </w:r>
        <w:proofErr w:type="gramStart"/>
        <w:r w:rsidRPr="00F07C72">
          <w:rPr>
            <w:rFonts w:ascii="Times New Roman" w:eastAsia="Droid Sans Fallback" w:hAnsi="Times New Roman" w:cs="Lohit Hindi"/>
            <w:kern w:val="1"/>
            <w:sz w:val="24"/>
            <w:szCs w:val="24"/>
            <w:lang w:bidi="hi-IN"/>
            <w:rPrChange w:id="131" w:author="Unctad User" w:date="2014-02-25T17:49:00Z">
              <w:rPr>
                <w:rFonts w:ascii="Times New Roman" w:eastAsia="Droid Sans Fallback" w:hAnsi="Times New Roman" w:cs="Lohit Hindi"/>
                <w:kern w:val="1"/>
                <w:sz w:val="24"/>
                <w:szCs w:val="24"/>
                <w:highlight w:val="yellow"/>
                <w:lang w:bidi="hi-IN"/>
              </w:rPr>
            </w:rPrChange>
          </w:rPr>
          <w:t>no</w:t>
        </w:r>
        <w:proofErr w:type="gramEnd"/>
        <w:r w:rsidRPr="00F07C72">
          <w:rPr>
            <w:rFonts w:ascii="Times New Roman" w:eastAsia="Droid Sans Fallback" w:hAnsi="Times New Roman" w:cs="Lohit Hindi"/>
            <w:kern w:val="1"/>
            <w:sz w:val="24"/>
            <w:szCs w:val="24"/>
            <w:lang w:bidi="hi-IN"/>
            <w:rPrChange w:id="132" w:author="Unctad User" w:date="2014-02-25T17:49:00Z">
              <w:rPr>
                <w:rFonts w:ascii="Times New Roman" w:eastAsia="Droid Sans Fallback" w:hAnsi="Times New Roman" w:cs="Lohit Hindi"/>
                <w:kern w:val="1"/>
                <w:sz w:val="24"/>
                <w:szCs w:val="24"/>
                <w:highlight w:val="yellow"/>
                <w:lang w:bidi="hi-IN"/>
              </w:rPr>
            </w:rPrChange>
          </w:rPr>
          <w:t xml:space="preserve"> consensus)</w:t>
        </w:r>
      </w:ins>
    </w:p>
    <w:p w:rsidR="00B47419" w:rsidRPr="00676CE9" w:rsidRDefault="00B47419" w:rsidP="00B47419">
      <w:pPr>
        <w:widowControl w:val="0"/>
        <w:suppressAutoHyphens/>
        <w:spacing w:after="0" w:line="240" w:lineRule="auto"/>
        <w:jc w:val="both"/>
        <w:rPr>
          <w:rFonts w:ascii="Times New Roman" w:eastAsia="Droid Sans Fallback" w:hAnsi="Times New Roman" w:cs="Lohit Hindi"/>
          <w:kern w:val="1"/>
          <w:sz w:val="24"/>
          <w:szCs w:val="24"/>
          <w:highlight w:val="yellow"/>
          <w:lang w:bidi="hi-IN"/>
        </w:rPr>
      </w:pPr>
    </w:p>
    <w:p w:rsidR="00B47419" w:rsidRPr="00F827AD" w:rsidDel="0066658D" w:rsidRDefault="00B47419" w:rsidP="00B47419">
      <w:pPr>
        <w:widowControl w:val="0"/>
        <w:numPr>
          <w:ilvl w:val="0"/>
          <w:numId w:val="3"/>
        </w:numPr>
        <w:suppressAutoHyphens/>
        <w:spacing w:after="0" w:line="240" w:lineRule="auto"/>
        <w:jc w:val="both"/>
        <w:rPr>
          <w:del w:id="133" w:author="Unctad User" w:date="2014-02-25T16:25:00Z"/>
          <w:rFonts w:ascii="Times New Roman" w:eastAsia="Droid Sans Fallback" w:hAnsi="Times New Roman" w:cs="Lohit Hindi"/>
          <w:kern w:val="1"/>
          <w:sz w:val="24"/>
          <w:szCs w:val="24"/>
          <w:highlight w:val="cyan"/>
          <w:lang w:bidi="hi-IN"/>
        </w:rPr>
      </w:pPr>
      <w:del w:id="134" w:author="Unctad User" w:date="2014-02-25T16:25:00Z">
        <w:r w:rsidRPr="00F827AD" w:rsidDel="0066658D">
          <w:rPr>
            <w:rFonts w:ascii="Times New Roman" w:eastAsia="Droid Sans Fallback" w:hAnsi="Times New Roman" w:cs="Lohit Hindi"/>
            <w:kern w:val="1"/>
            <w:sz w:val="24"/>
            <w:szCs w:val="24"/>
            <w:highlight w:val="cyan"/>
            <w:lang w:bidi="hi-IN"/>
          </w:rPr>
          <w:delText xml:space="preserve">For a large number of very important international Internet-related public policy issues where there is no existing globally democratic body to deal with them, the above referred new body, with all governments on an equal footing, will take up all these issues for consideration and necessary action. </w:delText>
        </w:r>
      </w:del>
    </w:p>
    <w:p w:rsidR="00B47419" w:rsidRPr="000A62EF" w:rsidRDefault="00B47419" w:rsidP="00B47419">
      <w:pPr>
        <w:widowControl w:val="0"/>
        <w:suppressAutoHyphens/>
        <w:spacing w:after="0" w:line="240" w:lineRule="auto"/>
        <w:jc w:val="both"/>
        <w:rPr>
          <w:rFonts w:ascii="Times New Roman" w:eastAsia="Droid Sans Fallback" w:hAnsi="Times New Roman" w:cs="Lohit Hindi"/>
          <w:kern w:val="1"/>
          <w:sz w:val="24"/>
          <w:szCs w:val="24"/>
          <w:lang w:bidi="hi-IN"/>
        </w:rPr>
      </w:pPr>
    </w:p>
    <w:p w:rsidR="00B47419" w:rsidRPr="00E36B55" w:rsidRDefault="00B47419" w:rsidP="00B47419">
      <w:pPr>
        <w:widowControl w:val="0"/>
        <w:suppressAutoHyphens/>
        <w:spacing w:after="0" w:line="240" w:lineRule="auto"/>
        <w:jc w:val="both"/>
        <w:rPr>
          <w:ins w:id="135" w:author="Unctad User" w:date="2014-02-25T18:03:00Z"/>
          <w:rFonts w:ascii="Times New Roman" w:eastAsia="Droid Sans Fallback" w:hAnsi="Times New Roman" w:cs="Lohit Hindi"/>
          <w:kern w:val="1"/>
          <w:sz w:val="24"/>
          <w:szCs w:val="24"/>
          <w:lang w:bidi="hi-IN"/>
        </w:rPr>
      </w:pPr>
      <w:ins w:id="136" w:author="Unctad User" w:date="2014-02-25T16:40:00Z">
        <w:r w:rsidRPr="00E36B55">
          <w:rPr>
            <w:rFonts w:asciiTheme="majorBidi" w:hAnsiTheme="majorBidi" w:cstheme="majorBidi"/>
            <w:sz w:val="24"/>
            <w:szCs w:val="24"/>
          </w:rPr>
          <w:t xml:space="preserve">Recommendation </w:t>
        </w:r>
        <w:r>
          <w:rPr>
            <w:rFonts w:asciiTheme="majorBidi" w:hAnsiTheme="majorBidi" w:cstheme="majorBidi"/>
            <w:sz w:val="24"/>
            <w:szCs w:val="24"/>
          </w:rPr>
          <w:t>10</w:t>
        </w:r>
        <w:proofErr w:type="gramStart"/>
        <w:r>
          <w:rPr>
            <w:rFonts w:asciiTheme="majorBidi" w:hAnsiTheme="majorBidi" w:cstheme="majorBidi"/>
            <w:sz w:val="24"/>
            <w:szCs w:val="24"/>
          </w:rPr>
          <w:t>:</w:t>
        </w:r>
      </w:ins>
      <w:r w:rsidRPr="000A62EF">
        <w:rPr>
          <w:rFonts w:ascii="Times New Roman" w:eastAsia="Droid Sans Fallback" w:hAnsi="Times New Roman" w:cs="Lohit Hindi"/>
          <w:kern w:val="1"/>
          <w:sz w:val="24"/>
          <w:szCs w:val="24"/>
          <w:highlight w:val="yellow"/>
          <w:lang w:bidi="hi-IN"/>
        </w:rPr>
        <w:t>For</w:t>
      </w:r>
      <w:proofErr w:type="gramEnd"/>
      <w:r w:rsidRPr="000A62EF">
        <w:rPr>
          <w:rFonts w:ascii="Times New Roman" w:eastAsia="Droid Sans Fallback" w:hAnsi="Times New Roman" w:cs="Lohit Hindi"/>
          <w:kern w:val="1"/>
          <w:sz w:val="24"/>
          <w:szCs w:val="24"/>
          <w:highlight w:val="yellow"/>
          <w:lang w:bidi="hi-IN"/>
        </w:rPr>
        <w:t xml:space="preserve"> those public policy issues that are being dealt by at present by bodies that are globally non democratic, either the concerned bodies should be made globally democratic or the remit of addressing the concerned international issues be moved to another globally democratic body, existing or a new one.  Some instances of such issues are oversight over management of critical Internet resources, and various public policies issues being dealt 'on a global scale' by some </w:t>
      </w:r>
      <w:proofErr w:type="spellStart"/>
      <w:r w:rsidRPr="000A62EF">
        <w:rPr>
          <w:rFonts w:ascii="Times New Roman" w:eastAsia="Droid Sans Fallback" w:hAnsi="Times New Roman" w:cs="Lohit Hindi"/>
          <w:kern w:val="1"/>
          <w:sz w:val="24"/>
          <w:szCs w:val="24"/>
          <w:highlight w:val="yellow"/>
          <w:lang w:bidi="hi-IN"/>
        </w:rPr>
        <w:t>pluri</w:t>
      </w:r>
      <w:proofErr w:type="spellEnd"/>
      <w:r w:rsidRPr="000A62EF">
        <w:rPr>
          <w:rFonts w:ascii="Times New Roman" w:eastAsia="Droid Sans Fallback" w:hAnsi="Times New Roman" w:cs="Lohit Hindi"/>
          <w:kern w:val="1"/>
          <w:sz w:val="24"/>
          <w:szCs w:val="24"/>
          <w:highlight w:val="yellow"/>
          <w:lang w:bidi="hi-IN"/>
        </w:rPr>
        <w:t xml:space="preserve">-lateral bodies. </w:t>
      </w:r>
      <w:ins w:id="137" w:author="Unctad User" w:date="2014-02-25T18:03:00Z">
        <w:r w:rsidRPr="00E36B55">
          <w:rPr>
            <w:rFonts w:ascii="Times New Roman" w:eastAsia="Droid Sans Fallback" w:hAnsi="Times New Roman" w:cs="Lohit Hindi"/>
            <w:kern w:val="1"/>
            <w:sz w:val="24"/>
            <w:szCs w:val="24"/>
            <w:lang w:bidi="hi-IN"/>
          </w:rPr>
          <w:t>(</w:t>
        </w:r>
        <w:proofErr w:type="gramStart"/>
        <w:r w:rsidRPr="00E36B55">
          <w:rPr>
            <w:rFonts w:ascii="Times New Roman" w:eastAsia="Droid Sans Fallback" w:hAnsi="Times New Roman" w:cs="Lohit Hindi"/>
            <w:kern w:val="1"/>
            <w:sz w:val="24"/>
            <w:szCs w:val="24"/>
            <w:lang w:bidi="hi-IN"/>
          </w:rPr>
          <w:t>no</w:t>
        </w:r>
        <w:proofErr w:type="gramEnd"/>
        <w:r w:rsidRPr="00E36B55">
          <w:rPr>
            <w:rFonts w:ascii="Times New Roman" w:eastAsia="Droid Sans Fallback" w:hAnsi="Times New Roman" w:cs="Lohit Hindi"/>
            <w:kern w:val="1"/>
            <w:sz w:val="24"/>
            <w:szCs w:val="24"/>
            <w:lang w:bidi="hi-IN"/>
          </w:rPr>
          <w:t xml:space="preserve"> consensus)</w:t>
        </w:r>
      </w:ins>
    </w:p>
    <w:p w:rsidR="00B47419" w:rsidRPr="000A62EF" w:rsidDel="000E1855" w:rsidRDefault="00B47419">
      <w:pPr>
        <w:widowControl w:val="0"/>
        <w:suppressAutoHyphens/>
        <w:spacing w:after="0" w:line="240" w:lineRule="auto"/>
        <w:ind w:left="720"/>
        <w:jc w:val="both"/>
        <w:rPr>
          <w:del w:id="138" w:author="Unctad User" w:date="2014-02-25T18:03:00Z"/>
          <w:rFonts w:ascii="Times New Roman" w:eastAsia="Droid Sans Fallback" w:hAnsi="Times New Roman" w:cs="Lohit Hindi"/>
          <w:kern w:val="1"/>
          <w:sz w:val="24"/>
          <w:szCs w:val="24"/>
          <w:highlight w:val="yellow"/>
          <w:lang w:bidi="hi-IN"/>
        </w:rPr>
        <w:pPrChange w:id="139" w:author="Unctad User" w:date="2014-02-25T18:03:00Z">
          <w:pPr>
            <w:widowControl w:val="0"/>
            <w:numPr>
              <w:numId w:val="8"/>
            </w:numPr>
            <w:suppressAutoHyphens/>
            <w:spacing w:after="0" w:line="240" w:lineRule="auto"/>
            <w:ind w:left="360"/>
            <w:jc w:val="both"/>
          </w:pPr>
        </w:pPrChange>
      </w:pPr>
    </w:p>
    <w:p w:rsidR="00B47419" w:rsidRPr="000A62EF" w:rsidRDefault="00B47419" w:rsidP="00B47419">
      <w:pPr>
        <w:widowControl w:val="0"/>
        <w:suppressAutoHyphens/>
        <w:spacing w:after="0" w:line="240" w:lineRule="auto"/>
        <w:jc w:val="both"/>
        <w:rPr>
          <w:rFonts w:ascii="Times New Roman" w:eastAsia="Droid Sans Fallback" w:hAnsi="Times New Roman" w:cs="Lohit Hindi"/>
          <w:kern w:val="1"/>
          <w:sz w:val="24"/>
          <w:szCs w:val="24"/>
          <w:lang w:bidi="hi-IN"/>
        </w:rPr>
      </w:pPr>
    </w:p>
    <w:p w:rsidR="00B47419" w:rsidRPr="00E36B55" w:rsidRDefault="00B47419" w:rsidP="00B47419">
      <w:pPr>
        <w:widowControl w:val="0"/>
        <w:suppressAutoHyphens/>
        <w:spacing w:after="0" w:line="240" w:lineRule="auto"/>
        <w:jc w:val="both"/>
        <w:rPr>
          <w:ins w:id="140" w:author="Unctad User" w:date="2014-02-25T18:09:00Z"/>
          <w:rFonts w:ascii="Times New Roman" w:eastAsia="Droid Sans Fallback" w:hAnsi="Times New Roman" w:cs="Lohit Hindi"/>
          <w:kern w:val="1"/>
          <w:sz w:val="24"/>
          <w:szCs w:val="24"/>
          <w:lang w:bidi="hi-IN"/>
        </w:rPr>
      </w:pPr>
      <w:ins w:id="141" w:author="Unctad User" w:date="2014-02-25T16:40:00Z">
        <w:r w:rsidRPr="00E36B55">
          <w:rPr>
            <w:rFonts w:asciiTheme="majorBidi" w:hAnsiTheme="majorBidi" w:cstheme="majorBidi"/>
            <w:sz w:val="24"/>
            <w:szCs w:val="24"/>
          </w:rPr>
          <w:t xml:space="preserve">Recommendation </w:t>
        </w:r>
        <w:r>
          <w:rPr>
            <w:rFonts w:asciiTheme="majorBidi" w:hAnsiTheme="majorBidi" w:cstheme="majorBidi"/>
            <w:sz w:val="24"/>
            <w:szCs w:val="24"/>
          </w:rPr>
          <w:t>11:</w:t>
        </w:r>
      </w:ins>
      <w:r w:rsidRPr="000A62EF">
        <w:rPr>
          <w:rFonts w:ascii="Times New Roman" w:eastAsia="Droid Sans Fallback" w:hAnsi="Times New Roman" w:cs="Lohit Hindi"/>
          <w:kern w:val="1"/>
          <w:sz w:val="24"/>
          <w:szCs w:val="24"/>
          <w:highlight w:val="yellow"/>
          <w:lang w:bidi="hi-IN"/>
        </w:rPr>
        <w:t xml:space="preserve">Going by the division of issues as pertaining to CIRs and technical standards versus general public policy issues, in case of the CIR/ technical standards, sufficient care has to be taken to not interfere in “day-to-day technical and operational matters” (TA para 69). An </w:t>
      </w:r>
      <w:proofErr w:type="spellStart"/>
      <w:r w:rsidRPr="000A62EF">
        <w:rPr>
          <w:rFonts w:ascii="Times New Roman" w:eastAsia="Droid Sans Fallback" w:hAnsi="Times New Roman" w:cs="Lohit Hindi"/>
          <w:kern w:val="1"/>
          <w:sz w:val="24"/>
          <w:szCs w:val="24"/>
          <w:highlight w:val="yellow"/>
          <w:lang w:bidi="hi-IN"/>
        </w:rPr>
        <w:t>arms length</w:t>
      </w:r>
      <w:proofErr w:type="spellEnd"/>
      <w:r w:rsidRPr="000A62EF">
        <w:rPr>
          <w:rFonts w:ascii="Times New Roman" w:eastAsia="Droid Sans Fallback" w:hAnsi="Times New Roman" w:cs="Lohit Hindi"/>
          <w:kern w:val="1"/>
          <w:sz w:val="24"/>
          <w:szCs w:val="24"/>
          <w:highlight w:val="yellow"/>
          <w:lang w:bidi="hi-IN"/>
        </w:rPr>
        <w:t xml:space="preserve"> approach has to be taken in terms of oversight. This can be done by developing “globally-applicable principles on public policy issues associated with the coordination and management of critical Internet resources” (TA para 70). Compliance to these principles can be monitored and ensured with a duly well laid our rule-based process, conducted by a body with adequate technical expertise as well as political legitimacy. A special new body of such specific nature will need to set up for this purpose.</w:t>
      </w:r>
      <w:del w:id="142" w:author="Unctad User" w:date="2014-02-25T18:07:00Z">
        <w:r w:rsidRPr="000A62EF" w:rsidDel="000E1855">
          <w:rPr>
            <w:rFonts w:ascii="Times New Roman" w:eastAsia="Droid Sans Fallback" w:hAnsi="Times New Roman" w:cs="Lohit Hindi"/>
            <w:kern w:val="1"/>
            <w:sz w:val="24"/>
            <w:szCs w:val="24"/>
            <w:highlight w:val="yellow"/>
            <w:lang w:bidi="hi-IN"/>
          </w:rPr>
          <w:delText xml:space="preserve"> </w:delText>
        </w:r>
      </w:del>
      <w:ins w:id="143" w:author="Unctad User" w:date="2014-02-25T18:09:00Z">
        <w:r>
          <w:rPr>
            <w:rFonts w:ascii="Times New Roman" w:eastAsia="Droid Sans Fallback" w:hAnsi="Times New Roman" w:cs="Lohit Hindi"/>
            <w:kern w:val="1"/>
            <w:sz w:val="24"/>
            <w:szCs w:val="24"/>
            <w:lang w:bidi="hi-IN"/>
          </w:rPr>
          <w:t xml:space="preserve"> </w:t>
        </w:r>
        <w:r w:rsidRPr="00E36B55">
          <w:rPr>
            <w:rFonts w:ascii="Times New Roman" w:eastAsia="Droid Sans Fallback" w:hAnsi="Times New Roman" w:cs="Lohit Hindi"/>
            <w:kern w:val="1"/>
            <w:sz w:val="24"/>
            <w:szCs w:val="24"/>
            <w:lang w:bidi="hi-IN"/>
          </w:rPr>
          <w:t>(</w:t>
        </w:r>
        <w:proofErr w:type="gramStart"/>
        <w:r w:rsidRPr="00E36B55">
          <w:rPr>
            <w:rFonts w:ascii="Times New Roman" w:eastAsia="Droid Sans Fallback" w:hAnsi="Times New Roman" w:cs="Lohit Hindi"/>
            <w:kern w:val="1"/>
            <w:sz w:val="24"/>
            <w:szCs w:val="24"/>
            <w:lang w:bidi="hi-IN"/>
          </w:rPr>
          <w:t>no</w:t>
        </w:r>
        <w:proofErr w:type="gramEnd"/>
        <w:r w:rsidRPr="00E36B55">
          <w:rPr>
            <w:rFonts w:ascii="Times New Roman" w:eastAsia="Droid Sans Fallback" w:hAnsi="Times New Roman" w:cs="Lohit Hindi"/>
            <w:kern w:val="1"/>
            <w:sz w:val="24"/>
            <w:szCs w:val="24"/>
            <w:lang w:bidi="hi-IN"/>
          </w:rPr>
          <w:t xml:space="preserve"> consensus)</w:t>
        </w:r>
      </w:ins>
    </w:p>
    <w:p w:rsidR="00B47419" w:rsidRPr="000A62EF" w:rsidRDefault="00B47419">
      <w:pPr>
        <w:widowControl w:val="0"/>
        <w:suppressAutoHyphens/>
        <w:spacing w:after="0" w:line="240" w:lineRule="auto"/>
        <w:ind w:left="720"/>
        <w:jc w:val="both"/>
        <w:rPr>
          <w:rFonts w:ascii="Times New Roman" w:eastAsia="Droid Sans Fallback" w:hAnsi="Times New Roman" w:cs="Lohit Hindi"/>
          <w:kern w:val="1"/>
          <w:sz w:val="24"/>
          <w:szCs w:val="24"/>
          <w:highlight w:val="yellow"/>
          <w:lang w:bidi="hi-IN"/>
        </w:rPr>
        <w:pPrChange w:id="144" w:author="Unctad User" w:date="2014-02-25T18:05:00Z">
          <w:pPr>
            <w:widowControl w:val="0"/>
            <w:numPr>
              <w:numId w:val="8"/>
            </w:numPr>
            <w:suppressAutoHyphens/>
            <w:spacing w:after="0" w:line="240" w:lineRule="auto"/>
            <w:ind w:left="360"/>
            <w:jc w:val="both"/>
          </w:pPr>
        </w:pPrChange>
      </w:pPr>
    </w:p>
    <w:p w:rsidR="00B47419" w:rsidRPr="00676CE9" w:rsidRDefault="00B47419" w:rsidP="00B47419">
      <w:pPr>
        <w:widowControl w:val="0"/>
        <w:suppressAutoHyphens/>
        <w:spacing w:after="0" w:line="240" w:lineRule="auto"/>
        <w:jc w:val="both"/>
        <w:rPr>
          <w:rFonts w:ascii="Times New Roman" w:eastAsia="Droid Sans Fallback" w:hAnsi="Times New Roman" w:cs="Lohit Hindi"/>
          <w:kern w:val="1"/>
          <w:sz w:val="24"/>
          <w:szCs w:val="24"/>
          <w:highlight w:val="yellow"/>
          <w:lang w:bidi="hi-IN"/>
        </w:rPr>
      </w:pPr>
    </w:p>
    <w:p w:rsidR="00B47419" w:rsidRDefault="00B47419" w:rsidP="00B47419">
      <w:pPr>
        <w:widowControl w:val="0"/>
        <w:numPr>
          <w:ilvl w:val="0"/>
          <w:numId w:val="5"/>
        </w:numPr>
        <w:suppressAutoHyphens/>
        <w:spacing w:after="0" w:line="240" w:lineRule="auto"/>
        <w:jc w:val="both"/>
        <w:rPr>
          <w:ins w:id="145" w:author="Unctad User" w:date="2014-02-25T18:10:00Z"/>
          <w:rFonts w:ascii="Times New Roman" w:eastAsia="Droid Sans Fallback" w:hAnsi="Times New Roman" w:cs="Lohit Hindi"/>
          <w:kern w:val="1"/>
          <w:sz w:val="24"/>
          <w:szCs w:val="24"/>
          <w:lang w:bidi="hi-IN"/>
        </w:rPr>
      </w:pPr>
      <w:ins w:id="146" w:author="Unctad User" w:date="2014-02-25T16:40:00Z">
        <w:r w:rsidRPr="00E36B55">
          <w:rPr>
            <w:rFonts w:asciiTheme="majorBidi" w:hAnsiTheme="majorBidi" w:cstheme="majorBidi"/>
            <w:sz w:val="24"/>
            <w:szCs w:val="24"/>
          </w:rPr>
          <w:t xml:space="preserve">Recommendation </w:t>
        </w:r>
        <w:r>
          <w:rPr>
            <w:rFonts w:asciiTheme="majorBidi" w:hAnsiTheme="majorBidi" w:cstheme="majorBidi"/>
            <w:sz w:val="24"/>
            <w:szCs w:val="24"/>
          </w:rPr>
          <w:t xml:space="preserve">12: </w:t>
        </w:r>
      </w:ins>
      <w:r w:rsidRPr="00676CE9">
        <w:rPr>
          <w:rFonts w:ascii="Times New Roman" w:eastAsia="Droid Sans Fallback" w:hAnsi="Times New Roman" w:cs="Lohit Hindi"/>
          <w:kern w:val="1"/>
          <w:sz w:val="24"/>
          <w:szCs w:val="24"/>
          <w:highlight w:val="yellow"/>
          <w:lang w:bidi="hi-IN"/>
        </w:rPr>
        <w:t xml:space="preserve">By a globally democratic body above is meant a body where governments are able to fulfill their public policy roles on an equal footing, and there is full consultative involvement of all stakeholders at all stages of the public policy making process. Due formal processes for such open, transparent and inclusive involvement of all stakeholders have to </w:t>
      </w:r>
      <w:proofErr w:type="spellStart"/>
      <w:r w:rsidRPr="00676CE9">
        <w:rPr>
          <w:rFonts w:ascii="Times New Roman" w:eastAsia="Droid Sans Fallback" w:hAnsi="Times New Roman" w:cs="Lohit Hindi"/>
          <w:kern w:val="1"/>
          <w:sz w:val="24"/>
          <w:szCs w:val="24"/>
          <w:highlight w:val="yellow"/>
          <w:lang w:bidi="hi-IN"/>
        </w:rPr>
        <w:t>built</w:t>
      </w:r>
      <w:proofErr w:type="spellEnd"/>
      <w:r w:rsidRPr="00676CE9">
        <w:rPr>
          <w:rFonts w:ascii="Times New Roman" w:eastAsia="Droid Sans Fallback" w:hAnsi="Times New Roman" w:cs="Lohit Hindi"/>
          <w:kern w:val="1"/>
          <w:sz w:val="24"/>
          <w:szCs w:val="24"/>
          <w:highlight w:val="yellow"/>
          <w:lang w:bidi="hi-IN"/>
        </w:rPr>
        <w:t xml:space="preserve"> in all forums of developing international public polices pertaining to the Internet. </w:t>
      </w:r>
      <w:ins w:id="147" w:author="Unctad User" w:date="2014-02-25T18:05:00Z">
        <w:r w:rsidRPr="00E36B55">
          <w:rPr>
            <w:rFonts w:ascii="Times New Roman" w:eastAsia="Droid Sans Fallback" w:hAnsi="Times New Roman" w:cs="Lohit Hindi"/>
            <w:kern w:val="1"/>
            <w:sz w:val="24"/>
            <w:szCs w:val="24"/>
            <w:lang w:bidi="hi-IN"/>
          </w:rPr>
          <w:t>(no consensus)</w:t>
        </w:r>
      </w:ins>
    </w:p>
    <w:p w:rsidR="00B47419" w:rsidRDefault="00B47419">
      <w:pPr>
        <w:widowControl w:val="0"/>
        <w:suppressAutoHyphens/>
        <w:spacing w:after="0" w:line="240" w:lineRule="auto"/>
        <w:jc w:val="both"/>
        <w:rPr>
          <w:ins w:id="148" w:author="Unctad User" w:date="2014-02-25T18:10:00Z"/>
          <w:rFonts w:ascii="Times New Roman" w:eastAsia="Droid Sans Fallback" w:hAnsi="Times New Roman" w:cs="Lohit Hindi"/>
          <w:kern w:val="1"/>
          <w:sz w:val="24"/>
          <w:szCs w:val="24"/>
          <w:lang w:bidi="hi-IN"/>
        </w:rPr>
        <w:pPrChange w:id="149" w:author="Unctad User" w:date="2014-02-25T18:10:00Z">
          <w:pPr>
            <w:widowControl w:val="0"/>
            <w:numPr>
              <w:numId w:val="8"/>
            </w:numPr>
            <w:suppressAutoHyphens/>
            <w:spacing w:after="0" w:line="240" w:lineRule="auto"/>
            <w:ind w:left="360"/>
            <w:jc w:val="both"/>
          </w:pPr>
        </w:pPrChange>
      </w:pPr>
    </w:p>
    <w:p w:rsidR="00B47419" w:rsidRPr="00676CE9" w:rsidDel="000E1855" w:rsidRDefault="00B47419" w:rsidP="00B47419">
      <w:pPr>
        <w:widowControl w:val="0"/>
        <w:numPr>
          <w:ilvl w:val="0"/>
          <w:numId w:val="5"/>
        </w:numPr>
        <w:suppressAutoHyphens/>
        <w:spacing w:after="0" w:line="240" w:lineRule="auto"/>
        <w:jc w:val="both"/>
        <w:rPr>
          <w:del w:id="150" w:author="Unctad User" w:date="2014-02-25T18:05:00Z"/>
          <w:rFonts w:ascii="Times New Roman" w:eastAsia="Droid Sans Fallback" w:hAnsi="Times New Roman" w:cs="Lohit Hindi"/>
          <w:kern w:val="1"/>
          <w:sz w:val="24"/>
          <w:szCs w:val="24"/>
          <w:highlight w:val="yellow"/>
          <w:lang w:bidi="hi-IN"/>
        </w:rPr>
      </w:pPr>
    </w:p>
    <w:p w:rsidR="00B47419" w:rsidRPr="00676CE9" w:rsidDel="00305F13" w:rsidRDefault="00B47419" w:rsidP="00B47419">
      <w:pPr>
        <w:widowControl w:val="0"/>
        <w:suppressAutoHyphens/>
        <w:spacing w:after="0" w:line="240" w:lineRule="auto"/>
        <w:jc w:val="both"/>
        <w:rPr>
          <w:del w:id="151" w:author="Unctad User" w:date="2014-02-25T19:00:00Z"/>
          <w:rFonts w:ascii="Times New Roman" w:eastAsia="Droid Sans Fallback" w:hAnsi="Times New Roman" w:cs="Lohit Hindi"/>
          <w:kern w:val="1"/>
          <w:sz w:val="24"/>
          <w:szCs w:val="24"/>
          <w:highlight w:val="yellow"/>
          <w:lang w:bidi="hi-IN"/>
        </w:rPr>
      </w:pPr>
    </w:p>
    <w:p w:rsidR="00B47419" w:rsidRPr="00E36B55" w:rsidRDefault="00B47419" w:rsidP="00B47419">
      <w:pPr>
        <w:widowControl w:val="0"/>
        <w:numPr>
          <w:ilvl w:val="0"/>
          <w:numId w:val="5"/>
        </w:numPr>
        <w:suppressAutoHyphens/>
        <w:spacing w:after="0" w:line="240" w:lineRule="auto"/>
        <w:jc w:val="both"/>
        <w:rPr>
          <w:ins w:id="152" w:author="Unctad User" w:date="2014-02-25T18:13:00Z"/>
          <w:rFonts w:ascii="Times New Roman" w:eastAsia="Droid Sans Fallback" w:hAnsi="Times New Roman" w:cs="Lohit Hindi"/>
          <w:kern w:val="1"/>
          <w:sz w:val="24"/>
          <w:szCs w:val="24"/>
          <w:lang w:bidi="hi-IN"/>
        </w:rPr>
      </w:pPr>
      <w:ins w:id="153" w:author="Unctad User" w:date="2014-02-25T16:40:00Z">
        <w:r>
          <w:rPr>
            <w:rFonts w:asciiTheme="majorBidi" w:hAnsiTheme="majorBidi" w:cstheme="majorBidi"/>
            <w:sz w:val="24"/>
            <w:szCs w:val="24"/>
          </w:rPr>
          <w:t>Recommendation 13</w:t>
        </w:r>
        <w:r w:rsidRPr="00E36B55">
          <w:rPr>
            <w:rFonts w:asciiTheme="majorBidi" w:hAnsiTheme="majorBidi" w:cstheme="majorBidi"/>
            <w:sz w:val="24"/>
            <w:szCs w:val="24"/>
          </w:rPr>
          <w:t>:</w:t>
        </w:r>
        <w:r w:rsidRPr="00E36B55">
          <w:rPr>
            <w:rFonts w:asciiTheme="majorBidi" w:hAnsiTheme="majorBidi" w:cstheme="majorBidi" w:hint="eastAsia"/>
            <w:sz w:val="24"/>
            <w:szCs w:val="24"/>
          </w:rPr>
          <w:t xml:space="preserve"> </w:t>
        </w:r>
      </w:ins>
      <w:r w:rsidRPr="00F827AD">
        <w:rPr>
          <w:rFonts w:ascii="Times New Roman" w:eastAsia="Droid Sans Fallback" w:hAnsi="Times New Roman" w:cs="Lohit Hindi"/>
          <w:kern w:val="1"/>
          <w:sz w:val="24"/>
          <w:szCs w:val="24"/>
          <w:highlight w:val="yellow"/>
          <w:lang w:bidi="hi-IN"/>
        </w:rPr>
        <w:t xml:space="preserve">It can be considered if an existing UN based body can fulfill this </w:t>
      </w:r>
      <w:r w:rsidRPr="00F827AD">
        <w:rPr>
          <w:rFonts w:ascii="Times New Roman" w:eastAsia="Droid Sans Fallback" w:hAnsi="Times New Roman" w:cs="Lohit Hindi"/>
          <w:kern w:val="1"/>
          <w:sz w:val="24"/>
          <w:szCs w:val="24"/>
          <w:highlight w:val="yellow"/>
          <w:lang w:bidi="hi-IN"/>
        </w:rPr>
        <w:lastRenderedPageBreak/>
        <w:t xml:space="preserve">function </w:t>
      </w:r>
      <w:proofErr w:type="gramStart"/>
      <w:r w:rsidRPr="00F827AD">
        <w:rPr>
          <w:rFonts w:ascii="Times New Roman" w:eastAsia="Droid Sans Fallback" w:hAnsi="Times New Roman" w:cs="Lohit Hindi"/>
          <w:kern w:val="1"/>
          <w:sz w:val="24"/>
          <w:szCs w:val="24"/>
          <w:highlight w:val="yellow"/>
          <w:lang w:bidi="hi-IN"/>
        </w:rPr>
        <w:t>or  a</w:t>
      </w:r>
      <w:proofErr w:type="gramEnd"/>
      <w:r w:rsidRPr="00F827AD">
        <w:rPr>
          <w:rFonts w:ascii="Times New Roman" w:eastAsia="Droid Sans Fallback" w:hAnsi="Times New Roman" w:cs="Lohit Hindi"/>
          <w:kern w:val="1"/>
          <w:sz w:val="24"/>
          <w:szCs w:val="24"/>
          <w:highlight w:val="yellow"/>
          <w:lang w:bidi="hi-IN"/>
        </w:rPr>
        <w:t xml:space="preserve"> new UN-based or -anchored body is needed. Since the requirements of (1) structuring an appropriate relationship with other bodies that may have overlapping remits on public policy issues under consideration and (2) instituting formal processes of deep and continuous </w:t>
      </w:r>
      <w:proofErr w:type="spellStart"/>
      <w:r w:rsidRPr="00F827AD">
        <w:rPr>
          <w:rFonts w:ascii="Times New Roman" w:eastAsia="Droid Sans Fallback" w:hAnsi="Times New Roman" w:cs="Lohit Hindi"/>
          <w:kern w:val="1"/>
          <w:sz w:val="24"/>
          <w:szCs w:val="24"/>
          <w:highlight w:val="yellow"/>
          <w:lang w:bidi="hi-IN"/>
        </w:rPr>
        <w:t>multistakeholder</w:t>
      </w:r>
      <w:proofErr w:type="spellEnd"/>
      <w:r w:rsidRPr="00F827AD">
        <w:rPr>
          <w:rFonts w:ascii="Times New Roman" w:eastAsia="Droid Sans Fallback" w:hAnsi="Times New Roman" w:cs="Lohit Hindi"/>
          <w:kern w:val="1"/>
          <w:sz w:val="24"/>
          <w:szCs w:val="24"/>
          <w:highlight w:val="yellow"/>
          <w:lang w:bidi="hi-IN"/>
        </w:rPr>
        <w:t xml:space="preserve"> engagement, are new and relatively complex, it may be advisable to consider a new body under the UN GA for this purpose. At a later stage it can develop into a specialized UN agency on lines of those dealing with issues like trade, intellectual property, and so on. </w:t>
      </w:r>
      <w:ins w:id="154" w:author="Unctad User" w:date="2014-02-25T18:13:00Z">
        <w:r w:rsidRPr="00E36B55">
          <w:rPr>
            <w:rFonts w:ascii="Times New Roman" w:eastAsia="Droid Sans Fallback" w:hAnsi="Times New Roman" w:cs="Lohit Hindi"/>
            <w:kern w:val="1"/>
            <w:sz w:val="24"/>
            <w:szCs w:val="24"/>
            <w:lang w:bidi="hi-IN"/>
          </w:rPr>
          <w:t>(no consensus)</w:t>
        </w:r>
      </w:ins>
    </w:p>
    <w:p w:rsidR="00B47419" w:rsidRPr="00F827AD" w:rsidRDefault="00B47419">
      <w:pPr>
        <w:widowControl w:val="0"/>
        <w:suppressAutoHyphens/>
        <w:spacing w:after="0" w:line="240" w:lineRule="auto"/>
        <w:ind w:left="720"/>
        <w:jc w:val="both"/>
        <w:rPr>
          <w:rFonts w:ascii="Times New Roman" w:eastAsia="Droid Sans Fallback" w:hAnsi="Times New Roman" w:cs="Lohit Hindi"/>
          <w:kern w:val="1"/>
          <w:sz w:val="24"/>
          <w:szCs w:val="24"/>
          <w:highlight w:val="yellow"/>
          <w:lang w:bidi="hi-IN"/>
        </w:rPr>
        <w:pPrChange w:id="155" w:author="Unctad User" w:date="2014-02-25T18:14:00Z">
          <w:pPr>
            <w:widowControl w:val="0"/>
            <w:numPr>
              <w:numId w:val="8"/>
            </w:numPr>
            <w:suppressAutoHyphens/>
            <w:spacing w:after="0" w:line="240" w:lineRule="auto"/>
            <w:ind w:left="360"/>
            <w:jc w:val="both"/>
          </w:pPr>
        </w:pPrChange>
      </w:pPr>
    </w:p>
    <w:p w:rsidR="00B47419" w:rsidRPr="00676CE9" w:rsidRDefault="00B47419" w:rsidP="00B47419">
      <w:pPr>
        <w:widowControl w:val="0"/>
        <w:suppressAutoHyphens/>
        <w:spacing w:after="0" w:line="240" w:lineRule="auto"/>
        <w:jc w:val="both"/>
        <w:rPr>
          <w:rFonts w:ascii="Times New Roman" w:eastAsia="Droid Sans Fallback" w:hAnsi="Times New Roman" w:cs="Lohit Hindi"/>
          <w:kern w:val="1"/>
          <w:sz w:val="24"/>
          <w:szCs w:val="24"/>
          <w:highlight w:val="yellow"/>
          <w:lang w:bidi="hi-IN"/>
        </w:rPr>
      </w:pPr>
    </w:p>
    <w:p w:rsidR="00B47419" w:rsidRPr="00E36B55" w:rsidRDefault="00B47419" w:rsidP="00B47419">
      <w:pPr>
        <w:widowControl w:val="0"/>
        <w:numPr>
          <w:ilvl w:val="0"/>
          <w:numId w:val="5"/>
        </w:numPr>
        <w:suppressAutoHyphens/>
        <w:spacing w:after="0" w:line="240" w:lineRule="auto"/>
        <w:jc w:val="both"/>
        <w:rPr>
          <w:ins w:id="156" w:author="Unctad User" w:date="2014-02-25T18:13:00Z"/>
          <w:rFonts w:ascii="Times New Roman" w:eastAsia="Droid Sans Fallback" w:hAnsi="Times New Roman" w:cs="Lohit Hindi"/>
          <w:kern w:val="1"/>
          <w:sz w:val="24"/>
          <w:szCs w:val="24"/>
          <w:lang w:bidi="hi-IN"/>
        </w:rPr>
      </w:pPr>
      <w:ins w:id="157" w:author="Unctad User" w:date="2014-02-25T16:40:00Z">
        <w:r w:rsidRPr="00E36B55">
          <w:rPr>
            <w:rFonts w:asciiTheme="majorBidi" w:hAnsiTheme="majorBidi" w:cstheme="majorBidi"/>
            <w:sz w:val="24"/>
            <w:szCs w:val="24"/>
          </w:rPr>
          <w:t xml:space="preserve">Recommendation </w:t>
        </w:r>
        <w:r>
          <w:rPr>
            <w:rFonts w:asciiTheme="majorBidi" w:hAnsiTheme="majorBidi" w:cstheme="majorBidi"/>
            <w:sz w:val="24"/>
            <w:szCs w:val="24"/>
          </w:rPr>
          <w:t>14</w:t>
        </w:r>
        <w:proofErr w:type="gramStart"/>
        <w:r>
          <w:rPr>
            <w:rFonts w:asciiTheme="majorBidi" w:hAnsiTheme="majorBidi" w:cstheme="majorBidi"/>
            <w:sz w:val="24"/>
            <w:szCs w:val="24"/>
          </w:rPr>
          <w:t>:</w:t>
        </w:r>
      </w:ins>
      <w:r w:rsidRPr="000A62EF">
        <w:rPr>
          <w:rFonts w:ascii="Times New Roman" w:eastAsia="Droid Sans Fallback" w:hAnsi="Times New Roman" w:cs="Lohit Hindi"/>
          <w:kern w:val="1"/>
          <w:sz w:val="24"/>
          <w:szCs w:val="24"/>
          <w:highlight w:val="yellow"/>
          <w:lang w:bidi="hi-IN"/>
        </w:rPr>
        <w:t>The</w:t>
      </w:r>
      <w:proofErr w:type="gramEnd"/>
      <w:r w:rsidRPr="000A62EF">
        <w:rPr>
          <w:rFonts w:ascii="Times New Roman" w:eastAsia="Droid Sans Fallback" w:hAnsi="Times New Roman" w:cs="Lohit Hindi"/>
          <w:kern w:val="1"/>
          <w:sz w:val="24"/>
          <w:szCs w:val="24"/>
          <w:highlight w:val="yellow"/>
          <w:lang w:bidi="hi-IN"/>
        </w:rPr>
        <w:t xml:space="preserve"> need for highly specialized Internet related knowledge, which is a complex and fast evolving field, for addressing international Internet related public policy issues, adds to the justification of a new specialized body under the UN for dealing with such public policy issues. Such a body will need to be supported with adequate resources for providing regular research and analytical reports on various Internet-related public policy issues which can inform and help their resolution. There is a great paucity of any such knowledge and information from an internationally credible body at present. </w:t>
      </w:r>
      <w:ins w:id="158" w:author="Unctad User" w:date="2014-02-25T18:13:00Z">
        <w:r w:rsidRPr="00E36B55">
          <w:rPr>
            <w:rFonts w:ascii="Times New Roman" w:eastAsia="Droid Sans Fallback" w:hAnsi="Times New Roman" w:cs="Lohit Hindi"/>
            <w:kern w:val="1"/>
            <w:sz w:val="24"/>
            <w:szCs w:val="24"/>
            <w:lang w:bidi="hi-IN"/>
          </w:rPr>
          <w:t>(no consensus)</w:t>
        </w:r>
      </w:ins>
    </w:p>
    <w:p w:rsidR="00B47419" w:rsidRPr="000A62EF" w:rsidDel="00480DA0" w:rsidRDefault="00B47419">
      <w:pPr>
        <w:widowControl w:val="0"/>
        <w:suppressAutoHyphens/>
        <w:spacing w:after="0" w:line="240" w:lineRule="auto"/>
        <w:ind w:left="720"/>
        <w:jc w:val="both"/>
        <w:rPr>
          <w:del w:id="159" w:author="Unctad User" w:date="2014-02-25T18:14:00Z"/>
          <w:rFonts w:ascii="Times New Roman" w:eastAsia="Droid Sans Fallback" w:hAnsi="Times New Roman" w:cs="Lohit Hindi"/>
          <w:kern w:val="1"/>
          <w:sz w:val="24"/>
          <w:szCs w:val="24"/>
          <w:highlight w:val="yellow"/>
          <w:lang w:bidi="hi-IN"/>
        </w:rPr>
        <w:pPrChange w:id="160" w:author="Unctad User" w:date="2014-02-25T18:14:00Z">
          <w:pPr>
            <w:widowControl w:val="0"/>
            <w:numPr>
              <w:numId w:val="8"/>
            </w:numPr>
            <w:suppressAutoHyphens/>
            <w:spacing w:after="0" w:line="240" w:lineRule="auto"/>
            <w:ind w:left="360"/>
            <w:jc w:val="both"/>
          </w:pPr>
        </w:pPrChange>
      </w:pPr>
    </w:p>
    <w:p w:rsidR="00B47419" w:rsidRPr="000A62EF" w:rsidRDefault="00B47419" w:rsidP="00B47419">
      <w:pPr>
        <w:widowControl w:val="0"/>
        <w:suppressAutoHyphens/>
        <w:spacing w:after="0" w:line="240" w:lineRule="auto"/>
        <w:jc w:val="both"/>
        <w:rPr>
          <w:rFonts w:ascii="Times New Roman" w:eastAsia="Droid Sans Fallback" w:hAnsi="Times New Roman" w:cs="Lohit Hindi"/>
          <w:kern w:val="1"/>
          <w:sz w:val="24"/>
          <w:szCs w:val="24"/>
          <w:highlight w:val="yellow"/>
          <w:lang w:bidi="hi-IN"/>
        </w:rPr>
      </w:pPr>
    </w:p>
    <w:p w:rsidR="00B47419" w:rsidRPr="00E36B55" w:rsidRDefault="00B47419" w:rsidP="00B47419">
      <w:pPr>
        <w:widowControl w:val="0"/>
        <w:numPr>
          <w:ilvl w:val="0"/>
          <w:numId w:val="5"/>
        </w:numPr>
        <w:suppressAutoHyphens/>
        <w:spacing w:after="0" w:line="240" w:lineRule="auto"/>
        <w:jc w:val="both"/>
        <w:rPr>
          <w:ins w:id="161" w:author="Unctad User" w:date="2014-02-25T18:15:00Z"/>
          <w:rFonts w:ascii="Times New Roman" w:eastAsia="Droid Sans Fallback" w:hAnsi="Times New Roman" w:cs="Lohit Hindi"/>
          <w:kern w:val="1"/>
          <w:sz w:val="24"/>
          <w:szCs w:val="24"/>
          <w:lang w:bidi="hi-IN"/>
        </w:rPr>
      </w:pPr>
      <w:ins w:id="162" w:author="Unctad User" w:date="2014-02-25T16:40:00Z">
        <w:r w:rsidRPr="00E36B55">
          <w:rPr>
            <w:rFonts w:asciiTheme="majorBidi" w:hAnsiTheme="majorBidi" w:cstheme="majorBidi"/>
            <w:sz w:val="24"/>
            <w:szCs w:val="24"/>
          </w:rPr>
          <w:t xml:space="preserve">Recommendation </w:t>
        </w:r>
        <w:r>
          <w:rPr>
            <w:rFonts w:asciiTheme="majorBidi" w:hAnsiTheme="majorBidi" w:cstheme="majorBidi"/>
            <w:sz w:val="24"/>
            <w:szCs w:val="24"/>
          </w:rPr>
          <w:t>15</w:t>
        </w:r>
        <w:proofErr w:type="gramStart"/>
        <w:r>
          <w:rPr>
            <w:rFonts w:asciiTheme="majorBidi" w:hAnsiTheme="majorBidi" w:cstheme="majorBidi"/>
            <w:sz w:val="24"/>
            <w:szCs w:val="24"/>
          </w:rPr>
          <w:t>:</w:t>
        </w:r>
      </w:ins>
      <w:r w:rsidRPr="00676CE9">
        <w:rPr>
          <w:rFonts w:ascii="Times New Roman" w:eastAsia="Droid Sans Fallback" w:hAnsi="Times New Roman" w:cs="Lohit Hindi"/>
          <w:kern w:val="1"/>
          <w:sz w:val="24"/>
          <w:szCs w:val="24"/>
          <w:highlight w:val="yellow"/>
          <w:lang w:bidi="hi-IN"/>
        </w:rPr>
        <w:t>An</w:t>
      </w:r>
      <w:proofErr w:type="gramEnd"/>
      <w:r w:rsidRPr="00676CE9">
        <w:rPr>
          <w:rFonts w:ascii="Times New Roman" w:eastAsia="Droid Sans Fallback" w:hAnsi="Times New Roman" w:cs="Lohit Hindi"/>
          <w:kern w:val="1"/>
          <w:sz w:val="24"/>
          <w:szCs w:val="24"/>
          <w:highlight w:val="yellow"/>
          <w:lang w:bidi="hi-IN"/>
        </w:rPr>
        <w:t xml:space="preserve"> innovative way of funding such a new body may be considered from collection of fees for providing names and numbers or unique identifier services, as collected at present by organizations dealing with these global governance activities.</w:t>
      </w:r>
      <w:ins w:id="163" w:author="Unctad User" w:date="2014-02-25T18:15:00Z">
        <w:r w:rsidRPr="00480DA0">
          <w:rPr>
            <w:rFonts w:ascii="Times New Roman" w:eastAsia="Droid Sans Fallback" w:hAnsi="Times New Roman" w:cs="Lohit Hindi"/>
            <w:kern w:val="1"/>
            <w:sz w:val="24"/>
            <w:szCs w:val="24"/>
            <w:lang w:bidi="hi-IN"/>
          </w:rPr>
          <w:t xml:space="preserve"> </w:t>
        </w:r>
        <w:r w:rsidRPr="00E36B55">
          <w:rPr>
            <w:rFonts w:ascii="Times New Roman" w:eastAsia="Droid Sans Fallback" w:hAnsi="Times New Roman" w:cs="Lohit Hindi"/>
            <w:kern w:val="1"/>
            <w:sz w:val="24"/>
            <w:szCs w:val="24"/>
            <w:lang w:bidi="hi-IN"/>
          </w:rPr>
          <w:t>(no consensus)</w:t>
        </w:r>
      </w:ins>
    </w:p>
    <w:p w:rsidR="00B47419" w:rsidRPr="00676CE9" w:rsidDel="00480DA0" w:rsidRDefault="00B47419">
      <w:pPr>
        <w:widowControl w:val="0"/>
        <w:suppressAutoHyphens/>
        <w:spacing w:after="0" w:line="240" w:lineRule="auto"/>
        <w:ind w:left="720"/>
        <w:jc w:val="both"/>
        <w:rPr>
          <w:del w:id="164" w:author="Unctad User" w:date="2014-02-25T18:15:00Z"/>
          <w:rFonts w:ascii="Times New Roman" w:eastAsia="Droid Sans Fallback" w:hAnsi="Times New Roman" w:cs="Lohit Hindi"/>
          <w:kern w:val="1"/>
          <w:sz w:val="24"/>
          <w:szCs w:val="24"/>
          <w:highlight w:val="yellow"/>
          <w:lang w:bidi="hi-IN"/>
        </w:rPr>
        <w:pPrChange w:id="165" w:author="Unctad User" w:date="2014-02-25T18:15:00Z">
          <w:pPr>
            <w:widowControl w:val="0"/>
            <w:numPr>
              <w:numId w:val="8"/>
            </w:numPr>
            <w:suppressAutoHyphens/>
            <w:spacing w:after="0" w:line="240" w:lineRule="auto"/>
            <w:ind w:left="360"/>
            <w:jc w:val="both"/>
          </w:pPr>
        </w:pPrChange>
      </w:pPr>
    </w:p>
    <w:p w:rsidR="00B47419" w:rsidRPr="00676CE9" w:rsidRDefault="00B47419" w:rsidP="00B47419">
      <w:pPr>
        <w:widowControl w:val="0"/>
        <w:suppressAutoHyphens/>
        <w:spacing w:after="0" w:line="240" w:lineRule="auto"/>
        <w:jc w:val="both"/>
        <w:rPr>
          <w:rFonts w:ascii="Times New Roman" w:eastAsia="Droid Sans Fallback" w:hAnsi="Times New Roman" w:cs="Lohit Hindi"/>
          <w:kern w:val="1"/>
          <w:sz w:val="24"/>
          <w:szCs w:val="24"/>
          <w:highlight w:val="yellow"/>
          <w:lang w:bidi="hi-IN"/>
        </w:rPr>
      </w:pPr>
    </w:p>
    <w:p w:rsidR="00B47419" w:rsidRPr="00305F13" w:rsidRDefault="00B47419" w:rsidP="00B47419">
      <w:pPr>
        <w:widowControl w:val="0"/>
        <w:numPr>
          <w:ilvl w:val="0"/>
          <w:numId w:val="5"/>
        </w:numPr>
        <w:suppressAutoHyphens/>
        <w:spacing w:after="0" w:line="240" w:lineRule="auto"/>
        <w:jc w:val="both"/>
        <w:rPr>
          <w:rFonts w:ascii="Times New Roman" w:eastAsia="Droid Sans Fallback" w:hAnsi="Times New Roman" w:cs="Lohit Hindi"/>
          <w:kern w:val="1"/>
          <w:sz w:val="24"/>
          <w:szCs w:val="24"/>
          <w:lang w:bidi="hi-IN"/>
          <w:rPrChange w:id="166" w:author="Unctad User" w:date="2014-02-25T19:00:00Z">
            <w:rPr>
              <w:rFonts w:ascii="Times New Roman" w:eastAsia="Droid Sans Fallback" w:hAnsi="Times New Roman" w:cs="Lohit Hindi"/>
              <w:kern w:val="1"/>
              <w:sz w:val="24"/>
              <w:szCs w:val="24"/>
              <w:highlight w:val="yellow"/>
              <w:lang w:bidi="hi-IN"/>
            </w:rPr>
          </w:rPrChange>
        </w:rPr>
      </w:pPr>
      <w:ins w:id="167" w:author="Unctad User" w:date="2014-02-25T16:40:00Z">
        <w:r w:rsidRPr="00E36B55">
          <w:rPr>
            <w:rFonts w:asciiTheme="majorBidi" w:hAnsiTheme="majorBidi" w:cstheme="majorBidi"/>
            <w:sz w:val="24"/>
            <w:szCs w:val="24"/>
          </w:rPr>
          <w:t xml:space="preserve">Recommendation </w:t>
        </w:r>
        <w:r>
          <w:rPr>
            <w:rFonts w:asciiTheme="majorBidi" w:hAnsiTheme="majorBidi" w:cstheme="majorBidi"/>
            <w:sz w:val="24"/>
            <w:szCs w:val="24"/>
          </w:rPr>
          <w:t xml:space="preserve">16: </w:t>
        </w:r>
      </w:ins>
      <w:r w:rsidRPr="00F827AD">
        <w:rPr>
          <w:rFonts w:ascii="Times New Roman" w:eastAsia="Droid Sans Fallback" w:hAnsi="Times New Roman" w:cs="Lohit Hindi"/>
          <w:kern w:val="1"/>
          <w:sz w:val="24"/>
          <w:szCs w:val="24"/>
          <w:highlight w:val="yellow"/>
          <w:lang w:bidi="hi-IN"/>
        </w:rPr>
        <w:t xml:space="preserve">An immediate imperative for the new body will be to consider a 'Framework Convention on the Internet' that provides the framework principles and protocols for dealing with international Internet-related public policy issues. Such a Framework Convention can also </w:t>
      </w:r>
      <w:proofErr w:type="spellStart"/>
      <w:r w:rsidRPr="00F827AD">
        <w:rPr>
          <w:rFonts w:ascii="Times New Roman" w:eastAsia="Droid Sans Fallback" w:hAnsi="Times New Roman" w:cs="Lohit Hindi"/>
          <w:kern w:val="1"/>
          <w:sz w:val="24"/>
          <w:szCs w:val="24"/>
          <w:highlight w:val="yellow"/>
          <w:lang w:bidi="hi-IN"/>
        </w:rPr>
        <w:t>formalise</w:t>
      </w:r>
      <w:proofErr w:type="spellEnd"/>
      <w:r w:rsidRPr="00F827AD">
        <w:rPr>
          <w:rFonts w:ascii="Times New Roman" w:eastAsia="Droid Sans Fallback" w:hAnsi="Times New Roman" w:cs="Lohit Hindi"/>
          <w:kern w:val="1"/>
          <w:sz w:val="24"/>
          <w:szCs w:val="24"/>
          <w:highlight w:val="yellow"/>
          <w:lang w:bidi="hi-IN"/>
        </w:rPr>
        <w:t xml:space="preserve"> the institutional set up for a democratic global governance of the Internet, with distribution of mandates to different bodies and establishing the means of their collaboration and working together. </w:t>
      </w:r>
      <w:ins w:id="168" w:author="Unctad User" w:date="2014-02-25T18:20:00Z">
        <w:r w:rsidRPr="00305F13">
          <w:rPr>
            <w:rFonts w:ascii="Times New Roman" w:hAnsi="Times New Roman" w:cs="Times New Roman"/>
            <w:sz w:val="24"/>
            <w:szCs w:val="24"/>
            <w:rPrChange w:id="169" w:author="Unctad User" w:date="2014-02-25T19:00:00Z">
              <w:rPr>
                <w:rFonts w:ascii="Times New Roman" w:hAnsi="Times New Roman" w:cs="Times New Roman"/>
                <w:sz w:val="24"/>
                <w:szCs w:val="24"/>
                <w:highlight w:val="yellow"/>
              </w:rPr>
            </w:rPrChange>
          </w:rPr>
          <w:t>(</w:t>
        </w:r>
      </w:ins>
      <w:ins w:id="170" w:author="Unctad User" w:date="2014-02-25T18:16:00Z">
        <w:r w:rsidRPr="00305F13">
          <w:rPr>
            <w:rFonts w:ascii="Times New Roman" w:eastAsia="Droid Sans Fallback" w:hAnsi="Times New Roman" w:cs="Lohit Hindi"/>
            <w:kern w:val="1"/>
            <w:sz w:val="24"/>
            <w:szCs w:val="24"/>
            <w:lang w:bidi="hi-IN"/>
            <w:rPrChange w:id="171" w:author="Unctad User" w:date="2014-02-25T19:00:00Z">
              <w:rPr>
                <w:rFonts w:ascii="Times New Roman" w:eastAsia="Droid Sans Fallback" w:hAnsi="Times New Roman" w:cs="Lohit Hindi"/>
                <w:kern w:val="1"/>
                <w:sz w:val="24"/>
                <w:szCs w:val="24"/>
                <w:highlight w:val="yellow"/>
                <w:lang w:bidi="hi-IN"/>
              </w:rPr>
            </w:rPrChange>
          </w:rPr>
          <w:t>No consensus</w:t>
        </w:r>
      </w:ins>
      <w:ins w:id="172" w:author="Unctad User" w:date="2014-02-25T18:20:00Z">
        <w:r w:rsidRPr="00305F13">
          <w:rPr>
            <w:rFonts w:ascii="Times New Roman" w:hAnsi="Times New Roman" w:cs="Times New Roman"/>
            <w:sz w:val="24"/>
            <w:szCs w:val="24"/>
            <w:rPrChange w:id="173" w:author="Unctad User" w:date="2014-02-25T19:00:00Z">
              <w:rPr>
                <w:rFonts w:ascii="Times New Roman" w:hAnsi="Times New Roman" w:cs="Times New Roman"/>
                <w:sz w:val="24"/>
                <w:szCs w:val="24"/>
                <w:highlight w:val="yellow"/>
              </w:rPr>
            </w:rPrChange>
          </w:rPr>
          <w:t>)</w:t>
        </w:r>
      </w:ins>
    </w:p>
    <w:p w:rsidR="005C3FF7" w:rsidRDefault="005C3FF7"/>
    <w:p w:rsidR="00B47419" w:rsidRPr="00B75B16" w:rsidRDefault="00B47419" w:rsidP="00B47419"/>
    <w:p w:rsidR="00B47419" w:rsidRDefault="00B47419" w:rsidP="00B47419">
      <w:pPr>
        <w:spacing w:after="120" w:line="240" w:lineRule="auto"/>
        <w:jc w:val="both"/>
        <w:rPr>
          <w:rFonts w:ascii="Times New Roman" w:hAnsi="Times New Roman" w:cs="Times New Roman"/>
          <w:sz w:val="24"/>
          <w:szCs w:val="24"/>
        </w:rPr>
      </w:pPr>
      <w:ins w:id="174" w:author="Unctad User" w:date="2014-02-25T16:40:00Z">
        <w:r>
          <w:rPr>
            <w:rFonts w:asciiTheme="majorBidi" w:hAnsiTheme="majorBidi" w:cstheme="majorBidi"/>
            <w:sz w:val="24"/>
            <w:szCs w:val="24"/>
          </w:rPr>
          <w:t>Recommendation 17:</w:t>
        </w:r>
      </w:ins>
      <w:del w:id="175" w:author="Unctad User" w:date="2014-02-25T16:25:00Z">
        <w:r w:rsidRPr="00F827AD" w:rsidDel="0066658D">
          <w:rPr>
            <w:rFonts w:ascii="Times New Roman" w:hAnsi="Times New Roman" w:cs="Times New Roman"/>
            <w:sz w:val="24"/>
            <w:szCs w:val="24"/>
            <w:highlight w:val="cyan"/>
          </w:rPr>
          <w:delText>There is an extensive list of issues related to Internet Public Policy, as observed in the catalog made by this Working Group on Enhanced Cooperation, and that involves a wide range of actors, forums, agencies and non -governmental organizations at the local, regional and global,</w:delText>
        </w:r>
        <w:r w:rsidRPr="00B75B16" w:rsidDel="0066658D">
          <w:rPr>
            <w:rFonts w:ascii="Times New Roman" w:hAnsi="Times New Roman" w:cs="Times New Roman"/>
            <w:sz w:val="24"/>
            <w:szCs w:val="24"/>
          </w:rPr>
          <w:delText xml:space="preserve"> </w:delText>
        </w:r>
      </w:del>
      <w:r w:rsidRPr="00F827AD">
        <w:rPr>
          <w:rFonts w:ascii="Times New Roman" w:hAnsi="Times New Roman" w:cs="Times New Roman"/>
          <w:sz w:val="24"/>
          <w:szCs w:val="24"/>
          <w:highlight w:val="yellow"/>
        </w:rPr>
        <w:t xml:space="preserve">therefore is necessary to promote and strengthen international cooperation mechanisms in particular on issues such as public safety, </w:t>
      </w:r>
      <w:r w:rsidRPr="008F2252">
        <w:rPr>
          <w:rFonts w:ascii="Times New Roman" w:hAnsi="Times New Roman" w:cs="Times New Roman"/>
          <w:strike/>
          <w:sz w:val="24"/>
          <w:szCs w:val="24"/>
          <w:highlight w:val="yellow"/>
        </w:rPr>
        <w:t>national security</w:t>
      </w:r>
      <w:r w:rsidRPr="00F827AD">
        <w:rPr>
          <w:rFonts w:ascii="Times New Roman" w:hAnsi="Times New Roman" w:cs="Times New Roman"/>
          <w:sz w:val="24"/>
          <w:szCs w:val="24"/>
          <w:highlight w:val="yellow"/>
        </w:rPr>
        <w:t>, protection of rights, privacy, freedom of expression and human rights</w:t>
      </w:r>
      <w:del w:id="176" w:author="Unctad User" w:date="2014-02-25T16:25:00Z">
        <w:r w:rsidRPr="008F2252" w:rsidDel="0066658D">
          <w:rPr>
            <w:rFonts w:ascii="Times New Roman" w:hAnsi="Times New Roman" w:cs="Times New Roman"/>
            <w:sz w:val="24"/>
            <w:szCs w:val="24"/>
            <w:highlight w:val="yellow"/>
          </w:rPr>
          <w:delText xml:space="preserve">. Most of these issues have been discussed throughout the eight editions of the Internet Governance Forum, however, it is almost a fact that the international community will continue organizing conferences or meetings at regional and/or global level to achieve a greater impact through the adoption of legal instruments, treaties, interinstitutional agreements, declarations or resolutions, </w:delText>
        </w:r>
      </w:del>
      <w:ins w:id="177" w:author="Unctad User" w:date="2014-02-25T16:25:00Z">
        <w:r w:rsidRPr="008F2252">
          <w:rPr>
            <w:rFonts w:ascii="Times New Roman" w:hAnsi="Times New Roman" w:cs="Times New Roman"/>
            <w:sz w:val="24"/>
            <w:szCs w:val="24"/>
            <w:highlight w:val="yellow"/>
          </w:rPr>
          <w:t xml:space="preserve"> </w:t>
        </w:r>
      </w:ins>
      <w:r>
        <w:rPr>
          <w:rFonts w:ascii="Times New Roman" w:hAnsi="Times New Roman" w:cs="Times New Roman"/>
          <w:sz w:val="24"/>
          <w:szCs w:val="24"/>
          <w:highlight w:val="yellow"/>
        </w:rPr>
        <w:t xml:space="preserve">(recognizing that no single body could address all those issues). </w:t>
      </w:r>
      <w:ins w:id="178" w:author="Unctad User" w:date="2014-02-25T16:25:00Z">
        <w:r w:rsidRPr="008F2252">
          <w:rPr>
            <w:rFonts w:ascii="Times New Roman" w:hAnsi="Times New Roman" w:cs="Times New Roman"/>
            <w:strike/>
            <w:sz w:val="24"/>
            <w:szCs w:val="24"/>
            <w:highlight w:val="yellow"/>
          </w:rPr>
          <w:t>T</w:t>
        </w:r>
      </w:ins>
      <w:del w:id="179" w:author="Unctad User" w:date="2014-02-25T16:25:00Z">
        <w:r w:rsidRPr="008F2252" w:rsidDel="0066658D">
          <w:rPr>
            <w:rFonts w:ascii="Times New Roman" w:hAnsi="Times New Roman" w:cs="Times New Roman"/>
            <w:strike/>
            <w:sz w:val="24"/>
            <w:szCs w:val="24"/>
            <w:highlight w:val="yellow"/>
          </w:rPr>
          <w:delText>t</w:delText>
        </w:r>
      </w:del>
      <w:r w:rsidRPr="008F2252">
        <w:rPr>
          <w:rFonts w:ascii="Times New Roman" w:hAnsi="Times New Roman" w:cs="Times New Roman"/>
          <w:strike/>
          <w:sz w:val="24"/>
          <w:szCs w:val="24"/>
          <w:highlight w:val="yellow"/>
        </w:rPr>
        <w:t>hereby we should avoid creating a new body seeking to frame all issues related to Internet governance</w:t>
      </w:r>
      <w:r w:rsidRPr="00F827AD">
        <w:rPr>
          <w:rFonts w:ascii="Times New Roman" w:hAnsi="Times New Roman" w:cs="Times New Roman"/>
          <w:sz w:val="24"/>
          <w:szCs w:val="24"/>
          <w:highlight w:val="yellow"/>
        </w:rPr>
        <w:t>.</w:t>
      </w:r>
      <w:ins w:id="180" w:author="Unctad User" w:date="2014-02-25T18:21:00Z">
        <w:r>
          <w:rPr>
            <w:rFonts w:ascii="Times New Roman" w:hAnsi="Times New Roman" w:cs="Times New Roman"/>
            <w:sz w:val="24"/>
            <w:szCs w:val="24"/>
          </w:rPr>
          <w:t xml:space="preserve"> </w:t>
        </w:r>
      </w:ins>
      <w:ins w:id="181" w:author="Unctad User" w:date="2014-02-25T18:29:00Z">
        <w:r>
          <w:rPr>
            <w:rFonts w:ascii="Times New Roman" w:hAnsi="Times New Roman" w:cs="Times New Roman"/>
            <w:sz w:val="24"/>
            <w:szCs w:val="24"/>
          </w:rPr>
          <w:t>(</w:t>
        </w:r>
        <w:proofErr w:type="gramStart"/>
        <w:r>
          <w:rPr>
            <w:rFonts w:ascii="Times New Roman" w:hAnsi="Times New Roman" w:cs="Times New Roman"/>
            <w:sz w:val="24"/>
            <w:szCs w:val="24"/>
          </w:rPr>
          <w:t>no</w:t>
        </w:r>
        <w:proofErr w:type="gramEnd"/>
        <w:r>
          <w:rPr>
            <w:rFonts w:ascii="Times New Roman" w:hAnsi="Times New Roman" w:cs="Times New Roman"/>
            <w:sz w:val="24"/>
            <w:szCs w:val="24"/>
          </w:rPr>
          <w:t xml:space="preserve"> consensus)</w:t>
        </w:r>
      </w:ins>
    </w:p>
    <w:p w:rsidR="00B47419" w:rsidRDefault="00B47419"/>
    <w:p w:rsidR="00B47419" w:rsidRDefault="00B47419" w:rsidP="00B47419">
      <w:pPr>
        <w:rPr>
          <w:rFonts w:asciiTheme="majorBidi" w:hAnsiTheme="majorBidi" w:cstheme="majorBidi"/>
          <w:b/>
          <w:bCs/>
          <w:sz w:val="28"/>
          <w:szCs w:val="28"/>
        </w:rPr>
      </w:pPr>
    </w:p>
    <w:p w:rsidR="00B47419" w:rsidDel="00305F13" w:rsidRDefault="00B47419" w:rsidP="00B47419">
      <w:pPr>
        <w:jc w:val="right"/>
        <w:rPr>
          <w:del w:id="182" w:author="Unctad User" w:date="2014-02-25T19:00:00Z"/>
          <w:rFonts w:asciiTheme="majorBidi" w:hAnsiTheme="majorBidi" w:cstheme="majorBidi"/>
          <w:b/>
          <w:bCs/>
          <w:sz w:val="28"/>
          <w:szCs w:val="28"/>
        </w:rPr>
      </w:pPr>
    </w:p>
    <w:p w:rsidR="00B47419" w:rsidRPr="00D97A1A" w:rsidRDefault="00B47419" w:rsidP="00B47419">
      <w:pPr>
        <w:pStyle w:val="ListParagraph"/>
        <w:numPr>
          <w:ilvl w:val="0"/>
          <w:numId w:val="6"/>
        </w:numPr>
        <w:rPr>
          <w:rFonts w:asciiTheme="majorBidi" w:hAnsiTheme="majorBidi" w:cstheme="majorBidi"/>
          <w:sz w:val="28"/>
          <w:szCs w:val="28"/>
          <w:rPrChange w:id="183" w:author="Unctad User" w:date="2014-02-25T18:42:00Z">
            <w:rPr>
              <w:rFonts w:asciiTheme="majorBidi" w:hAnsiTheme="majorBidi" w:cstheme="majorBidi"/>
              <w:sz w:val="28"/>
              <w:szCs w:val="28"/>
              <w:highlight w:val="yellow"/>
            </w:rPr>
          </w:rPrChange>
        </w:rPr>
      </w:pPr>
      <w:ins w:id="184" w:author="Unctad User" w:date="2014-02-25T16:41:00Z">
        <w:r w:rsidRPr="00E36B55">
          <w:rPr>
            <w:rFonts w:asciiTheme="majorBidi" w:hAnsiTheme="majorBidi" w:cstheme="majorBidi"/>
            <w:sz w:val="24"/>
            <w:szCs w:val="24"/>
          </w:rPr>
          <w:t xml:space="preserve">Recommendation </w:t>
        </w:r>
        <w:r>
          <w:rPr>
            <w:rFonts w:asciiTheme="majorBidi" w:hAnsiTheme="majorBidi" w:cstheme="majorBidi"/>
            <w:sz w:val="24"/>
            <w:szCs w:val="24"/>
          </w:rPr>
          <w:t>19:</w:t>
        </w:r>
      </w:ins>
      <w:r w:rsidRPr="000A62EF">
        <w:rPr>
          <w:rFonts w:asciiTheme="majorBidi" w:hAnsiTheme="majorBidi" w:cstheme="majorBidi"/>
          <w:sz w:val="28"/>
          <w:szCs w:val="28"/>
          <w:highlight w:val="yellow"/>
        </w:rPr>
        <w:t xml:space="preserve">Respect for human rights </w:t>
      </w:r>
      <w:ins w:id="185" w:author="Unctad User" w:date="2014-02-25T18:38:00Z">
        <w:r>
          <w:rPr>
            <w:rFonts w:asciiTheme="majorBidi" w:hAnsiTheme="majorBidi" w:cstheme="majorBidi"/>
            <w:sz w:val="28"/>
            <w:szCs w:val="28"/>
            <w:highlight w:val="yellow"/>
          </w:rPr>
          <w:t xml:space="preserve">(and responsibilities) (RF) </w:t>
        </w:r>
      </w:ins>
      <w:r w:rsidRPr="000A62EF">
        <w:rPr>
          <w:rFonts w:asciiTheme="majorBidi" w:hAnsiTheme="majorBidi" w:cstheme="majorBidi"/>
          <w:sz w:val="28"/>
          <w:szCs w:val="28"/>
          <w:highlight w:val="yellow"/>
        </w:rPr>
        <w:t>should always guide the discussions and development of international public policy issues pertaining to the internet</w:t>
      </w:r>
      <w:ins w:id="186" w:author="Unctad User" w:date="2014-02-25T18:41:00Z">
        <w:r>
          <w:rPr>
            <w:rFonts w:asciiTheme="majorBidi" w:hAnsiTheme="majorBidi" w:cstheme="majorBidi"/>
            <w:sz w:val="28"/>
            <w:szCs w:val="28"/>
            <w:highlight w:val="yellow"/>
          </w:rPr>
          <w:t xml:space="preserve"> </w:t>
        </w:r>
      </w:ins>
      <w:ins w:id="187" w:author="Unctad User" w:date="2014-02-25T18:42:00Z">
        <w:r w:rsidRPr="00D97A1A">
          <w:rPr>
            <w:rFonts w:asciiTheme="majorBidi" w:hAnsiTheme="majorBidi" w:cstheme="majorBidi"/>
            <w:sz w:val="28"/>
            <w:szCs w:val="28"/>
            <w:rPrChange w:id="188" w:author="Unctad User" w:date="2014-02-25T18:42:00Z">
              <w:rPr>
                <w:rFonts w:asciiTheme="majorBidi" w:hAnsiTheme="majorBidi" w:cstheme="majorBidi"/>
                <w:sz w:val="28"/>
                <w:szCs w:val="28"/>
                <w:highlight w:val="yellow"/>
              </w:rPr>
            </w:rPrChange>
          </w:rPr>
          <w:t>(no consensu</w:t>
        </w:r>
      </w:ins>
      <w:ins w:id="189" w:author="Unctad User" w:date="2014-02-25T18:45:00Z">
        <w:r>
          <w:rPr>
            <w:rFonts w:asciiTheme="majorBidi" w:hAnsiTheme="majorBidi" w:cstheme="majorBidi"/>
            <w:sz w:val="28"/>
            <w:szCs w:val="28"/>
          </w:rPr>
          <w:t xml:space="preserve">s, </w:t>
        </w:r>
      </w:ins>
      <w:ins w:id="190" w:author="Unctad User" w:date="2014-02-25T18:43:00Z">
        <w:r>
          <w:rPr>
            <w:rFonts w:asciiTheme="majorBidi" w:hAnsiTheme="majorBidi" w:cstheme="majorBidi"/>
            <w:sz w:val="28"/>
            <w:szCs w:val="28"/>
          </w:rPr>
          <w:t>issue</w:t>
        </w:r>
      </w:ins>
      <w:ins w:id="191" w:author="Unctad User" w:date="2014-02-25T18:45:00Z">
        <w:r>
          <w:rPr>
            <w:rFonts w:asciiTheme="majorBidi" w:hAnsiTheme="majorBidi" w:cstheme="majorBidi"/>
            <w:sz w:val="28"/>
            <w:szCs w:val="28"/>
          </w:rPr>
          <w:t xml:space="preserve"> contained in TA</w:t>
        </w:r>
      </w:ins>
      <w:ins w:id="192" w:author="Unctad User" w:date="2014-02-25T18:42:00Z">
        <w:r w:rsidRPr="00D97A1A">
          <w:rPr>
            <w:rFonts w:asciiTheme="majorBidi" w:hAnsiTheme="majorBidi" w:cstheme="majorBidi"/>
            <w:sz w:val="28"/>
            <w:szCs w:val="28"/>
            <w:rPrChange w:id="193" w:author="Unctad User" w:date="2014-02-25T18:42:00Z">
              <w:rPr>
                <w:rFonts w:asciiTheme="majorBidi" w:hAnsiTheme="majorBidi" w:cstheme="majorBidi"/>
                <w:sz w:val="28"/>
                <w:szCs w:val="28"/>
                <w:highlight w:val="yellow"/>
              </w:rPr>
            </w:rPrChange>
          </w:rPr>
          <w:t>)</w:t>
        </w:r>
      </w:ins>
      <w:r>
        <w:rPr>
          <w:rFonts w:asciiTheme="majorBidi" w:hAnsiTheme="majorBidi" w:cstheme="majorBidi"/>
          <w:sz w:val="28"/>
          <w:szCs w:val="28"/>
        </w:rPr>
        <w:t xml:space="preserve"> (revisit)</w:t>
      </w:r>
    </w:p>
    <w:p w:rsidR="00B47419" w:rsidRPr="00B47419" w:rsidRDefault="00B47419" w:rsidP="00B47419">
      <w:pPr>
        <w:pStyle w:val="ListParagraph"/>
        <w:numPr>
          <w:ilvl w:val="0"/>
          <w:numId w:val="6"/>
        </w:numPr>
        <w:rPr>
          <w:rFonts w:asciiTheme="majorBidi" w:hAnsiTheme="majorBidi" w:cstheme="majorBidi"/>
          <w:b/>
          <w:bCs/>
          <w:sz w:val="28"/>
          <w:szCs w:val="28"/>
        </w:rPr>
      </w:pPr>
      <w:ins w:id="194" w:author="Unctad User" w:date="2014-02-25T18:55:00Z">
        <w:r w:rsidRPr="00B47419">
          <w:rPr>
            <w:rFonts w:asciiTheme="majorBidi" w:hAnsiTheme="majorBidi" w:cstheme="majorBidi"/>
            <w:b/>
            <w:bCs/>
            <w:sz w:val="28"/>
            <w:szCs w:val="28"/>
          </w:rPr>
          <w:t>IGFs recommendations:</w:t>
        </w:r>
      </w:ins>
    </w:p>
    <w:p w:rsidR="00B47419" w:rsidRPr="00B47419" w:rsidDel="00C918DF" w:rsidRDefault="00B47419" w:rsidP="00B47419">
      <w:pPr>
        <w:pStyle w:val="ListParagraph"/>
        <w:numPr>
          <w:ilvl w:val="0"/>
          <w:numId w:val="6"/>
        </w:numPr>
        <w:rPr>
          <w:del w:id="195" w:author="Unctad User" w:date="2014-02-25T18:55:00Z"/>
          <w:rFonts w:asciiTheme="majorBidi" w:hAnsiTheme="majorBidi" w:cstheme="majorBidi"/>
          <w:b/>
          <w:bCs/>
          <w:sz w:val="28"/>
          <w:szCs w:val="28"/>
        </w:rPr>
      </w:pPr>
      <w:del w:id="196" w:author="Unctad User" w:date="2014-02-25T18:55:00Z">
        <w:r w:rsidRPr="00B47419" w:rsidDel="00C918DF">
          <w:rPr>
            <w:rFonts w:asciiTheme="majorBidi" w:hAnsiTheme="majorBidi" w:cstheme="majorBidi"/>
            <w:b/>
            <w:bCs/>
            <w:sz w:val="28"/>
            <w:szCs w:val="28"/>
          </w:rPr>
          <w:delText>US:</w:delText>
        </w:r>
      </w:del>
    </w:p>
    <w:p w:rsidR="00B47419" w:rsidRPr="00B47419" w:rsidRDefault="00B47419" w:rsidP="00B47419">
      <w:pPr>
        <w:pStyle w:val="ListParagraph"/>
        <w:widowControl w:val="0"/>
        <w:numPr>
          <w:ilvl w:val="0"/>
          <w:numId w:val="6"/>
        </w:numPr>
        <w:spacing w:after="0"/>
        <w:jc w:val="both"/>
        <w:rPr>
          <w:ins w:id="197" w:author="Unctad User" w:date="2014-02-25T18:52:00Z"/>
          <w:rFonts w:ascii="Times New Roman" w:hAnsi="Times New Roman" w:cs="Times New Roman"/>
          <w:sz w:val="24"/>
          <w:szCs w:val="24"/>
          <w:rPrChange w:id="198" w:author="Unctad User" w:date="2014-02-25T18:55:00Z">
            <w:rPr>
              <w:ins w:id="199" w:author="Unctad User" w:date="2014-02-25T18:52:00Z"/>
              <w:rFonts w:ascii="Times New Roman" w:hAnsi="Times New Roman" w:cs="Times New Roman"/>
              <w:sz w:val="24"/>
              <w:szCs w:val="24"/>
              <w:highlight w:val="yellow"/>
            </w:rPr>
          </w:rPrChange>
        </w:rPr>
      </w:pPr>
      <w:ins w:id="200" w:author="Unctad User" w:date="2014-02-25T16:41:00Z">
        <w:r w:rsidRPr="00B47419">
          <w:rPr>
            <w:rFonts w:asciiTheme="majorBidi" w:hAnsiTheme="majorBidi" w:cstheme="majorBidi"/>
            <w:sz w:val="24"/>
            <w:szCs w:val="24"/>
          </w:rPr>
          <w:t>Recommendation 21:</w:t>
        </w:r>
      </w:ins>
      <w:ins w:id="201" w:author="Unctad User" w:date="2014-02-25T19:01:00Z">
        <w:r w:rsidRPr="00B47419">
          <w:rPr>
            <w:rFonts w:asciiTheme="majorBidi" w:hAnsiTheme="majorBidi" w:cstheme="majorBidi"/>
            <w:sz w:val="24"/>
            <w:szCs w:val="24"/>
          </w:rPr>
          <w:t xml:space="preserve"> </w:t>
        </w:r>
      </w:ins>
      <w:r w:rsidRPr="00B47419">
        <w:rPr>
          <w:rFonts w:asciiTheme="majorBidi" w:hAnsiTheme="majorBidi" w:cstheme="majorBidi"/>
          <w:sz w:val="28"/>
          <w:szCs w:val="28"/>
          <w:highlight w:val="yellow"/>
        </w:rPr>
        <w:t>The IGF provides an important venue for discussion and exchange of ideas and solutions on Internet governance and Internet policy issues.  As such, all stakeholders should continue efforts to improve the IGF, including through implementation of the recommendations provided in the CSTD Report on Improvements to the IGF by strengthening the organization and its operations; growing global participation, especially from developing countries and Internet governance and management institutions; and enhancing its outputs for use by the global stakeholder community and policy makers.</w:t>
      </w:r>
      <w:ins w:id="202" w:author="Unctad User" w:date="2014-02-25T18:52:00Z">
        <w:r w:rsidRPr="00B47419">
          <w:rPr>
            <w:rFonts w:ascii="Times New Roman" w:hAnsi="Times New Roman" w:cs="Times New Roman"/>
            <w:sz w:val="24"/>
            <w:szCs w:val="24"/>
            <w:highlight w:val="yellow"/>
          </w:rPr>
          <w:t xml:space="preserve"> </w:t>
        </w:r>
      </w:ins>
      <w:ins w:id="203" w:author="Unctad User" w:date="2014-02-25T18:55:00Z">
        <w:r w:rsidRPr="00B47419">
          <w:rPr>
            <w:rFonts w:ascii="Times New Roman" w:hAnsi="Times New Roman" w:cs="Times New Roman"/>
            <w:sz w:val="24"/>
            <w:szCs w:val="24"/>
            <w:highlight w:val="yellow"/>
          </w:rPr>
          <w:t xml:space="preserve"> </w:t>
        </w:r>
        <w:r w:rsidRPr="00B47419">
          <w:rPr>
            <w:rFonts w:ascii="Times New Roman" w:hAnsi="Times New Roman" w:cs="Times New Roman"/>
            <w:sz w:val="24"/>
            <w:szCs w:val="24"/>
            <w:rPrChange w:id="204" w:author="Unctad User" w:date="2014-02-25T18:55:00Z">
              <w:rPr>
                <w:rFonts w:ascii="Times New Roman" w:hAnsi="Times New Roman" w:cs="Times New Roman"/>
                <w:sz w:val="24"/>
                <w:szCs w:val="24"/>
                <w:highlight w:val="yellow"/>
              </w:rPr>
            </w:rPrChange>
          </w:rPr>
          <w:t>(submitted by US)</w:t>
        </w:r>
      </w:ins>
      <w:r w:rsidRPr="00B47419">
        <w:rPr>
          <w:rFonts w:ascii="Times New Roman" w:hAnsi="Times New Roman" w:cs="Times New Roman"/>
          <w:sz w:val="24"/>
          <w:szCs w:val="24"/>
        </w:rPr>
        <w:t xml:space="preserve"> (revisit)</w:t>
      </w:r>
    </w:p>
    <w:p w:rsidR="00B47419" w:rsidRPr="00B47419" w:rsidRDefault="00B47419" w:rsidP="00B47419">
      <w:pPr>
        <w:pStyle w:val="ListParagraph"/>
        <w:numPr>
          <w:ilvl w:val="0"/>
          <w:numId w:val="6"/>
        </w:numPr>
        <w:jc w:val="both"/>
        <w:rPr>
          <w:ins w:id="205" w:author="Unctad User" w:date="2014-02-25T18:54:00Z"/>
          <w:rFonts w:asciiTheme="majorBidi" w:hAnsiTheme="majorBidi" w:cstheme="majorBidi"/>
          <w:sz w:val="24"/>
          <w:szCs w:val="24"/>
        </w:rPr>
      </w:pPr>
    </w:p>
    <w:p w:rsidR="00B47419" w:rsidRPr="00B47419" w:rsidRDefault="00B47419" w:rsidP="00B47419">
      <w:pPr>
        <w:pStyle w:val="ListParagraph"/>
        <w:numPr>
          <w:ilvl w:val="0"/>
          <w:numId w:val="6"/>
        </w:numPr>
        <w:jc w:val="both"/>
        <w:rPr>
          <w:ins w:id="206" w:author="Unctad User" w:date="2014-02-25T18:54:00Z"/>
          <w:rFonts w:asciiTheme="majorBidi" w:hAnsiTheme="majorBidi" w:cstheme="majorBidi"/>
          <w:sz w:val="24"/>
          <w:szCs w:val="24"/>
        </w:rPr>
      </w:pPr>
      <w:ins w:id="207" w:author="Unctad User" w:date="2014-02-25T18:54:00Z">
        <w:r w:rsidRPr="00B47419">
          <w:rPr>
            <w:rFonts w:asciiTheme="majorBidi" w:hAnsiTheme="majorBidi" w:cstheme="majorBidi"/>
            <w:sz w:val="24"/>
            <w:szCs w:val="24"/>
          </w:rPr>
          <w:t>Recommendation 4:</w:t>
        </w:r>
        <w:r w:rsidRPr="00B47419">
          <w:rPr>
            <w:rFonts w:asciiTheme="majorBidi" w:hAnsiTheme="majorBidi" w:cstheme="majorBidi" w:hint="eastAsia"/>
            <w:sz w:val="24"/>
            <w:szCs w:val="24"/>
          </w:rPr>
          <w:t xml:space="preserve"> </w:t>
        </w:r>
        <w:r w:rsidRPr="00B47419">
          <w:rPr>
            <w:rFonts w:asciiTheme="majorBidi" w:hAnsiTheme="majorBidi" w:cstheme="majorBidi" w:hint="eastAsia"/>
            <w:sz w:val="24"/>
            <w:szCs w:val="24"/>
            <w:highlight w:val="yellow"/>
          </w:rPr>
          <w:t xml:space="preserve">Because </w:t>
        </w:r>
        <w:r w:rsidRPr="00B47419">
          <w:rPr>
            <w:rFonts w:asciiTheme="majorBidi" w:hAnsiTheme="majorBidi" w:cstheme="majorBidi"/>
            <w:sz w:val="24"/>
            <w:szCs w:val="24"/>
            <w:highlight w:val="yellow"/>
          </w:rPr>
          <w:t>Internet-related international public policy issues have been discussed extensively in the Internet Governance Forum (IGF)</w:t>
        </w:r>
        <w:r w:rsidRPr="00B47419">
          <w:rPr>
            <w:rFonts w:asciiTheme="majorBidi" w:hAnsiTheme="majorBidi" w:cstheme="majorBidi" w:hint="eastAsia"/>
            <w:sz w:val="24"/>
            <w:szCs w:val="24"/>
            <w:highlight w:val="yellow"/>
          </w:rPr>
          <w:t xml:space="preserve"> w</w:t>
        </w:r>
        <w:r w:rsidRPr="00B47419">
          <w:rPr>
            <w:rFonts w:asciiTheme="majorBidi" w:hAnsiTheme="majorBidi" w:cstheme="majorBidi"/>
            <w:sz w:val="24"/>
            <w:szCs w:val="24"/>
            <w:highlight w:val="yellow"/>
          </w:rPr>
          <w:t xml:space="preserve">ith the participation of multi-stakeholders, it will (continue to be a good platform for enhancing cooperation </w:t>
        </w:r>
        <w:proofErr w:type="gramStart"/>
        <w:r w:rsidRPr="00B47419">
          <w:rPr>
            <w:rFonts w:asciiTheme="majorBidi" w:hAnsiTheme="majorBidi" w:cstheme="majorBidi"/>
            <w:strike/>
            <w:sz w:val="24"/>
            <w:szCs w:val="24"/>
            <w:highlight w:val="yellow"/>
          </w:rPr>
          <w:t>be</w:t>
        </w:r>
        <w:proofErr w:type="gramEnd"/>
        <w:r w:rsidRPr="00B47419">
          <w:rPr>
            <w:rFonts w:asciiTheme="majorBidi" w:hAnsiTheme="majorBidi" w:cstheme="majorBidi"/>
            <w:strike/>
            <w:sz w:val="24"/>
            <w:szCs w:val="24"/>
            <w:highlight w:val="yellow"/>
          </w:rPr>
          <w:t xml:space="preserve"> effective to continuously take advantage of IGF.</w:t>
        </w:r>
        <w:r w:rsidRPr="00B47419">
          <w:rPr>
            <w:rFonts w:asciiTheme="majorBidi" w:hAnsiTheme="majorBidi" w:cstheme="majorBidi"/>
            <w:strike/>
            <w:sz w:val="24"/>
            <w:szCs w:val="24"/>
          </w:rPr>
          <w:t xml:space="preserve">) </w:t>
        </w:r>
        <w:r w:rsidRPr="00B47419">
          <w:rPr>
            <w:rFonts w:asciiTheme="majorBidi" w:hAnsiTheme="majorBidi" w:cstheme="majorBidi"/>
            <w:sz w:val="24"/>
            <w:szCs w:val="24"/>
          </w:rPr>
          <w:t>(</w:t>
        </w:r>
        <w:proofErr w:type="spellStart"/>
        <w:r w:rsidRPr="00B47419">
          <w:rPr>
            <w:rFonts w:asciiTheme="majorBidi" w:hAnsiTheme="majorBidi" w:cstheme="majorBidi"/>
            <w:sz w:val="24"/>
            <w:szCs w:val="24"/>
          </w:rPr>
          <w:t>priv</w:t>
        </w:r>
        <w:proofErr w:type="spellEnd"/>
        <w:r w:rsidRPr="00B47419">
          <w:rPr>
            <w:rFonts w:asciiTheme="majorBidi" w:hAnsiTheme="majorBidi" w:cstheme="majorBidi"/>
            <w:sz w:val="24"/>
            <w:szCs w:val="24"/>
          </w:rPr>
          <w:t xml:space="preserve"> sector) (submitted by Japan)</w:t>
        </w:r>
      </w:ins>
    </w:p>
    <w:p w:rsidR="00B47419" w:rsidRPr="00B47419" w:rsidRDefault="00B47419" w:rsidP="00B47419">
      <w:pPr>
        <w:pStyle w:val="ListParagraph"/>
        <w:widowControl w:val="0"/>
        <w:numPr>
          <w:ilvl w:val="0"/>
          <w:numId w:val="6"/>
        </w:numPr>
        <w:spacing w:after="0"/>
        <w:jc w:val="both"/>
        <w:rPr>
          <w:ins w:id="208" w:author="Unctad User" w:date="2014-02-25T18:54:00Z"/>
          <w:rFonts w:ascii="Times New Roman" w:hAnsi="Times New Roman" w:cs="Times New Roman"/>
          <w:sz w:val="24"/>
          <w:szCs w:val="24"/>
          <w:highlight w:val="yellow"/>
        </w:rPr>
      </w:pPr>
      <w:ins w:id="209" w:author="Unctad User" w:date="2014-02-25T18:54:00Z">
        <w:r w:rsidRPr="00B47419">
          <w:rPr>
            <w:rFonts w:asciiTheme="majorBidi" w:hAnsiTheme="majorBidi" w:cstheme="majorBidi"/>
            <w:sz w:val="24"/>
            <w:szCs w:val="24"/>
          </w:rPr>
          <w:t>Recommendation 5:</w:t>
        </w:r>
        <w:r w:rsidRPr="00B47419">
          <w:rPr>
            <w:rFonts w:asciiTheme="majorBidi" w:hAnsiTheme="majorBidi" w:cstheme="majorBidi" w:hint="eastAsia"/>
            <w:sz w:val="24"/>
            <w:szCs w:val="24"/>
          </w:rPr>
          <w:t xml:space="preserve"> </w:t>
        </w:r>
        <w:r w:rsidRPr="00B47419">
          <w:rPr>
            <w:rFonts w:ascii="Times New Roman" w:hAnsi="Times New Roman" w:cs="Times New Roman"/>
            <w:sz w:val="24"/>
            <w:szCs w:val="24"/>
            <w:highlight w:val="yellow"/>
          </w:rPr>
          <w:t>Encourages the IGF to cover all issues of Internet governance that are of concern to stakeholders and to form ongoing Issue Discussion Groups within the IGF to make recommendations on these issues to the larger IGF community and those making public policy;</w:t>
        </w:r>
        <w:r w:rsidRPr="00B47419">
          <w:rPr>
            <w:rFonts w:asciiTheme="majorBidi" w:hAnsiTheme="majorBidi" w:cstheme="majorBidi"/>
            <w:sz w:val="24"/>
            <w:szCs w:val="24"/>
          </w:rPr>
          <w:t xml:space="preserve"> </w:t>
        </w:r>
      </w:ins>
      <w:ins w:id="210" w:author="Unctad User" w:date="2014-02-25T18:55:00Z">
        <w:r w:rsidRPr="00B47419">
          <w:rPr>
            <w:rFonts w:asciiTheme="majorBidi" w:hAnsiTheme="majorBidi" w:cstheme="majorBidi"/>
            <w:sz w:val="24"/>
            <w:szCs w:val="24"/>
          </w:rPr>
          <w:t xml:space="preserve">(Submitted by </w:t>
        </w:r>
        <w:proofErr w:type="spellStart"/>
        <w:r w:rsidRPr="00B47419">
          <w:rPr>
            <w:rFonts w:asciiTheme="majorBidi" w:hAnsiTheme="majorBidi" w:cstheme="majorBidi"/>
            <w:sz w:val="24"/>
            <w:szCs w:val="24"/>
          </w:rPr>
          <w:t>Avri</w:t>
        </w:r>
        <w:proofErr w:type="spellEnd"/>
        <w:r w:rsidRPr="00B47419">
          <w:rPr>
            <w:rFonts w:asciiTheme="majorBidi" w:hAnsiTheme="majorBidi" w:cstheme="majorBidi"/>
            <w:sz w:val="24"/>
            <w:szCs w:val="24"/>
          </w:rPr>
          <w:t>)</w:t>
        </w:r>
      </w:ins>
    </w:p>
    <w:p w:rsidR="00B47419" w:rsidRPr="00B47419" w:rsidRDefault="00B47419" w:rsidP="00B47419">
      <w:pPr>
        <w:pStyle w:val="ListParagraph"/>
        <w:widowControl w:val="0"/>
        <w:numPr>
          <w:ilvl w:val="0"/>
          <w:numId w:val="6"/>
        </w:numPr>
        <w:spacing w:after="0"/>
        <w:jc w:val="both"/>
        <w:rPr>
          <w:ins w:id="211" w:author="Unctad User" w:date="2014-02-25T18:54:00Z"/>
          <w:rFonts w:ascii="Times New Roman" w:hAnsi="Times New Roman" w:cs="Times New Roman"/>
          <w:sz w:val="24"/>
          <w:szCs w:val="24"/>
        </w:rPr>
      </w:pPr>
    </w:p>
    <w:p w:rsidR="00B47419" w:rsidRPr="00B47419" w:rsidRDefault="00B47419" w:rsidP="00B47419">
      <w:pPr>
        <w:pStyle w:val="ListParagraph"/>
        <w:widowControl w:val="0"/>
        <w:numPr>
          <w:ilvl w:val="0"/>
          <w:numId w:val="6"/>
        </w:numPr>
        <w:spacing w:after="0"/>
        <w:jc w:val="both"/>
        <w:rPr>
          <w:ins w:id="212" w:author="Unctad User" w:date="2014-02-25T18:55:00Z"/>
          <w:rFonts w:ascii="Times New Roman" w:hAnsi="Times New Roman" w:cs="Times New Roman"/>
          <w:sz w:val="24"/>
          <w:szCs w:val="24"/>
          <w:highlight w:val="yellow"/>
        </w:rPr>
      </w:pPr>
      <w:ins w:id="213" w:author="Unctad User" w:date="2014-02-25T18:54:00Z">
        <w:r w:rsidRPr="00B47419">
          <w:rPr>
            <w:rFonts w:asciiTheme="majorBidi" w:hAnsiTheme="majorBidi" w:cstheme="majorBidi"/>
            <w:sz w:val="24"/>
            <w:szCs w:val="24"/>
          </w:rPr>
          <w:t>Recommendation 6:</w:t>
        </w:r>
        <w:r w:rsidRPr="00B47419">
          <w:rPr>
            <w:rFonts w:asciiTheme="majorBidi" w:hAnsiTheme="majorBidi" w:cstheme="majorBidi" w:hint="eastAsia"/>
            <w:sz w:val="24"/>
            <w:szCs w:val="24"/>
          </w:rPr>
          <w:t xml:space="preserve"> </w:t>
        </w:r>
        <w:r w:rsidRPr="00B47419">
          <w:rPr>
            <w:rFonts w:ascii="Times New Roman" w:hAnsi="Times New Roman" w:cs="Times New Roman"/>
            <w:sz w:val="24"/>
            <w:szCs w:val="24"/>
            <w:highlight w:val="yellow"/>
          </w:rPr>
          <w:t>Encourages the IGF to follow the recommendations of the CSTD WG on IGF Improvements including its mandate to give advice to the functional Internet governance and management organizations;</w:t>
        </w:r>
        <w:r w:rsidRPr="00B47419">
          <w:rPr>
            <w:rFonts w:asciiTheme="majorBidi" w:hAnsiTheme="majorBidi" w:cstheme="majorBidi"/>
            <w:sz w:val="24"/>
            <w:szCs w:val="24"/>
          </w:rPr>
          <w:t xml:space="preserve"> </w:t>
        </w:r>
      </w:ins>
      <w:ins w:id="214" w:author="Unctad User" w:date="2014-02-25T18:55:00Z">
        <w:r w:rsidRPr="00B47419">
          <w:rPr>
            <w:rFonts w:asciiTheme="majorBidi" w:hAnsiTheme="majorBidi" w:cstheme="majorBidi"/>
            <w:sz w:val="24"/>
            <w:szCs w:val="24"/>
          </w:rPr>
          <w:t xml:space="preserve">(Submitted by </w:t>
        </w:r>
        <w:proofErr w:type="spellStart"/>
        <w:r w:rsidRPr="00B47419">
          <w:rPr>
            <w:rFonts w:asciiTheme="majorBidi" w:hAnsiTheme="majorBidi" w:cstheme="majorBidi"/>
            <w:sz w:val="24"/>
            <w:szCs w:val="24"/>
          </w:rPr>
          <w:t>Avri</w:t>
        </w:r>
        <w:proofErr w:type="spellEnd"/>
        <w:r w:rsidRPr="00B47419">
          <w:rPr>
            <w:rFonts w:asciiTheme="majorBidi" w:hAnsiTheme="majorBidi" w:cstheme="majorBidi"/>
            <w:sz w:val="24"/>
            <w:szCs w:val="24"/>
          </w:rPr>
          <w:t>)</w:t>
        </w:r>
      </w:ins>
    </w:p>
    <w:p w:rsidR="00B47419" w:rsidRPr="00B47419" w:rsidRDefault="00B47419" w:rsidP="00B47419">
      <w:pPr>
        <w:pStyle w:val="ListParagraph"/>
        <w:widowControl w:val="0"/>
        <w:numPr>
          <w:ilvl w:val="0"/>
          <w:numId w:val="6"/>
        </w:numPr>
        <w:spacing w:after="0"/>
        <w:jc w:val="both"/>
        <w:rPr>
          <w:ins w:id="215" w:author="Unctad User" w:date="2014-02-25T18:54:00Z"/>
          <w:rFonts w:ascii="Times New Roman" w:hAnsi="Times New Roman" w:cs="Times New Roman"/>
          <w:sz w:val="24"/>
          <w:szCs w:val="24"/>
          <w:highlight w:val="yellow"/>
        </w:rPr>
      </w:pPr>
    </w:p>
    <w:p w:rsidR="00B47419" w:rsidRDefault="00B47419" w:rsidP="00B47419">
      <w:pPr>
        <w:pStyle w:val="ListParagraph"/>
        <w:numPr>
          <w:ilvl w:val="0"/>
          <w:numId w:val="6"/>
        </w:numPr>
        <w:rPr>
          <w:ins w:id="216" w:author="Unctad User" w:date="2014-02-25T18:56:00Z"/>
        </w:rPr>
      </w:pPr>
      <w:ins w:id="217" w:author="Unctad User" w:date="2014-02-25T18:56:00Z">
        <w:r>
          <w:t>- The IGF will take in this structure the function of a clearing-house</w:t>
        </w:r>
        <w:proofErr w:type="gramStart"/>
        <w:r>
          <w:t>,  as</w:t>
        </w:r>
        <w:proofErr w:type="gramEnd"/>
        <w:r>
          <w:t xml:space="preserve"> a venue where ongoing and future processes and their outcomes are presented to and discussed with a wider audience, and where new initiatives can easily find a sounding board while making connections between </w:t>
        </w:r>
        <w:r>
          <w:lastRenderedPageBreak/>
          <w:t xml:space="preserve">issues and networks where necessary. </w:t>
        </w:r>
        <w:r w:rsidRPr="00B47419">
          <w:rPr>
            <w:rFonts w:asciiTheme="majorBidi" w:hAnsiTheme="majorBidi" w:cstheme="majorBidi"/>
            <w:sz w:val="24"/>
            <w:szCs w:val="24"/>
            <w:highlight w:val="yellow"/>
          </w:rPr>
          <w:t>Recommendation 22:</w:t>
        </w:r>
        <w:r w:rsidRPr="00B47419">
          <w:rPr>
            <w:rFonts w:asciiTheme="majorBidi" w:hAnsiTheme="majorBidi" w:cstheme="majorBidi" w:hint="eastAsia"/>
            <w:sz w:val="24"/>
            <w:szCs w:val="24"/>
            <w:highlight w:val="yellow"/>
          </w:rPr>
          <w:t xml:space="preserve"> </w:t>
        </w:r>
        <w:r w:rsidRPr="00B47419">
          <w:rPr>
            <w:highlight w:val="yellow"/>
          </w:rPr>
          <w:t xml:space="preserve">The IGF will therefore be restructured to include structured feedback processes on ongoing issue-specific Internet governance processes, so that a wider audience can voice its opinions on proposals as they are being evolved. Taking wider stakeholder feedback at the IGF will be an essential requirement for each of the issue-specific Internet governance processes described above. Some of the proposals of the Working Group on IGF Improvements provide a helpful starting point for thinking on how to channel such feedback in an </w:t>
        </w:r>
        <w:proofErr w:type="spellStart"/>
        <w:r w:rsidRPr="00B47419">
          <w:rPr>
            <w:highlight w:val="yellow"/>
          </w:rPr>
          <w:t>organised</w:t>
        </w:r>
        <w:proofErr w:type="spellEnd"/>
        <w:r w:rsidRPr="00B47419">
          <w:rPr>
            <w:highlight w:val="yellow"/>
          </w:rPr>
          <w:t xml:space="preserve"> manner at the IGF in practice.</w:t>
        </w:r>
        <w:r>
          <w:t xml:space="preserve"> (Submitted by Joy L)</w:t>
        </w:r>
      </w:ins>
    </w:p>
    <w:p w:rsidR="00B47419" w:rsidRDefault="00B47419" w:rsidP="00B47419">
      <w:pPr>
        <w:pStyle w:val="ListParagraph"/>
        <w:numPr>
          <w:ilvl w:val="0"/>
          <w:numId w:val="6"/>
        </w:numPr>
        <w:rPr>
          <w:ins w:id="218" w:author="Unctad User" w:date="2014-02-25T18:57:00Z"/>
        </w:rPr>
      </w:pPr>
      <w:ins w:id="219" w:author="Unctad User" w:date="2014-02-25T18:56:00Z">
        <w:r w:rsidRPr="00B47419">
          <w:rPr>
            <w:rFonts w:asciiTheme="majorBidi" w:hAnsiTheme="majorBidi" w:cstheme="majorBidi"/>
            <w:highlight w:val="yellow"/>
          </w:rPr>
          <w:t>Recommendation 23</w:t>
        </w:r>
        <w:r w:rsidRPr="00B47419">
          <w:rPr>
            <w:rFonts w:asciiTheme="majorBidi" w:hAnsiTheme="majorBidi" w:cstheme="majorBidi"/>
            <w:sz w:val="24"/>
            <w:szCs w:val="24"/>
            <w:highlight w:val="yellow"/>
          </w:rPr>
          <w:t>:</w:t>
        </w:r>
        <w:r w:rsidRPr="00B47419">
          <w:rPr>
            <w:rFonts w:asciiTheme="majorBidi" w:hAnsiTheme="majorBidi" w:cstheme="majorBidi" w:hint="eastAsia"/>
            <w:sz w:val="24"/>
            <w:szCs w:val="24"/>
            <w:highlight w:val="yellow"/>
          </w:rPr>
          <w:t xml:space="preserve"> </w:t>
        </w:r>
        <w:r w:rsidRPr="00B47419">
          <w:rPr>
            <w:highlight w:val="yellow"/>
          </w:rPr>
          <w:t>IGF should be a process-oriented forum, not an event-oriented forum.</w:t>
        </w:r>
        <w:r w:rsidRPr="00C918DF">
          <w:t xml:space="preserve"> </w:t>
        </w:r>
        <w:r>
          <w:t>(Submitted by Joy L)</w:t>
        </w:r>
      </w:ins>
    </w:p>
    <w:p w:rsidR="00B47419" w:rsidRPr="00B47419" w:rsidRDefault="00B47419" w:rsidP="00B47419">
      <w:pPr>
        <w:pStyle w:val="ListParagraph"/>
        <w:numPr>
          <w:ilvl w:val="0"/>
          <w:numId w:val="6"/>
        </w:numPr>
        <w:tabs>
          <w:tab w:val="left" w:pos="540"/>
        </w:tabs>
        <w:spacing w:after="120"/>
        <w:jc w:val="both"/>
        <w:rPr>
          <w:ins w:id="220" w:author="Unctad User" w:date="2014-02-25T18:57:00Z"/>
          <w:rFonts w:ascii="Times New Roman" w:eastAsia="'宋体" w:hAnsi="Times New Roman" w:cs="Times New Roman"/>
          <w:bCs/>
          <w:sz w:val="24"/>
          <w:szCs w:val="24"/>
          <w:highlight w:val="yellow"/>
        </w:rPr>
      </w:pPr>
      <w:ins w:id="221" w:author="Unctad User" w:date="2014-02-25T18:57:00Z">
        <w:r w:rsidRPr="00B47419">
          <w:rPr>
            <w:rFonts w:ascii="Times New Roman" w:eastAsia="'宋体" w:hAnsi="Times New Roman" w:cs="Times New Roman"/>
            <w:bCs/>
            <w:sz w:val="24"/>
            <w:szCs w:val="24"/>
          </w:rPr>
          <w:t>B3.</w:t>
        </w:r>
        <w:r w:rsidRPr="00B47419">
          <w:rPr>
            <w:rFonts w:ascii="Times New Roman" w:eastAsia="'宋体" w:hAnsi="Times New Roman" w:cs="Times New Roman"/>
            <w:bCs/>
            <w:sz w:val="24"/>
            <w:szCs w:val="24"/>
          </w:rPr>
          <w:tab/>
        </w:r>
        <w:r w:rsidRPr="00B47419">
          <w:rPr>
            <w:rFonts w:asciiTheme="majorBidi" w:hAnsiTheme="majorBidi" w:cstheme="majorBidi"/>
            <w:sz w:val="24"/>
            <w:szCs w:val="24"/>
          </w:rPr>
          <w:t>Recommendation 8:</w:t>
        </w:r>
        <w:r w:rsidRPr="00B47419">
          <w:rPr>
            <w:rFonts w:asciiTheme="majorBidi" w:hAnsiTheme="majorBidi" w:cstheme="majorBidi" w:hint="eastAsia"/>
            <w:sz w:val="24"/>
            <w:szCs w:val="24"/>
          </w:rPr>
          <w:t xml:space="preserve"> </w:t>
        </w:r>
        <w:r w:rsidRPr="00B47419">
          <w:rPr>
            <w:rFonts w:ascii="Times New Roman" w:eastAsia="'宋体" w:hAnsi="Times New Roman" w:cs="Times New Roman"/>
            <w:bCs/>
            <w:sz w:val="24"/>
            <w:szCs w:val="24"/>
            <w:highlight w:val="yellow"/>
          </w:rPr>
          <w:t xml:space="preserve">Enhanced cooperation and the IGF have been recognized by CSTD, ECOSOC and UNGA as two distinct processes which may be complementary. Indeed, the Tunis Agenda by deciding to establish the IGF after the enhanced cooperation </w:t>
        </w:r>
        <w:proofErr w:type="gramStart"/>
        <w:r w:rsidRPr="00B47419">
          <w:rPr>
            <w:rFonts w:ascii="Times New Roman" w:eastAsia="'宋体" w:hAnsi="Times New Roman" w:cs="Times New Roman"/>
            <w:bCs/>
            <w:sz w:val="24"/>
            <w:szCs w:val="24"/>
            <w:highlight w:val="yellow"/>
          </w:rPr>
          <w:t>process,</w:t>
        </w:r>
        <w:proofErr w:type="gramEnd"/>
        <w:r w:rsidRPr="00B47419">
          <w:rPr>
            <w:rFonts w:ascii="Times New Roman" w:eastAsia="'宋体" w:hAnsi="Times New Roman" w:cs="Times New Roman"/>
            <w:bCs/>
            <w:sz w:val="24"/>
            <w:szCs w:val="24"/>
            <w:highlight w:val="yellow"/>
          </w:rPr>
          <w:t xml:space="preserve"> clearly foresaw that an essential element of the IGF mandate is to provide a multi-stakeholder policy dialogue to enhanced cooperation. (See Art. 72) </w:t>
        </w:r>
      </w:ins>
    </w:p>
    <w:p w:rsidR="00B47419" w:rsidRPr="00B47419" w:rsidRDefault="00B47419" w:rsidP="00B47419">
      <w:pPr>
        <w:pStyle w:val="ListParagraph"/>
        <w:numPr>
          <w:ilvl w:val="0"/>
          <w:numId w:val="6"/>
        </w:numPr>
        <w:tabs>
          <w:tab w:val="left" w:pos="540"/>
        </w:tabs>
        <w:spacing w:after="120"/>
        <w:jc w:val="both"/>
        <w:rPr>
          <w:ins w:id="222" w:author="Unctad User" w:date="2014-02-25T18:57:00Z"/>
          <w:rFonts w:ascii="Times New Roman" w:eastAsia="'宋体" w:hAnsi="Times New Roman" w:cs="Times New Roman"/>
          <w:bCs/>
          <w:sz w:val="24"/>
          <w:szCs w:val="24"/>
        </w:rPr>
      </w:pPr>
      <w:ins w:id="223" w:author="Unctad User" w:date="2014-02-25T18:57:00Z">
        <w:r w:rsidRPr="00B47419">
          <w:rPr>
            <w:rFonts w:ascii="Times New Roman" w:eastAsia="'宋体" w:hAnsi="Times New Roman" w:cs="Times New Roman"/>
            <w:bCs/>
            <w:sz w:val="24"/>
            <w:szCs w:val="24"/>
            <w:highlight w:val="yellow"/>
          </w:rPr>
          <w:t>In practice, the various committees of the enhanced cooperation Body might sponsor IGF discussion, on their particular policy issues under study.</w:t>
        </w:r>
        <w:r w:rsidRPr="00B47419">
          <w:rPr>
            <w:rFonts w:ascii="Times New Roman" w:eastAsia="'宋体" w:hAnsi="Times New Roman" w:cs="Times New Roman"/>
            <w:bCs/>
            <w:sz w:val="24"/>
            <w:szCs w:val="24"/>
          </w:rPr>
          <w:t xml:space="preserve"> (submitted by Saudi Arabia)</w:t>
        </w:r>
      </w:ins>
    </w:p>
    <w:p w:rsidR="00B47419" w:rsidRDefault="00B47419" w:rsidP="009A07AB"/>
    <w:p w:rsidR="009A07AB" w:rsidRDefault="009A07AB" w:rsidP="009A07AB">
      <w:r>
        <w:t>Group C:</w:t>
      </w:r>
    </w:p>
    <w:p w:rsidR="009A07AB" w:rsidRPr="005C3D7B" w:rsidRDefault="009A07AB" w:rsidP="009A07AB">
      <w:pPr>
        <w:rPr>
          <w:rFonts w:ascii="Times New Roman" w:hAnsi="Times New Roman" w:cs="Times New Roman"/>
          <w:b/>
          <w:sz w:val="24"/>
          <w:szCs w:val="24"/>
          <w:u w:val="single"/>
        </w:rPr>
      </w:pPr>
      <w:r w:rsidRPr="005C3D7B">
        <w:rPr>
          <w:rFonts w:ascii="Times New Roman" w:hAnsi="Times New Roman" w:cs="Times New Roman"/>
          <w:b/>
          <w:sz w:val="24"/>
          <w:szCs w:val="24"/>
          <w:u w:val="single"/>
        </w:rPr>
        <w:t>Common Proposal</w:t>
      </w:r>
      <w:r>
        <w:rPr>
          <w:rFonts w:ascii="Times New Roman" w:hAnsi="Times New Roman" w:cs="Times New Roman"/>
          <w:b/>
          <w:sz w:val="24"/>
          <w:szCs w:val="24"/>
          <w:u w:val="single"/>
        </w:rPr>
        <w:t xml:space="preserve"> of Japan, Saudi Arabia and Iran</w:t>
      </w:r>
      <w:r w:rsidRPr="005C3D7B">
        <w:rPr>
          <w:rFonts w:ascii="Times New Roman" w:hAnsi="Times New Roman" w:cs="Times New Roman"/>
          <w:b/>
          <w:sz w:val="24"/>
          <w:szCs w:val="24"/>
          <w:u w:val="single"/>
        </w:rPr>
        <w:t>:</w:t>
      </w:r>
    </w:p>
    <w:p w:rsidR="009A07AB" w:rsidRDefault="009A07AB" w:rsidP="009A07AB">
      <w:pPr>
        <w:rPr>
          <w:rFonts w:asciiTheme="minorBidi" w:hAnsiTheme="minorBidi"/>
          <w:sz w:val="24"/>
          <w:szCs w:val="24"/>
        </w:rPr>
      </w:pPr>
      <w:r>
        <w:rPr>
          <w:rFonts w:asciiTheme="majorBidi" w:hAnsiTheme="majorBidi" w:cstheme="majorBidi"/>
          <w:sz w:val="24"/>
          <w:szCs w:val="24"/>
        </w:rPr>
        <w:t>G</w:t>
      </w:r>
      <w:r w:rsidRPr="009875F9">
        <w:rPr>
          <w:rFonts w:asciiTheme="majorBidi" w:hAnsiTheme="majorBidi" w:cstheme="majorBidi"/>
          <w:sz w:val="24"/>
          <w:szCs w:val="24"/>
        </w:rPr>
        <w:t>overnment</w:t>
      </w:r>
      <w:r w:rsidRPr="009875F9">
        <w:rPr>
          <w:rFonts w:asciiTheme="majorBidi" w:hAnsiTheme="majorBidi" w:cstheme="majorBidi" w:hint="eastAsia"/>
          <w:sz w:val="24"/>
          <w:szCs w:val="24"/>
        </w:rPr>
        <w:t>s</w:t>
      </w:r>
      <w:r>
        <w:rPr>
          <w:rFonts w:asciiTheme="majorBidi" w:hAnsiTheme="majorBidi" w:cstheme="majorBidi"/>
          <w:sz w:val="24"/>
          <w:szCs w:val="24"/>
        </w:rPr>
        <w:t xml:space="preserve"> in developing international public policies pertaining to the Internet, are </w:t>
      </w:r>
      <w:r>
        <w:rPr>
          <w:rFonts w:asciiTheme="majorBidi" w:hAnsiTheme="majorBidi" w:cstheme="majorBidi" w:hint="eastAsia"/>
          <w:sz w:val="24"/>
          <w:szCs w:val="24"/>
        </w:rPr>
        <w:t>encouraged to make</w:t>
      </w:r>
      <w:r w:rsidRPr="009875F9">
        <w:rPr>
          <w:rFonts w:asciiTheme="majorBidi" w:hAnsiTheme="majorBidi" w:cstheme="majorBidi" w:hint="eastAsia"/>
          <w:sz w:val="24"/>
          <w:szCs w:val="24"/>
        </w:rPr>
        <w:t xml:space="preserve"> various stakeholders</w:t>
      </w:r>
      <w:r w:rsidRPr="009875F9">
        <w:rPr>
          <w:rFonts w:asciiTheme="majorBidi" w:hAnsiTheme="majorBidi" w:cstheme="majorBidi"/>
          <w:sz w:val="24"/>
          <w:szCs w:val="24"/>
        </w:rPr>
        <w:t xml:space="preserve"> </w:t>
      </w:r>
      <w:r w:rsidRPr="009875F9">
        <w:rPr>
          <w:rFonts w:asciiTheme="majorBidi" w:hAnsiTheme="majorBidi" w:cstheme="majorBidi" w:hint="eastAsia"/>
          <w:sz w:val="24"/>
          <w:szCs w:val="24"/>
        </w:rPr>
        <w:t>participate</w:t>
      </w:r>
      <w:r w:rsidRPr="009875F9">
        <w:rPr>
          <w:rFonts w:asciiTheme="majorBidi" w:hAnsiTheme="majorBidi" w:cstheme="majorBidi"/>
          <w:sz w:val="24"/>
          <w:szCs w:val="24"/>
        </w:rPr>
        <w:t xml:space="preserve"> and cooperat</w:t>
      </w:r>
      <w:r w:rsidRPr="009875F9">
        <w:rPr>
          <w:rFonts w:asciiTheme="majorBidi" w:hAnsiTheme="majorBidi" w:cstheme="majorBidi" w:hint="eastAsia"/>
          <w:sz w:val="24"/>
          <w:szCs w:val="24"/>
        </w:rPr>
        <w:t>e</w:t>
      </w:r>
      <w:r w:rsidRPr="009875F9">
        <w:rPr>
          <w:rFonts w:asciiTheme="majorBidi" w:hAnsiTheme="majorBidi" w:cstheme="majorBidi"/>
          <w:sz w:val="24"/>
          <w:szCs w:val="24"/>
        </w:rPr>
        <w:t xml:space="preserve">, </w:t>
      </w:r>
      <w:r>
        <w:rPr>
          <w:rFonts w:asciiTheme="majorBidi" w:hAnsiTheme="majorBidi" w:cstheme="majorBidi"/>
          <w:sz w:val="24"/>
          <w:szCs w:val="24"/>
        </w:rPr>
        <w:t xml:space="preserve">to </w:t>
      </w:r>
      <w:r w:rsidRPr="009875F9">
        <w:rPr>
          <w:rFonts w:asciiTheme="majorBidi" w:hAnsiTheme="majorBidi" w:cstheme="majorBidi"/>
          <w:sz w:val="24"/>
          <w:szCs w:val="24"/>
        </w:rPr>
        <w:t xml:space="preserve">reflect their opinions </w:t>
      </w:r>
      <w:r>
        <w:rPr>
          <w:rFonts w:asciiTheme="majorBidi" w:hAnsiTheme="majorBidi" w:cstheme="majorBidi" w:hint="eastAsia"/>
          <w:sz w:val="24"/>
          <w:szCs w:val="24"/>
        </w:rPr>
        <w:t xml:space="preserve">and </w:t>
      </w:r>
      <w:r>
        <w:rPr>
          <w:rFonts w:asciiTheme="majorBidi" w:hAnsiTheme="majorBidi" w:cstheme="majorBidi"/>
          <w:sz w:val="24"/>
          <w:szCs w:val="24"/>
        </w:rPr>
        <w:t xml:space="preserve">to </w:t>
      </w:r>
      <w:r w:rsidRPr="009875F9">
        <w:rPr>
          <w:rFonts w:asciiTheme="majorBidi" w:hAnsiTheme="majorBidi" w:cstheme="majorBidi" w:hint="eastAsia"/>
          <w:sz w:val="24"/>
          <w:szCs w:val="24"/>
        </w:rPr>
        <w:t>utilize</w:t>
      </w:r>
      <w:r w:rsidRPr="009875F9">
        <w:rPr>
          <w:rFonts w:asciiTheme="majorBidi" w:hAnsiTheme="majorBidi" w:cstheme="majorBidi"/>
          <w:sz w:val="24"/>
          <w:szCs w:val="24"/>
        </w:rPr>
        <w:t xml:space="preserve"> their knowledge, experience and technology</w:t>
      </w:r>
      <w:r>
        <w:rPr>
          <w:rFonts w:asciiTheme="majorBidi" w:hAnsiTheme="majorBidi" w:cstheme="majorBidi"/>
          <w:sz w:val="24"/>
          <w:szCs w:val="24"/>
        </w:rPr>
        <w:t>, for the implementation of enhanced cooperation, as appropriate, in their respective roles and responsibilities</w:t>
      </w:r>
      <w:r w:rsidRPr="0036602F">
        <w:rPr>
          <w:rFonts w:asciiTheme="minorBidi" w:hAnsiTheme="minorBidi"/>
          <w:sz w:val="24"/>
          <w:szCs w:val="24"/>
        </w:rPr>
        <w:t xml:space="preserve"> </w:t>
      </w:r>
      <w:r w:rsidRPr="00EA0707">
        <w:rPr>
          <w:rFonts w:asciiTheme="minorBidi" w:hAnsiTheme="minorBidi"/>
          <w:sz w:val="24"/>
          <w:szCs w:val="24"/>
        </w:rPr>
        <w:t>(no consensus</w:t>
      </w:r>
      <w:bookmarkStart w:id="224" w:name="h.2xcytpi" w:colFirst="0" w:colLast="0"/>
      <w:bookmarkEnd w:id="224"/>
      <w:r>
        <w:rPr>
          <w:rFonts w:asciiTheme="minorBidi" w:hAnsiTheme="minorBidi"/>
          <w:sz w:val="24"/>
          <w:szCs w:val="24"/>
        </w:rPr>
        <w:t>)</w:t>
      </w:r>
    </w:p>
    <w:p w:rsidR="009A07AB" w:rsidRPr="008C4567" w:rsidRDefault="009A07AB" w:rsidP="009A07AB">
      <w:pPr>
        <w:rPr>
          <w:rFonts w:asciiTheme="minorBidi" w:hAnsiTheme="minorBidi"/>
          <w:sz w:val="24"/>
          <w:szCs w:val="24"/>
        </w:rPr>
      </w:pPr>
    </w:p>
    <w:p w:rsidR="009A07AB" w:rsidRDefault="009A07AB" w:rsidP="009A07AB">
      <w:pPr>
        <w:pStyle w:val="Heading1"/>
        <w:keepNext w:val="0"/>
        <w:keepLines w:val="0"/>
        <w:widowControl w:val="0"/>
        <w:numPr>
          <w:ilvl w:val="0"/>
          <w:numId w:val="8"/>
        </w:numPr>
        <w:spacing w:before="480"/>
        <w:contextualSpacing w:val="0"/>
        <w:jc w:val="both"/>
        <w:rPr>
          <w:rFonts w:ascii="Times New Roman" w:eastAsia="Times New Roman" w:hAnsi="Times New Roman" w:cs="Times New Roman"/>
          <w:sz w:val="24"/>
        </w:rPr>
      </w:pPr>
      <w:bookmarkStart w:id="225" w:name="h.4i7ojhp" w:colFirst="0" w:colLast="0"/>
      <w:bookmarkEnd w:id="225"/>
      <w:r>
        <w:rPr>
          <w:rFonts w:ascii="Times New Roman" w:eastAsia="Times New Roman" w:hAnsi="Times New Roman" w:cs="Times New Roman"/>
          <w:sz w:val="24"/>
        </w:rPr>
        <w:t xml:space="preserve">Draft recommendation submitted by Ms. </w:t>
      </w:r>
      <w:proofErr w:type="spellStart"/>
      <w:r>
        <w:rPr>
          <w:rFonts w:ascii="Times New Roman" w:eastAsia="Times New Roman" w:hAnsi="Times New Roman" w:cs="Times New Roman"/>
          <w:sz w:val="24"/>
        </w:rPr>
        <w:t>Avri</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Doria</w:t>
      </w:r>
      <w:proofErr w:type="spellEnd"/>
      <w:r>
        <w:rPr>
          <w:rFonts w:ascii="Times New Roman" w:eastAsia="Times New Roman" w:hAnsi="Times New Roman" w:cs="Times New Roman"/>
          <w:sz w:val="24"/>
        </w:rPr>
        <w:t xml:space="preserve"> on behalf of a group of WGEC Members and Observers (</w:t>
      </w:r>
      <w:proofErr w:type="spellStart"/>
      <w:r>
        <w:rPr>
          <w:rFonts w:ascii="Times New Roman" w:eastAsia="Times New Roman" w:hAnsi="Times New Roman" w:cs="Times New Roman"/>
          <w:sz w:val="24"/>
        </w:rPr>
        <w:t>Avri</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Doria</w:t>
      </w:r>
      <w:proofErr w:type="spellEnd"/>
      <w:r>
        <w:rPr>
          <w:rFonts w:ascii="Times New Roman" w:eastAsia="Times New Roman" w:hAnsi="Times New Roman" w:cs="Times New Roman"/>
          <w:sz w:val="24"/>
        </w:rPr>
        <w:t xml:space="preserve">, Grace </w:t>
      </w:r>
      <w:proofErr w:type="spellStart"/>
      <w:r>
        <w:rPr>
          <w:rFonts w:ascii="Times New Roman" w:eastAsia="Times New Roman" w:hAnsi="Times New Roman" w:cs="Times New Roman"/>
          <w:sz w:val="24"/>
        </w:rPr>
        <w:t>Githaiga</w:t>
      </w:r>
      <w:proofErr w:type="spellEnd"/>
      <w:r>
        <w:rPr>
          <w:rFonts w:ascii="Times New Roman" w:eastAsia="Times New Roman" w:hAnsi="Times New Roman" w:cs="Times New Roman"/>
          <w:sz w:val="24"/>
        </w:rPr>
        <w:t xml:space="preserve">, Lea </w:t>
      </w:r>
      <w:proofErr w:type="spellStart"/>
      <w:r>
        <w:rPr>
          <w:rFonts w:ascii="Times New Roman" w:eastAsia="Times New Roman" w:hAnsi="Times New Roman" w:cs="Times New Roman"/>
          <w:sz w:val="24"/>
        </w:rPr>
        <w:t>Kaspar</w:t>
      </w:r>
      <w:proofErr w:type="spellEnd"/>
      <w:r>
        <w:rPr>
          <w:rFonts w:ascii="Times New Roman" w:eastAsia="Times New Roman" w:hAnsi="Times New Roman" w:cs="Times New Roman"/>
          <w:sz w:val="24"/>
        </w:rPr>
        <w:t xml:space="preserve">, and Joy </w:t>
      </w:r>
      <w:proofErr w:type="spellStart"/>
      <w:r>
        <w:rPr>
          <w:rFonts w:ascii="Times New Roman" w:eastAsia="Times New Roman" w:hAnsi="Times New Roman" w:cs="Times New Roman"/>
          <w:sz w:val="24"/>
        </w:rPr>
        <w:t>Liddicoat</w:t>
      </w:r>
      <w:proofErr w:type="spellEnd"/>
      <w:r>
        <w:rPr>
          <w:rFonts w:ascii="Times New Roman" w:eastAsia="Times New Roman" w:hAnsi="Times New Roman" w:cs="Times New Roman"/>
          <w:sz w:val="24"/>
        </w:rPr>
        <w:t>) (12 February 2014)</w:t>
      </w:r>
    </w:p>
    <w:p w:rsidR="009A07AB" w:rsidRDefault="009A07AB" w:rsidP="009A07AB">
      <w:pPr>
        <w:widowControl w:val="0"/>
        <w:numPr>
          <w:ilvl w:val="0"/>
          <w:numId w:val="9"/>
        </w:numPr>
        <w:spacing w:after="0"/>
        <w:ind w:left="359" w:hanging="358"/>
        <w:contextualSpacing/>
        <w:jc w:val="both"/>
        <w:rPr>
          <w:sz w:val="24"/>
        </w:rPr>
      </w:pPr>
      <w:r>
        <w:rPr>
          <w:rFonts w:ascii="Times New Roman" w:eastAsia="Times New Roman" w:hAnsi="Times New Roman" w:cs="Times New Roman"/>
          <w:sz w:val="24"/>
        </w:rPr>
        <w:t xml:space="preserve">Encourages the rethinking of the stakeholder roles that were defined by governments unilaterally in the Tunis Agenda, noting that these roles were originally defined by governments in December 2003, Geneva Declaration of Principles and have not had the benefit of </w:t>
      </w:r>
      <w:proofErr w:type="spellStart"/>
      <w:r>
        <w:rPr>
          <w:rFonts w:ascii="Times New Roman" w:eastAsia="Times New Roman" w:hAnsi="Times New Roman" w:cs="Times New Roman"/>
          <w:sz w:val="24"/>
        </w:rPr>
        <w:t>multistakeholder</w:t>
      </w:r>
      <w:proofErr w:type="spellEnd"/>
      <w:r>
        <w:rPr>
          <w:rFonts w:ascii="Times New Roman" w:eastAsia="Times New Roman" w:hAnsi="Times New Roman" w:cs="Times New Roman"/>
          <w:sz w:val="24"/>
        </w:rPr>
        <w:t xml:space="preserve"> review; (JP, </w:t>
      </w:r>
      <w:proofErr w:type="spellStart"/>
      <w:r>
        <w:rPr>
          <w:rFonts w:ascii="Times New Roman" w:eastAsia="Times New Roman" w:hAnsi="Times New Roman" w:cs="Times New Roman"/>
          <w:sz w:val="24"/>
        </w:rPr>
        <w:t>Avri</w:t>
      </w:r>
      <w:proofErr w:type="spellEnd"/>
      <w:r>
        <w:rPr>
          <w:rFonts w:ascii="Times New Roman" w:eastAsia="Times New Roman" w:hAnsi="Times New Roman" w:cs="Times New Roman"/>
          <w:sz w:val="24"/>
        </w:rPr>
        <w:t xml:space="preserve"> and RF will discuss this rec)</w:t>
      </w:r>
      <w:r>
        <w:rPr>
          <w:rFonts w:ascii="Times New Roman" w:eastAsia="Times New Roman" w:hAnsi="Times New Roman"/>
        </w:rPr>
        <w:t xml:space="preserve"> </w:t>
      </w:r>
    </w:p>
    <w:p w:rsidR="009A07AB" w:rsidRDefault="009A07AB" w:rsidP="009A07AB">
      <w:pPr>
        <w:widowControl w:val="0"/>
        <w:numPr>
          <w:ilvl w:val="0"/>
          <w:numId w:val="10"/>
        </w:numPr>
        <w:spacing w:after="0"/>
        <w:ind w:left="359" w:hanging="358"/>
        <w:contextualSpacing/>
        <w:jc w:val="both"/>
        <w:rPr>
          <w:sz w:val="24"/>
        </w:rPr>
      </w:pPr>
      <w:r>
        <w:rPr>
          <w:rFonts w:ascii="Times New Roman" w:eastAsia="Times New Roman" w:hAnsi="Times New Roman" w:cs="Times New Roman"/>
          <w:sz w:val="24"/>
        </w:rPr>
        <w:t>Affirms  that the internet belongs to everyone: everyone can use it and everyone can improve it: this also applies to its governance; (statement)</w:t>
      </w:r>
    </w:p>
    <w:p w:rsidR="009A07AB" w:rsidRPr="00A97330" w:rsidRDefault="009A07AB" w:rsidP="009A07AB">
      <w:pPr>
        <w:widowControl w:val="0"/>
        <w:numPr>
          <w:ilvl w:val="0"/>
          <w:numId w:val="10"/>
        </w:numPr>
        <w:spacing w:after="0"/>
        <w:ind w:left="359" w:hanging="358"/>
        <w:contextualSpacing/>
        <w:jc w:val="both"/>
        <w:rPr>
          <w:sz w:val="24"/>
        </w:rPr>
      </w:pPr>
      <w:r>
        <w:rPr>
          <w:rFonts w:ascii="Times New Roman" w:eastAsia="Times New Roman" w:hAnsi="Times New Roman" w:cs="Times New Roman"/>
          <w:sz w:val="24"/>
        </w:rPr>
        <w:t>In general the roles and responsibilities of stakeholders in internet governance cannot be fixed.  They will vary depending on the issue, process or task at hand.</w:t>
      </w:r>
      <w:r w:rsidRPr="00A97330">
        <w:rPr>
          <w:rFonts w:ascii="Times New Roman" w:eastAsia="Times New Roman" w:hAnsi="Times New Roman" w:cs="Times New Roman"/>
          <w:sz w:val="24"/>
        </w:rPr>
        <w:t xml:space="preserve"> </w:t>
      </w:r>
      <w:r>
        <w:rPr>
          <w:rFonts w:ascii="Times New Roman" w:eastAsia="Times New Roman" w:hAnsi="Times New Roman" w:cs="Times New Roman"/>
          <w:sz w:val="24"/>
        </w:rPr>
        <w:t>(statement)</w:t>
      </w:r>
    </w:p>
    <w:p w:rsidR="009A07AB" w:rsidRDefault="009A07AB" w:rsidP="009A07AB">
      <w:pPr>
        <w:spacing w:after="0"/>
        <w:ind w:left="359"/>
        <w:contextualSpacing/>
        <w:jc w:val="both"/>
        <w:rPr>
          <w:sz w:val="24"/>
        </w:rPr>
      </w:pPr>
    </w:p>
    <w:p w:rsidR="009A07AB" w:rsidRPr="00EA0707" w:rsidRDefault="009A07AB" w:rsidP="009A07AB">
      <w:pPr>
        <w:widowControl w:val="0"/>
        <w:numPr>
          <w:ilvl w:val="0"/>
          <w:numId w:val="10"/>
        </w:numPr>
        <w:spacing w:after="0"/>
        <w:ind w:left="359" w:hanging="358"/>
        <w:contextualSpacing/>
        <w:jc w:val="both"/>
        <w:rPr>
          <w:rFonts w:asciiTheme="minorBidi" w:hAnsiTheme="minorBidi"/>
          <w:sz w:val="28"/>
          <w:szCs w:val="28"/>
        </w:rPr>
      </w:pPr>
      <w:r w:rsidRPr="00EA0707">
        <w:rPr>
          <w:rFonts w:asciiTheme="minorBidi" w:eastAsia="Times New Roman" w:hAnsiTheme="minorBidi"/>
          <w:sz w:val="28"/>
          <w:szCs w:val="28"/>
        </w:rPr>
        <w:t xml:space="preserve">Recommendation: Governments have </w:t>
      </w:r>
      <w:r w:rsidRPr="00EA0707">
        <w:rPr>
          <w:rFonts w:asciiTheme="minorBidi" w:eastAsia="Times New Roman" w:hAnsiTheme="minorBidi"/>
          <w:strike/>
          <w:sz w:val="28"/>
          <w:szCs w:val="28"/>
        </w:rPr>
        <w:t>special</w:t>
      </w:r>
      <w:r w:rsidRPr="00EA0707">
        <w:rPr>
          <w:rFonts w:asciiTheme="minorBidi" w:eastAsia="Times New Roman" w:hAnsiTheme="minorBidi"/>
          <w:sz w:val="28"/>
          <w:szCs w:val="28"/>
        </w:rPr>
        <w:t xml:space="preserve"> responsibilities under international human rights law, /to which they are parties/, as bearers of duties to respect, protect and promote human rights /relating to Internet/. and should:</w:t>
      </w:r>
    </w:p>
    <w:p w:rsidR="009A07AB" w:rsidRPr="00EA0707" w:rsidRDefault="009A07AB" w:rsidP="009A07AB">
      <w:pPr>
        <w:pStyle w:val="NoSpacing"/>
        <w:rPr>
          <w:rFonts w:asciiTheme="minorBidi" w:hAnsiTheme="minorBidi" w:cstheme="minorBidi"/>
          <w:sz w:val="28"/>
          <w:szCs w:val="28"/>
        </w:rPr>
      </w:pPr>
      <w:proofErr w:type="spellStart"/>
      <w:r w:rsidRPr="00EA0707">
        <w:rPr>
          <w:rFonts w:asciiTheme="minorBidi" w:hAnsiTheme="minorBidi" w:cstheme="minorBidi"/>
          <w:sz w:val="28"/>
          <w:szCs w:val="28"/>
        </w:rPr>
        <w:t>i</w:t>
      </w:r>
      <w:proofErr w:type="spellEnd"/>
      <w:r w:rsidRPr="00EA0707">
        <w:rPr>
          <w:rFonts w:asciiTheme="minorBidi" w:hAnsiTheme="minorBidi" w:cstheme="minorBidi"/>
          <w:sz w:val="28"/>
          <w:szCs w:val="28"/>
        </w:rPr>
        <w:t>. Consult widely and be participative in the development of /international internet public policy issues as well as/ local internet policy;</w:t>
      </w:r>
    </w:p>
    <w:p w:rsidR="009A07AB" w:rsidRPr="00EA0707" w:rsidRDefault="009A07AB" w:rsidP="009A07AB">
      <w:pPr>
        <w:pStyle w:val="NoSpacing"/>
        <w:rPr>
          <w:rFonts w:asciiTheme="minorBidi" w:hAnsiTheme="minorBidi" w:cstheme="minorBidi"/>
          <w:sz w:val="28"/>
          <w:szCs w:val="28"/>
        </w:rPr>
      </w:pPr>
      <w:r w:rsidRPr="00EA0707">
        <w:rPr>
          <w:rFonts w:asciiTheme="minorBidi" w:hAnsiTheme="minorBidi" w:cstheme="minorBidi"/>
          <w:sz w:val="28"/>
          <w:szCs w:val="28"/>
        </w:rPr>
        <w:t xml:space="preserve">ii. Faithfully represent the diversity of civil society views, </w:t>
      </w:r>
      <w:r w:rsidRPr="00EA0707">
        <w:rPr>
          <w:rFonts w:asciiTheme="minorBidi" w:hAnsiTheme="minorBidi" w:cstheme="minorBidi"/>
          <w:strike/>
          <w:sz w:val="28"/>
          <w:szCs w:val="28"/>
        </w:rPr>
        <w:t xml:space="preserve">even when these may differ from their own </w:t>
      </w:r>
      <w:r w:rsidRPr="00EA0707">
        <w:rPr>
          <w:rFonts w:asciiTheme="minorBidi" w:hAnsiTheme="minorBidi" w:cstheme="minorBidi"/>
          <w:sz w:val="28"/>
          <w:szCs w:val="28"/>
        </w:rPr>
        <w:t xml:space="preserve">(India delete); </w:t>
      </w:r>
    </w:p>
    <w:p w:rsidR="009A07AB" w:rsidRPr="00EA0707" w:rsidRDefault="009A07AB" w:rsidP="009A07AB">
      <w:pPr>
        <w:pStyle w:val="NoSpacing"/>
        <w:rPr>
          <w:rFonts w:asciiTheme="minorBidi" w:hAnsiTheme="minorBidi" w:cstheme="minorBidi"/>
          <w:sz w:val="28"/>
          <w:szCs w:val="28"/>
        </w:rPr>
      </w:pPr>
      <w:r w:rsidRPr="00EA0707">
        <w:rPr>
          <w:rFonts w:asciiTheme="minorBidi" w:hAnsiTheme="minorBidi" w:cstheme="minorBidi"/>
          <w:sz w:val="28"/>
          <w:szCs w:val="28"/>
        </w:rPr>
        <w:t>iii. Respect the role and responsibility of civil society to challenge governments, including in international fora; (India would like to rephrase)</w:t>
      </w:r>
    </w:p>
    <w:p w:rsidR="009A07AB" w:rsidRPr="00EA0707" w:rsidRDefault="009A07AB" w:rsidP="009A07AB">
      <w:pPr>
        <w:pStyle w:val="NoSpacing"/>
        <w:rPr>
          <w:rFonts w:asciiTheme="minorBidi" w:hAnsiTheme="minorBidi" w:cstheme="minorBidi"/>
          <w:sz w:val="28"/>
          <w:szCs w:val="28"/>
        </w:rPr>
      </w:pPr>
      <w:r w:rsidRPr="00EA0707">
        <w:rPr>
          <w:rFonts w:asciiTheme="minorBidi" w:hAnsiTheme="minorBidi" w:cstheme="minorBidi"/>
          <w:sz w:val="28"/>
          <w:szCs w:val="28"/>
        </w:rPr>
        <w:t>iv. Convene and support inclusive multi-stakeholder internet governance processes at national level;</w:t>
      </w:r>
    </w:p>
    <w:p w:rsidR="009A07AB" w:rsidRPr="00EA0707" w:rsidRDefault="009A07AB" w:rsidP="009A07AB">
      <w:pPr>
        <w:pStyle w:val="NoSpacing"/>
        <w:rPr>
          <w:rFonts w:asciiTheme="minorBidi" w:hAnsiTheme="minorBidi" w:cstheme="minorBidi"/>
          <w:sz w:val="28"/>
          <w:szCs w:val="28"/>
        </w:rPr>
      </w:pPr>
      <w:r w:rsidRPr="00EA0707">
        <w:rPr>
          <w:rFonts w:asciiTheme="minorBidi" w:hAnsiTheme="minorBidi" w:cstheme="minorBidi"/>
          <w:sz w:val="28"/>
          <w:szCs w:val="28"/>
        </w:rPr>
        <w:t>v. Bring sufficient political will to bear so that cooperation emerging from these processes does not stagnate; (India would like to rephrase)</w:t>
      </w:r>
    </w:p>
    <w:p w:rsidR="009A07AB" w:rsidRPr="00EA0707" w:rsidRDefault="009A07AB" w:rsidP="009A07AB">
      <w:pPr>
        <w:pStyle w:val="NoSpacing"/>
        <w:rPr>
          <w:rFonts w:asciiTheme="minorBidi" w:hAnsiTheme="minorBidi" w:cstheme="minorBidi"/>
          <w:sz w:val="28"/>
          <w:szCs w:val="28"/>
        </w:rPr>
      </w:pPr>
      <w:r w:rsidRPr="00EA0707">
        <w:rPr>
          <w:rFonts w:asciiTheme="minorBidi" w:hAnsiTheme="minorBidi" w:cstheme="minorBidi"/>
          <w:sz w:val="28"/>
          <w:szCs w:val="28"/>
        </w:rPr>
        <w:t>vi. Establish transparency and accountability mechanisms to enable public scrutiny of their decisions and positions on internet governance.</w:t>
      </w:r>
    </w:p>
    <w:p w:rsidR="009A07AB" w:rsidRPr="00EA0707" w:rsidRDefault="009A07AB" w:rsidP="009A07AB">
      <w:pPr>
        <w:pStyle w:val="NoSpacing"/>
        <w:rPr>
          <w:rFonts w:asciiTheme="minorBidi" w:hAnsiTheme="minorBidi" w:cstheme="minorBidi"/>
          <w:sz w:val="28"/>
          <w:szCs w:val="28"/>
        </w:rPr>
      </w:pPr>
      <w:r w:rsidRPr="00EA0707">
        <w:rPr>
          <w:rFonts w:asciiTheme="minorBidi" w:hAnsiTheme="minorBidi" w:cstheme="minorBidi"/>
          <w:sz w:val="28"/>
          <w:szCs w:val="28"/>
        </w:rPr>
        <w:t>vii. Take steps to ensure that businesses meet human rights standards, inter alia, for example, in</w:t>
      </w:r>
      <w:r w:rsidRPr="000F433F">
        <w:rPr>
          <w:rFonts w:ascii="Times New Roman" w:hAnsi="Times New Roman" w:cs="Times New Roman"/>
          <w:sz w:val="24"/>
          <w:szCs w:val="24"/>
        </w:rPr>
        <w:t xml:space="preserve"> </w:t>
      </w:r>
      <w:r w:rsidRPr="00EA0707">
        <w:rPr>
          <w:rFonts w:asciiTheme="minorBidi" w:hAnsiTheme="minorBidi" w:cstheme="minorBidi"/>
          <w:sz w:val="28"/>
          <w:szCs w:val="28"/>
        </w:rPr>
        <w:t xml:space="preserve">accordance </w:t>
      </w:r>
      <w:r w:rsidRPr="00EA0707">
        <w:rPr>
          <w:rFonts w:asciiTheme="minorBidi" w:hAnsiTheme="minorBidi" w:cstheme="minorBidi"/>
          <w:strike/>
          <w:sz w:val="28"/>
          <w:szCs w:val="28"/>
        </w:rPr>
        <w:t>line</w:t>
      </w:r>
      <w:r w:rsidRPr="00EA0707">
        <w:rPr>
          <w:rFonts w:asciiTheme="minorBidi" w:hAnsiTheme="minorBidi" w:cstheme="minorBidi"/>
          <w:sz w:val="28"/>
          <w:szCs w:val="28"/>
        </w:rPr>
        <w:t xml:space="preserve"> with the United Nations guidelines on human rights and business).</w:t>
      </w:r>
    </w:p>
    <w:p w:rsidR="009A07AB" w:rsidRPr="000F433F" w:rsidRDefault="009A07AB" w:rsidP="009A07AB">
      <w:pPr>
        <w:pStyle w:val="NoSpacing"/>
        <w:rPr>
          <w:rFonts w:ascii="Times New Roman" w:hAnsi="Times New Roman" w:cs="Times New Roman"/>
          <w:sz w:val="24"/>
          <w:szCs w:val="24"/>
        </w:rPr>
      </w:pPr>
    </w:p>
    <w:p w:rsidR="009A07AB" w:rsidRDefault="009A07AB" w:rsidP="009A07AB">
      <w:pPr>
        <w:pStyle w:val="NoSpacing"/>
        <w:rPr>
          <w:rFonts w:ascii="Times New Roman" w:hAnsi="Times New Roman" w:cs="Times New Roman"/>
          <w:sz w:val="24"/>
          <w:szCs w:val="24"/>
        </w:rPr>
      </w:pPr>
      <w:r w:rsidRPr="000F433F">
        <w:rPr>
          <w:rFonts w:ascii="Times New Roman" w:hAnsi="Times New Roman" w:cs="Times New Roman"/>
          <w:sz w:val="24"/>
          <w:szCs w:val="24"/>
        </w:rPr>
        <w:t>(</w:t>
      </w:r>
      <w:proofErr w:type="gramStart"/>
      <w:r w:rsidRPr="000F433F">
        <w:rPr>
          <w:rFonts w:ascii="Times New Roman" w:hAnsi="Times New Roman" w:cs="Times New Roman"/>
          <w:sz w:val="24"/>
          <w:szCs w:val="24"/>
        </w:rPr>
        <w:t>pending</w:t>
      </w:r>
      <w:proofErr w:type="gramEnd"/>
      <w:r w:rsidRPr="000F433F">
        <w:rPr>
          <w:rFonts w:ascii="Times New Roman" w:hAnsi="Times New Roman" w:cs="Times New Roman"/>
          <w:sz w:val="24"/>
          <w:szCs w:val="24"/>
        </w:rPr>
        <w:t>)</w:t>
      </w:r>
    </w:p>
    <w:p w:rsidR="009A07AB" w:rsidRDefault="009A07AB" w:rsidP="009A07AB">
      <w:pPr>
        <w:pStyle w:val="NoSpacing"/>
        <w:rPr>
          <w:rFonts w:ascii="Times New Roman" w:hAnsi="Times New Roman" w:cs="Times New Roman"/>
          <w:sz w:val="24"/>
          <w:szCs w:val="24"/>
        </w:rPr>
      </w:pPr>
    </w:p>
    <w:p w:rsidR="009A07AB" w:rsidRPr="00E05C7E" w:rsidRDefault="009A07AB" w:rsidP="009A07AB">
      <w:pPr>
        <w:spacing w:line="240" w:lineRule="auto"/>
        <w:rPr>
          <w:sz w:val="24"/>
          <w:szCs w:val="24"/>
          <w:lang w:eastAsia="en-NZ"/>
        </w:rPr>
      </w:pPr>
      <w:r>
        <w:rPr>
          <w:b/>
          <w:bCs/>
          <w:sz w:val="24"/>
          <w:szCs w:val="24"/>
          <w:lang w:eastAsia="en-NZ"/>
        </w:rPr>
        <w:t xml:space="preserve">Alternative </w:t>
      </w:r>
      <w:r w:rsidRPr="00E05C7E">
        <w:rPr>
          <w:b/>
          <w:bCs/>
          <w:sz w:val="24"/>
          <w:szCs w:val="24"/>
          <w:lang w:eastAsia="en-NZ"/>
        </w:rPr>
        <w:t>Recommendation</w:t>
      </w:r>
      <w:r>
        <w:rPr>
          <w:b/>
          <w:bCs/>
          <w:sz w:val="24"/>
          <w:szCs w:val="24"/>
          <w:lang w:eastAsia="en-NZ"/>
        </w:rPr>
        <w:t>s</w:t>
      </w:r>
      <w:r w:rsidRPr="00E05C7E">
        <w:rPr>
          <w:sz w:val="24"/>
          <w:szCs w:val="24"/>
          <w:lang w:eastAsia="en-NZ"/>
        </w:rPr>
        <w:t xml:space="preserve"> (</w:t>
      </w:r>
      <w:proofErr w:type="spellStart"/>
      <w:r>
        <w:rPr>
          <w:sz w:val="24"/>
          <w:szCs w:val="24"/>
          <w:lang w:eastAsia="en-NZ"/>
        </w:rPr>
        <w:t>Avri</w:t>
      </w:r>
      <w:proofErr w:type="spellEnd"/>
      <w:r>
        <w:rPr>
          <w:sz w:val="24"/>
          <w:szCs w:val="24"/>
          <w:lang w:eastAsia="en-NZ"/>
        </w:rPr>
        <w:t xml:space="preserve"> </w:t>
      </w:r>
      <w:proofErr w:type="spellStart"/>
      <w:r>
        <w:rPr>
          <w:sz w:val="24"/>
          <w:szCs w:val="24"/>
          <w:lang w:eastAsia="en-NZ"/>
        </w:rPr>
        <w:t>Doria</w:t>
      </w:r>
      <w:proofErr w:type="spellEnd"/>
      <w:r>
        <w:rPr>
          <w:sz w:val="24"/>
          <w:szCs w:val="24"/>
          <w:lang w:eastAsia="en-NZ"/>
        </w:rPr>
        <w:t xml:space="preserve">, Lea </w:t>
      </w:r>
      <w:proofErr w:type="spellStart"/>
      <w:r>
        <w:rPr>
          <w:sz w:val="24"/>
          <w:szCs w:val="24"/>
          <w:lang w:eastAsia="en-NZ"/>
        </w:rPr>
        <w:t>Kapser</w:t>
      </w:r>
      <w:proofErr w:type="spellEnd"/>
      <w:r>
        <w:rPr>
          <w:sz w:val="24"/>
          <w:szCs w:val="24"/>
          <w:lang w:eastAsia="en-NZ"/>
        </w:rPr>
        <w:t xml:space="preserve">, Grace </w:t>
      </w:r>
      <w:proofErr w:type="spellStart"/>
      <w:r>
        <w:rPr>
          <w:sz w:val="24"/>
          <w:szCs w:val="24"/>
          <w:lang w:eastAsia="en-NZ"/>
        </w:rPr>
        <w:t>Githaiga</w:t>
      </w:r>
      <w:proofErr w:type="spellEnd"/>
      <w:r>
        <w:rPr>
          <w:sz w:val="24"/>
          <w:szCs w:val="24"/>
          <w:lang w:eastAsia="en-NZ"/>
        </w:rPr>
        <w:t xml:space="preserve">, </w:t>
      </w:r>
      <w:r w:rsidRPr="00E05C7E">
        <w:rPr>
          <w:sz w:val="24"/>
          <w:szCs w:val="24"/>
          <w:lang w:eastAsia="en-NZ"/>
        </w:rPr>
        <w:t xml:space="preserve">Joy </w:t>
      </w:r>
      <w:proofErr w:type="spellStart"/>
      <w:r w:rsidRPr="00E05C7E">
        <w:rPr>
          <w:sz w:val="24"/>
          <w:szCs w:val="24"/>
          <w:lang w:eastAsia="en-NZ"/>
        </w:rPr>
        <w:t>Liddicoat</w:t>
      </w:r>
      <w:proofErr w:type="spellEnd"/>
      <w:r w:rsidRPr="00E05C7E">
        <w:rPr>
          <w:sz w:val="24"/>
          <w:szCs w:val="24"/>
          <w:lang w:eastAsia="en-NZ"/>
        </w:rPr>
        <w:t>)</w:t>
      </w:r>
    </w:p>
    <w:p w:rsidR="009A07AB" w:rsidRPr="00E05C7E" w:rsidRDefault="009A07AB" w:rsidP="009A07AB">
      <w:pPr>
        <w:spacing w:line="240" w:lineRule="auto"/>
        <w:rPr>
          <w:b/>
          <w:sz w:val="24"/>
          <w:szCs w:val="24"/>
          <w:lang w:eastAsia="en-NZ"/>
        </w:rPr>
      </w:pPr>
      <w:proofErr w:type="gramStart"/>
      <w:r>
        <w:rPr>
          <w:b/>
          <w:sz w:val="24"/>
          <w:szCs w:val="24"/>
          <w:lang w:eastAsia="en-NZ"/>
        </w:rPr>
        <w:t>Recommendation 1.</w:t>
      </w:r>
      <w:proofErr w:type="gramEnd"/>
    </w:p>
    <w:p w:rsidR="009A07AB" w:rsidRPr="008C4567" w:rsidRDefault="009A07AB" w:rsidP="009A07AB">
      <w:pPr>
        <w:spacing w:line="240" w:lineRule="auto"/>
        <w:rPr>
          <w:rFonts w:asciiTheme="minorBidi" w:hAnsiTheme="minorBidi"/>
          <w:sz w:val="28"/>
          <w:szCs w:val="28"/>
          <w:lang w:eastAsia="en-NZ"/>
        </w:rPr>
      </w:pPr>
      <w:proofErr w:type="spellStart"/>
      <w:r w:rsidRPr="008C4567">
        <w:rPr>
          <w:rFonts w:asciiTheme="minorBidi" w:hAnsiTheme="minorBidi"/>
          <w:sz w:val="28"/>
          <w:szCs w:val="28"/>
          <w:lang w:eastAsia="en-NZ"/>
        </w:rPr>
        <w:t>Recognising</w:t>
      </w:r>
      <w:proofErr w:type="spellEnd"/>
      <w:r w:rsidRPr="008C4567">
        <w:rPr>
          <w:rFonts w:asciiTheme="minorBidi" w:hAnsiTheme="minorBidi"/>
          <w:sz w:val="28"/>
          <w:szCs w:val="28"/>
          <w:lang w:eastAsia="en-NZ"/>
        </w:rPr>
        <w:t xml:space="preserve"> that </w:t>
      </w:r>
      <w:r>
        <w:rPr>
          <w:rFonts w:asciiTheme="minorBidi" w:hAnsiTheme="minorBidi"/>
          <w:sz w:val="28"/>
          <w:szCs w:val="28"/>
          <w:lang w:eastAsia="en-NZ"/>
        </w:rPr>
        <w:t>(</w:t>
      </w:r>
      <w:r w:rsidRPr="00433837">
        <w:rPr>
          <w:rFonts w:asciiTheme="minorBidi" w:hAnsiTheme="minorBidi"/>
          <w:strike/>
          <w:sz w:val="28"/>
          <w:szCs w:val="28"/>
          <w:lang w:eastAsia="en-NZ"/>
        </w:rPr>
        <w:t>Member</w:t>
      </w:r>
      <w:r>
        <w:rPr>
          <w:rFonts w:asciiTheme="minorBidi" w:hAnsiTheme="minorBidi"/>
          <w:strike/>
          <w:sz w:val="28"/>
          <w:szCs w:val="28"/>
          <w:lang w:eastAsia="en-NZ"/>
        </w:rPr>
        <w:t>)</w:t>
      </w:r>
      <w:r w:rsidRPr="008C4567">
        <w:rPr>
          <w:rFonts w:asciiTheme="minorBidi" w:hAnsiTheme="minorBidi"/>
          <w:sz w:val="28"/>
          <w:szCs w:val="28"/>
          <w:lang w:eastAsia="en-NZ"/>
        </w:rPr>
        <w:t xml:space="preserve"> States have r</w:t>
      </w:r>
      <w:r w:rsidRPr="00433837">
        <w:rPr>
          <w:rFonts w:asciiTheme="minorBidi" w:hAnsiTheme="minorBidi"/>
          <w:strike/>
          <w:sz w:val="28"/>
          <w:szCs w:val="28"/>
          <w:lang w:eastAsia="en-NZ"/>
        </w:rPr>
        <w:t>esponsibilitie</w:t>
      </w:r>
      <w:r w:rsidRPr="008C4567">
        <w:rPr>
          <w:rFonts w:asciiTheme="minorBidi" w:hAnsiTheme="minorBidi"/>
          <w:sz w:val="28"/>
          <w:szCs w:val="28"/>
          <w:lang w:eastAsia="en-NZ"/>
        </w:rPr>
        <w:t>s</w:t>
      </w:r>
      <w:r>
        <w:rPr>
          <w:rFonts w:asciiTheme="minorBidi" w:hAnsiTheme="minorBidi"/>
          <w:sz w:val="28"/>
          <w:szCs w:val="28"/>
          <w:lang w:eastAsia="en-NZ"/>
        </w:rPr>
        <w:t xml:space="preserve"> /obligations/</w:t>
      </w:r>
      <w:r w:rsidRPr="008C4567">
        <w:rPr>
          <w:rFonts w:asciiTheme="minorBidi" w:hAnsiTheme="minorBidi"/>
          <w:sz w:val="28"/>
          <w:szCs w:val="28"/>
          <w:lang w:eastAsia="en-NZ"/>
        </w:rPr>
        <w:t xml:space="preserve"> under </w:t>
      </w:r>
      <w:r>
        <w:rPr>
          <w:rFonts w:asciiTheme="minorBidi" w:hAnsiTheme="minorBidi"/>
          <w:sz w:val="28"/>
          <w:szCs w:val="28"/>
          <w:lang w:eastAsia="en-NZ"/>
        </w:rPr>
        <w:t>/applicable /</w:t>
      </w:r>
      <w:r w:rsidRPr="008C4567">
        <w:rPr>
          <w:rFonts w:asciiTheme="minorBidi" w:hAnsiTheme="minorBidi"/>
          <w:sz w:val="28"/>
          <w:szCs w:val="28"/>
          <w:lang w:eastAsia="en-NZ"/>
        </w:rPr>
        <w:t>international human rights law to respect</w:t>
      </w:r>
      <w:r>
        <w:rPr>
          <w:rFonts w:asciiTheme="minorBidi" w:hAnsiTheme="minorBidi"/>
          <w:sz w:val="28"/>
          <w:szCs w:val="28"/>
          <w:lang w:eastAsia="en-NZ"/>
        </w:rPr>
        <w:t xml:space="preserve"> and </w:t>
      </w:r>
      <w:r w:rsidRPr="008C4567">
        <w:rPr>
          <w:rFonts w:asciiTheme="minorBidi" w:hAnsiTheme="minorBidi"/>
          <w:sz w:val="28"/>
          <w:szCs w:val="28"/>
          <w:lang w:eastAsia="en-NZ"/>
        </w:rPr>
        <w:t xml:space="preserve">protect </w:t>
      </w:r>
      <w:r w:rsidRPr="00433837">
        <w:rPr>
          <w:rFonts w:asciiTheme="minorBidi" w:hAnsiTheme="minorBidi"/>
          <w:strike/>
          <w:sz w:val="28"/>
          <w:szCs w:val="28"/>
          <w:lang w:eastAsia="en-NZ"/>
        </w:rPr>
        <w:t>and promote</w:t>
      </w:r>
      <w:r w:rsidRPr="008C4567">
        <w:rPr>
          <w:rFonts w:asciiTheme="minorBidi" w:hAnsiTheme="minorBidi"/>
          <w:sz w:val="28"/>
          <w:szCs w:val="28"/>
          <w:lang w:eastAsia="en-NZ"/>
        </w:rPr>
        <w:t xml:space="preserve"> human rights</w:t>
      </w:r>
      <w:r>
        <w:rPr>
          <w:rFonts w:asciiTheme="minorBidi" w:hAnsiTheme="minorBidi"/>
          <w:sz w:val="28"/>
          <w:szCs w:val="28"/>
          <w:lang w:eastAsia="en-NZ"/>
        </w:rPr>
        <w:t xml:space="preserve"> </w:t>
      </w:r>
      <w:r w:rsidRPr="008C4567">
        <w:rPr>
          <w:rFonts w:asciiTheme="minorBidi" w:hAnsiTheme="minorBidi"/>
          <w:sz w:val="28"/>
          <w:szCs w:val="28"/>
          <w:lang w:eastAsia="en-NZ"/>
        </w:rPr>
        <w:t>relating to the Internet</w:t>
      </w:r>
      <w:r>
        <w:rPr>
          <w:rFonts w:asciiTheme="minorBidi" w:hAnsiTheme="minorBidi"/>
          <w:sz w:val="28"/>
          <w:szCs w:val="28"/>
          <w:lang w:eastAsia="en-NZ"/>
        </w:rPr>
        <w:t xml:space="preserve">. They should also act in </w:t>
      </w:r>
      <w:proofErr w:type="gramStart"/>
      <w:r w:rsidRPr="00433837">
        <w:rPr>
          <w:rFonts w:asciiTheme="minorBidi" w:hAnsiTheme="minorBidi"/>
          <w:strike/>
          <w:sz w:val="28"/>
          <w:szCs w:val="28"/>
          <w:lang w:eastAsia="en-NZ"/>
        </w:rPr>
        <w:t>the  and</w:t>
      </w:r>
      <w:proofErr w:type="gramEnd"/>
      <w:r w:rsidRPr="00433837">
        <w:rPr>
          <w:rFonts w:asciiTheme="minorBidi" w:hAnsiTheme="minorBidi"/>
          <w:strike/>
          <w:sz w:val="28"/>
          <w:szCs w:val="28"/>
          <w:lang w:eastAsia="en-NZ"/>
        </w:rPr>
        <w:t xml:space="preserve"> to protect and promote</w:t>
      </w:r>
      <w:r w:rsidRPr="008C4567">
        <w:rPr>
          <w:rFonts w:asciiTheme="minorBidi" w:hAnsiTheme="minorBidi"/>
          <w:sz w:val="28"/>
          <w:szCs w:val="28"/>
          <w:lang w:eastAsia="en-NZ"/>
        </w:rPr>
        <w:t xml:space="preserve"> the public interest.</w:t>
      </w:r>
      <w:r>
        <w:rPr>
          <w:rFonts w:asciiTheme="minorBidi" w:hAnsiTheme="minorBidi"/>
          <w:sz w:val="28"/>
          <w:szCs w:val="28"/>
          <w:lang w:eastAsia="en-NZ"/>
        </w:rPr>
        <w:t xml:space="preserve"> (</w:t>
      </w:r>
      <w:proofErr w:type="gramStart"/>
      <w:r>
        <w:rPr>
          <w:rFonts w:asciiTheme="minorBidi" w:hAnsiTheme="minorBidi"/>
          <w:sz w:val="28"/>
          <w:szCs w:val="28"/>
          <w:lang w:eastAsia="en-NZ"/>
        </w:rPr>
        <w:t>no</w:t>
      </w:r>
      <w:proofErr w:type="gramEnd"/>
      <w:r>
        <w:rPr>
          <w:rFonts w:asciiTheme="minorBidi" w:hAnsiTheme="minorBidi"/>
          <w:sz w:val="28"/>
          <w:szCs w:val="28"/>
          <w:lang w:eastAsia="en-NZ"/>
        </w:rPr>
        <w:t xml:space="preserve"> consensus)</w:t>
      </w:r>
    </w:p>
    <w:p w:rsidR="009A07AB" w:rsidRPr="008C4567" w:rsidRDefault="009A07AB" w:rsidP="009A07AB">
      <w:pPr>
        <w:spacing w:line="240" w:lineRule="auto"/>
        <w:rPr>
          <w:rFonts w:asciiTheme="minorBidi" w:hAnsiTheme="minorBidi"/>
          <w:sz w:val="24"/>
          <w:szCs w:val="24"/>
          <w:lang w:eastAsia="en-NZ"/>
        </w:rPr>
      </w:pPr>
      <w:r w:rsidRPr="00433837">
        <w:rPr>
          <w:b/>
          <w:bCs/>
          <w:sz w:val="24"/>
          <w:szCs w:val="24"/>
          <w:lang w:eastAsia="en-NZ"/>
        </w:rPr>
        <w:t>Recommendation 2:</w:t>
      </w:r>
      <w:r w:rsidRPr="00E05C7E">
        <w:rPr>
          <w:b/>
          <w:bCs/>
          <w:sz w:val="24"/>
          <w:szCs w:val="24"/>
          <w:lang w:eastAsia="en-NZ"/>
        </w:rPr>
        <w:t xml:space="preserve"> </w:t>
      </w:r>
      <w:proofErr w:type="spellStart"/>
      <w:r w:rsidRPr="008C4567">
        <w:rPr>
          <w:rFonts w:asciiTheme="minorBidi" w:hAnsiTheme="minorBidi"/>
          <w:sz w:val="24"/>
          <w:szCs w:val="24"/>
          <w:lang w:eastAsia="en-NZ"/>
        </w:rPr>
        <w:t>Recognising</w:t>
      </w:r>
      <w:proofErr w:type="spellEnd"/>
      <w:r w:rsidRPr="008C4567">
        <w:rPr>
          <w:rFonts w:asciiTheme="minorBidi" w:hAnsiTheme="minorBidi"/>
          <w:sz w:val="24"/>
          <w:szCs w:val="24"/>
          <w:lang w:eastAsia="en-NZ"/>
        </w:rPr>
        <w:t xml:space="preserve"> their responsibilities under international human rights law to respect, protect and promote human rights relating to Internet and to protect and promote the public interest, Member States should:</w:t>
      </w:r>
    </w:p>
    <w:p w:rsidR="009A07AB" w:rsidRPr="008C4567" w:rsidRDefault="009A07AB" w:rsidP="009A07AB">
      <w:pPr>
        <w:spacing w:line="240" w:lineRule="auto"/>
        <w:ind w:left="720"/>
        <w:rPr>
          <w:rFonts w:asciiTheme="minorBidi" w:hAnsiTheme="minorBidi"/>
          <w:sz w:val="24"/>
          <w:szCs w:val="24"/>
          <w:lang w:eastAsia="en-NZ"/>
        </w:rPr>
      </w:pPr>
      <w:proofErr w:type="spellStart"/>
      <w:r w:rsidRPr="008C4567">
        <w:rPr>
          <w:rFonts w:asciiTheme="minorBidi" w:hAnsiTheme="minorBidi"/>
          <w:sz w:val="24"/>
          <w:szCs w:val="24"/>
          <w:lang w:eastAsia="en-NZ"/>
        </w:rPr>
        <w:t>i</w:t>
      </w:r>
      <w:proofErr w:type="spellEnd"/>
      <w:r w:rsidRPr="008C4567">
        <w:rPr>
          <w:rFonts w:asciiTheme="minorBidi" w:hAnsiTheme="minorBidi"/>
          <w:sz w:val="24"/>
          <w:szCs w:val="24"/>
          <w:lang w:eastAsia="en-NZ"/>
        </w:rPr>
        <w:t xml:space="preserve">. Faithfully represent the diversity of civil society views and respect the role and responsibility of civil society, including in international fora; </w:t>
      </w:r>
    </w:p>
    <w:p w:rsidR="009A07AB" w:rsidRPr="008C4567" w:rsidRDefault="009A07AB" w:rsidP="009A07AB">
      <w:pPr>
        <w:spacing w:line="240" w:lineRule="auto"/>
        <w:ind w:left="720"/>
        <w:rPr>
          <w:rFonts w:asciiTheme="minorBidi" w:hAnsiTheme="minorBidi"/>
          <w:sz w:val="24"/>
          <w:szCs w:val="24"/>
          <w:lang w:eastAsia="en-NZ"/>
        </w:rPr>
      </w:pPr>
      <w:r w:rsidRPr="008C4567">
        <w:rPr>
          <w:rFonts w:asciiTheme="minorBidi" w:hAnsiTheme="minorBidi"/>
          <w:sz w:val="24"/>
          <w:szCs w:val="24"/>
          <w:lang w:eastAsia="en-NZ"/>
        </w:rPr>
        <w:t xml:space="preserve">iii. </w:t>
      </w:r>
      <w:proofErr w:type="spellStart"/>
      <w:r w:rsidRPr="008C4567">
        <w:rPr>
          <w:rFonts w:asciiTheme="minorBidi" w:hAnsiTheme="minorBidi"/>
          <w:sz w:val="24"/>
          <w:szCs w:val="24"/>
          <w:lang w:eastAsia="en-NZ"/>
        </w:rPr>
        <w:t>Recognise</w:t>
      </w:r>
      <w:proofErr w:type="spellEnd"/>
      <w:r w:rsidRPr="008C4567">
        <w:rPr>
          <w:rFonts w:asciiTheme="minorBidi" w:hAnsiTheme="minorBidi"/>
          <w:sz w:val="24"/>
          <w:szCs w:val="24"/>
          <w:lang w:eastAsia="en-NZ"/>
        </w:rPr>
        <w:t xml:space="preserve"> that the Internet is for everyone and convene and support inclusive multi-stakeholder internet governance processes at all levels;</w:t>
      </w:r>
    </w:p>
    <w:p w:rsidR="009A07AB" w:rsidRPr="008C4567" w:rsidRDefault="009A07AB" w:rsidP="009A07AB">
      <w:pPr>
        <w:spacing w:line="240" w:lineRule="auto"/>
        <w:ind w:left="720"/>
        <w:rPr>
          <w:rFonts w:asciiTheme="minorBidi" w:hAnsiTheme="minorBidi"/>
          <w:sz w:val="24"/>
          <w:szCs w:val="24"/>
          <w:lang w:eastAsia="en-NZ"/>
        </w:rPr>
      </w:pPr>
      <w:r w:rsidRPr="008C4567">
        <w:rPr>
          <w:rFonts w:asciiTheme="minorBidi" w:hAnsiTheme="minorBidi"/>
          <w:sz w:val="24"/>
          <w:szCs w:val="24"/>
          <w:lang w:eastAsia="en-NZ"/>
        </w:rPr>
        <w:lastRenderedPageBreak/>
        <w:t xml:space="preserve">iv. Bring sufficient political will so that cooperation emerging from these processes continues to flourish; </w:t>
      </w:r>
    </w:p>
    <w:p w:rsidR="009A07AB" w:rsidRPr="008C4567" w:rsidRDefault="009A07AB" w:rsidP="009A07AB">
      <w:pPr>
        <w:spacing w:line="240" w:lineRule="auto"/>
        <w:ind w:left="720"/>
        <w:rPr>
          <w:rFonts w:asciiTheme="minorBidi" w:hAnsiTheme="minorBidi"/>
          <w:sz w:val="24"/>
          <w:szCs w:val="24"/>
          <w:lang w:eastAsia="en-NZ"/>
        </w:rPr>
      </w:pPr>
      <w:r w:rsidRPr="008C4567">
        <w:rPr>
          <w:rFonts w:asciiTheme="minorBidi" w:hAnsiTheme="minorBidi"/>
          <w:sz w:val="24"/>
          <w:szCs w:val="24"/>
          <w:lang w:eastAsia="en-NZ"/>
        </w:rPr>
        <w:t>v. Establish or improve transparency and accountability to enable public awareness of their decisions and positions on internet governance.</w:t>
      </w:r>
    </w:p>
    <w:p w:rsidR="009A07AB" w:rsidRDefault="009A07AB" w:rsidP="009A07AB">
      <w:pPr>
        <w:spacing w:line="240" w:lineRule="auto"/>
        <w:ind w:left="720"/>
        <w:rPr>
          <w:rFonts w:asciiTheme="minorBidi" w:hAnsiTheme="minorBidi"/>
          <w:sz w:val="24"/>
          <w:szCs w:val="24"/>
          <w:lang w:eastAsia="en-NZ"/>
        </w:rPr>
      </w:pPr>
      <w:r w:rsidRPr="008C4567">
        <w:rPr>
          <w:rFonts w:asciiTheme="minorBidi" w:hAnsiTheme="minorBidi"/>
          <w:sz w:val="24"/>
          <w:szCs w:val="24"/>
          <w:lang w:eastAsia="en-NZ"/>
        </w:rPr>
        <w:t xml:space="preserve">vi. Take steps to ensure that businesses meet human rights standards, inter alia, </w:t>
      </w:r>
      <w:proofErr w:type="gramStart"/>
      <w:r w:rsidRPr="008C4567">
        <w:rPr>
          <w:rFonts w:asciiTheme="minorBidi" w:hAnsiTheme="minorBidi"/>
          <w:sz w:val="24"/>
          <w:szCs w:val="24"/>
          <w:lang w:eastAsia="en-NZ"/>
        </w:rPr>
        <w:t>in  accordance</w:t>
      </w:r>
      <w:proofErr w:type="gramEnd"/>
      <w:r w:rsidRPr="008C4567">
        <w:rPr>
          <w:rFonts w:asciiTheme="minorBidi" w:hAnsiTheme="minorBidi"/>
          <w:sz w:val="24"/>
          <w:szCs w:val="24"/>
          <w:lang w:eastAsia="en-NZ"/>
        </w:rPr>
        <w:t xml:space="preserve"> with (the United Nations guidelines on human rights and business).</w:t>
      </w:r>
      <w:r>
        <w:rPr>
          <w:rFonts w:asciiTheme="minorBidi" w:hAnsiTheme="minorBidi"/>
          <w:sz w:val="24"/>
          <w:szCs w:val="24"/>
          <w:lang w:eastAsia="en-NZ"/>
        </w:rPr>
        <w:t xml:space="preserve"> (</w:t>
      </w:r>
      <w:proofErr w:type="gramStart"/>
      <w:r>
        <w:rPr>
          <w:rFonts w:asciiTheme="minorBidi" w:hAnsiTheme="minorBidi"/>
          <w:sz w:val="24"/>
          <w:szCs w:val="24"/>
          <w:lang w:eastAsia="en-NZ"/>
        </w:rPr>
        <w:t>no</w:t>
      </w:r>
      <w:proofErr w:type="gramEnd"/>
      <w:r>
        <w:rPr>
          <w:rFonts w:asciiTheme="minorBidi" w:hAnsiTheme="minorBidi"/>
          <w:sz w:val="24"/>
          <w:szCs w:val="24"/>
          <w:lang w:eastAsia="en-NZ"/>
        </w:rPr>
        <w:t xml:space="preserve"> consensus)</w:t>
      </w:r>
    </w:p>
    <w:p w:rsidR="009A07AB" w:rsidRDefault="009A07AB" w:rsidP="009A07AB">
      <w:pPr>
        <w:spacing w:line="240" w:lineRule="auto"/>
        <w:ind w:left="720"/>
        <w:rPr>
          <w:rFonts w:asciiTheme="minorBidi" w:hAnsiTheme="minorBidi"/>
          <w:sz w:val="24"/>
          <w:szCs w:val="24"/>
          <w:lang w:eastAsia="en-NZ"/>
        </w:rPr>
      </w:pPr>
    </w:p>
    <w:p w:rsidR="009A07AB" w:rsidRDefault="009A07AB" w:rsidP="009A07AB">
      <w:pPr>
        <w:jc w:val="both"/>
        <w:rPr>
          <w:rFonts w:asciiTheme="minorBidi" w:hAnsiTheme="minorBidi"/>
          <w:sz w:val="28"/>
          <w:szCs w:val="28"/>
        </w:rPr>
      </w:pPr>
      <w:r>
        <w:rPr>
          <w:rFonts w:asciiTheme="minorBidi" w:hAnsiTheme="minorBidi"/>
          <w:sz w:val="24"/>
          <w:szCs w:val="24"/>
          <w:lang w:eastAsia="en-NZ"/>
        </w:rPr>
        <w:t>Mexico, Sweden</w:t>
      </w:r>
      <w:proofErr w:type="gramStart"/>
      <w:r>
        <w:rPr>
          <w:rFonts w:asciiTheme="minorBidi" w:hAnsiTheme="minorBidi"/>
          <w:sz w:val="24"/>
          <w:szCs w:val="24"/>
          <w:lang w:eastAsia="en-NZ"/>
        </w:rPr>
        <w:t>.(</w:t>
      </w:r>
      <w:proofErr w:type="gramEnd"/>
      <w:r>
        <w:rPr>
          <w:rFonts w:asciiTheme="minorBidi" w:hAnsiTheme="minorBidi"/>
          <w:sz w:val="24"/>
          <w:szCs w:val="24"/>
          <w:lang w:eastAsia="en-NZ"/>
        </w:rPr>
        <w:t>Per)</w:t>
      </w:r>
      <w:r w:rsidRPr="009A07AB">
        <w:rPr>
          <w:rFonts w:asciiTheme="minorBidi" w:hAnsiTheme="minorBidi"/>
          <w:sz w:val="28"/>
          <w:szCs w:val="28"/>
        </w:rPr>
        <w:t xml:space="preserve"> </w:t>
      </w:r>
    </w:p>
    <w:p w:rsidR="009A07AB" w:rsidRDefault="009A07AB" w:rsidP="009A07AB">
      <w:pPr>
        <w:jc w:val="both"/>
        <w:rPr>
          <w:rFonts w:asciiTheme="minorBidi" w:hAnsiTheme="minorBidi"/>
          <w:sz w:val="28"/>
          <w:szCs w:val="28"/>
        </w:rPr>
      </w:pPr>
    </w:p>
    <w:p w:rsidR="009A07AB" w:rsidRDefault="009A07AB" w:rsidP="009A07AB">
      <w:pPr>
        <w:pStyle w:val="Heading1"/>
        <w:keepNext w:val="0"/>
        <w:keepLines w:val="0"/>
        <w:widowControl w:val="0"/>
        <w:numPr>
          <w:ilvl w:val="0"/>
          <w:numId w:val="8"/>
        </w:numPr>
        <w:spacing w:before="480"/>
        <w:ind w:hanging="359"/>
        <w:contextualSpacing w:val="0"/>
        <w:jc w:val="both"/>
        <w:rPr>
          <w:rFonts w:ascii="Times New Roman" w:eastAsia="Times New Roman" w:hAnsi="Times New Roman" w:cs="Times New Roman"/>
          <w:sz w:val="24"/>
        </w:rPr>
      </w:pPr>
      <w:r>
        <w:rPr>
          <w:rFonts w:ascii="Times New Roman" w:eastAsia="Times New Roman" w:hAnsi="Times New Roman" w:cs="Times New Roman"/>
          <w:sz w:val="24"/>
        </w:rPr>
        <w:t>Draft recommendations submitted by Saudi Arabia (20 February 2014)</w:t>
      </w:r>
    </w:p>
    <w:p w:rsidR="009A07AB" w:rsidRDefault="009A07AB" w:rsidP="009A07AB">
      <w:pPr>
        <w:jc w:val="both"/>
      </w:pPr>
    </w:p>
    <w:p w:rsidR="009A07AB" w:rsidRDefault="009A07AB" w:rsidP="009A07AB">
      <w:pPr>
        <w:tabs>
          <w:tab w:val="left" w:pos="540"/>
        </w:tabs>
        <w:spacing w:after="120"/>
        <w:ind w:left="540" w:hanging="539"/>
        <w:jc w:val="both"/>
      </w:pPr>
      <w:r>
        <w:rPr>
          <w:rFonts w:ascii="Times New Roman" w:eastAsia="Times New Roman" w:hAnsi="Times New Roman" w:cs="Times New Roman"/>
          <w:sz w:val="24"/>
        </w:rPr>
        <w:t>C1.</w:t>
      </w:r>
      <w:r>
        <w:rPr>
          <w:rFonts w:ascii="Times New Roman" w:eastAsia="Times New Roman" w:hAnsi="Times New Roman" w:cs="Times New Roman"/>
          <w:sz w:val="24"/>
        </w:rPr>
        <w:tab/>
        <w:t>Following is a recommendation regarding the roles and responsibilities of the different stakeholders, including governments, in implementation of the various aspects of enhanced cooperation. The stakeholder groups and their roles are those defined in the Tunis Agenda, which is the guiding document in the mandate of the WGEC.</w:t>
      </w:r>
    </w:p>
    <w:p w:rsidR="009A07AB" w:rsidRDefault="009A07AB" w:rsidP="009A07AB">
      <w:pPr>
        <w:tabs>
          <w:tab w:val="left" w:pos="540"/>
        </w:tabs>
        <w:spacing w:after="120"/>
        <w:ind w:left="540" w:hanging="539"/>
        <w:jc w:val="both"/>
      </w:pPr>
      <w:r>
        <w:rPr>
          <w:rFonts w:ascii="Times New Roman" w:eastAsia="Times New Roman" w:hAnsi="Times New Roman" w:cs="Times New Roman"/>
          <w:sz w:val="24"/>
        </w:rPr>
        <w:tab/>
        <w:t>A platform for global public policy and oversight is the responsibility of intergovernmental organizations. We have specifically suggested that this be ITU.</w:t>
      </w:r>
    </w:p>
    <w:p w:rsidR="009A07AB" w:rsidRDefault="009A07AB" w:rsidP="009A07AB">
      <w:pPr>
        <w:tabs>
          <w:tab w:val="left" w:pos="540"/>
        </w:tabs>
        <w:spacing w:after="120"/>
        <w:ind w:left="540" w:hanging="539"/>
        <w:jc w:val="both"/>
      </w:pPr>
      <w:r>
        <w:rPr>
          <w:rFonts w:ascii="Times New Roman" w:eastAsia="Times New Roman" w:hAnsi="Times New Roman" w:cs="Times New Roman"/>
          <w:sz w:val="24"/>
        </w:rPr>
        <w:tab/>
        <w:t>Development of the processes related to the functioning of the enhanced cooperation mechanism is the responsibility of governments.</w:t>
      </w:r>
    </w:p>
    <w:p w:rsidR="009A07AB" w:rsidRDefault="009A07AB" w:rsidP="009A07AB">
      <w:pPr>
        <w:tabs>
          <w:tab w:val="left" w:pos="540"/>
        </w:tabs>
        <w:spacing w:after="120"/>
        <w:ind w:left="540" w:hanging="539"/>
        <w:jc w:val="both"/>
      </w:pPr>
      <w:r>
        <w:rPr>
          <w:rFonts w:ascii="Times New Roman" w:eastAsia="Times New Roman" w:hAnsi="Times New Roman" w:cs="Times New Roman"/>
          <w:sz w:val="24"/>
        </w:rPr>
        <w:tab/>
        <w:t>Final international public policy decisions are the responsibility of governments.</w:t>
      </w:r>
    </w:p>
    <w:p w:rsidR="009A07AB" w:rsidRDefault="009A07AB" w:rsidP="009A07AB">
      <w:pPr>
        <w:tabs>
          <w:tab w:val="left" w:pos="540"/>
        </w:tabs>
        <w:spacing w:after="120"/>
        <w:ind w:left="540" w:hanging="539"/>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Implementation of international public policy decisions is the responsibility of all stakeholders </w:t>
      </w:r>
    </w:p>
    <w:p w:rsidR="009A07AB" w:rsidRDefault="009A07AB" w:rsidP="009A07AB">
      <w:pPr>
        <w:tabs>
          <w:tab w:val="left" w:pos="540"/>
        </w:tabs>
        <w:spacing w:after="120"/>
        <w:ind w:left="540" w:hanging="539"/>
        <w:jc w:val="both"/>
        <w:rPr>
          <w:rFonts w:ascii="Times New Roman" w:eastAsia="Times New Roman" w:hAnsi="Times New Roman" w:cs="Times New Roman"/>
          <w:sz w:val="24"/>
        </w:rPr>
      </w:pPr>
      <w:r>
        <w:rPr>
          <w:rFonts w:ascii="Times New Roman" w:eastAsia="Times New Roman" w:hAnsi="Times New Roman" w:cs="Times New Roman"/>
          <w:sz w:val="24"/>
        </w:rPr>
        <w:t>(</w:t>
      </w:r>
      <w:proofErr w:type="gramStart"/>
      <w:r>
        <w:rPr>
          <w:rFonts w:ascii="Times New Roman" w:eastAsia="Times New Roman" w:hAnsi="Times New Roman" w:cs="Times New Roman"/>
          <w:sz w:val="24"/>
        </w:rPr>
        <w:t>no</w:t>
      </w:r>
      <w:proofErr w:type="gramEnd"/>
      <w:r>
        <w:rPr>
          <w:rFonts w:ascii="Times New Roman" w:eastAsia="Times New Roman" w:hAnsi="Times New Roman" w:cs="Times New Roman"/>
          <w:sz w:val="24"/>
        </w:rPr>
        <w:t xml:space="preserve"> consensus on this recommendation)</w:t>
      </w:r>
    </w:p>
    <w:p w:rsidR="009A07AB" w:rsidRDefault="009A07AB" w:rsidP="009A07AB">
      <w:pPr>
        <w:tabs>
          <w:tab w:val="left" w:pos="540"/>
        </w:tabs>
        <w:spacing w:after="120"/>
        <w:ind w:left="540" w:hanging="539"/>
        <w:jc w:val="both"/>
        <w:rPr>
          <w:rFonts w:ascii="Times New Roman" w:eastAsia="Times New Roman" w:hAnsi="Times New Roman" w:cs="Times New Roman"/>
          <w:sz w:val="24"/>
        </w:rPr>
      </w:pPr>
    </w:p>
    <w:p w:rsidR="009A07AB" w:rsidRDefault="009A07AB" w:rsidP="009A07AB">
      <w:pPr>
        <w:tabs>
          <w:tab w:val="left" w:pos="540"/>
        </w:tabs>
        <w:spacing w:after="120"/>
        <w:ind w:left="540" w:hanging="539"/>
        <w:jc w:val="both"/>
      </w:pPr>
      <w:r>
        <w:rPr>
          <w:rFonts w:ascii="Times New Roman" w:eastAsia="Times New Roman" w:hAnsi="Times New Roman" w:cs="Times New Roman"/>
          <w:sz w:val="24"/>
        </w:rPr>
        <w:t>C2.</w:t>
      </w:r>
      <w:r>
        <w:rPr>
          <w:rFonts w:ascii="Times New Roman" w:eastAsia="Times New Roman" w:hAnsi="Times New Roman" w:cs="Times New Roman"/>
          <w:sz w:val="24"/>
        </w:rPr>
        <w:tab/>
        <w:t>A recommendation for implementing enhanced cooperation to enable governments, on an equal footing, to carry out their roles and responsibilities in international public policy issues pertaining to the Internet is provided in Recommendation B2. (</w:t>
      </w:r>
      <w:proofErr w:type="gramStart"/>
      <w:r>
        <w:rPr>
          <w:rFonts w:ascii="Times New Roman" w:eastAsia="Times New Roman" w:hAnsi="Times New Roman" w:cs="Times New Roman"/>
          <w:sz w:val="24"/>
        </w:rPr>
        <w:t>no</w:t>
      </w:r>
      <w:proofErr w:type="gramEnd"/>
      <w:r>
        <w:rPr>
          <w:rFonts w:ascii="Times New Roman" w:eastAsia="Times New Roman" w:hAnsi="Times New Roman" w:cs="Times New Roman"/>
          <w:sz w:val="24"/>
        </w:rPr>
        <w:t xml:space="preserve"> consensus).</w:t>
      </w:r>
    </w:p>
    <w:p w:rsidR="009A07AB" w:rsidRDefault="009A07AB" w:rsidP="009A07AB">
      <w:pPr>
        <w:tabs>
          <w:tab w:val="left" w:pos="540"/>
        </w:tabs>
        <w:spacing w:after="120"/>
        <w:ind w:left="540" w:hanging="539"/>
        <w:jc w:val="both"/>
      </w:pPr>
      <w:r>
        <w:rPr>
          <w:rFonts w:ascii="Times New Roman" w:eastAsia="Times New Roman" w:hAnsi="Times New Roman" w:cs="Times New Roman"/>
          <w:sz w:val="24"/>
        </w:rPr>
        <w:t>C3.</w:t>
      </w:r>
      <w:r>
        <w:rPr>
          <w:rFonts w:ascii="Times New Roman" w:eastAsia="Times New Roman" w:hAnsi="Times New Roman" w:cs="Times New Roman"/>
          <w:sz w:val="24"/>
        </w:rPr>
        <w:tab/>
        <w:t>Following is a recommendation on how enhanced cooperation can enable stakeholders other than governments to carry out their roles and responsibilities. It should be noted that the WGIG Report gives a fairly comprehensive assessment of the roles of the various stakeholders, many of which are related to supporting international public policy development or being driven by international public policy.</w:t>
      </w:r>
    </w:p>
    <w:p w:rsidR="009A07AB" w:rsidRDefault="009A07AB" w:rsidP="009A07AB">
      <w:pPr>
        <w:tabs>
          <w:tab w:val="left" w:pos="540"/>
        </w:tabs>
        <w:spacing w:after="120"/>
        <w:ind w:left="540" w:hanging="539"/>
        <w:jc w:val="both"/>
      </w:pPr>
      <w:r>
        <w:rPr>
          <w:rFonts w:ascii="Times New Roman" w:eastAsia="Times New Roman" w:hAnsi="Times New Roman" w:cs="Times New Roman"/>
          <w:sz w:val="24"/>
        </w:rPr>
        <w:lastRenderedPageBreak/>
        <w:tab/>
        <w:t>The private sector:</w:t>
      </w:r>
    </w:p>
    <w:p w:rsidR="009A07AB" w:rsidRDefault="009A07AB" w:rsidP="009A07AB">
      <w:pPr>
        <w:widowControl w:val="0"/>
        <w:numPr>
          <w:ilvl w:val="0"/>
          <w:numId w:val="11"/>
        </w:numPr>
        <w:tabs>
          <w:tab w:val="left" w:pos="540"/>
          <w:tab w:val="left" w:pos="1260"/>
          <w:tab w:val="left" w:pos="1588"/>
          <w:tab w:val="left" w:pos="1985"/>
        </w:tabs>
        <w:spacing w:after="0"/>
        <w:ind w:hanging="359"/>
        <w:contextualSpacing/>
        <w:jc w:val="both"/>
        <w:rPr>
          <w:sz w:val="24"/>
        </w:rPr>
      </w:pPr>
      <w:r>
        <w:rPr>
          <w:rFonts w:ascii="Times New Roman" w:eastAsia="Times New Roman" w:hAnsi="Times New Roman" w:cs="Times New Roman"/>
          <w:sz w:val="24"/>
        </w:rPr>
        <w:t>Research and development of technologies, standards and processes (conforming to international public policy).</w:t>
      </w:r>
    </w:p>
    <w:p w:rsidR="009A07AB" w:rsidRDefault="009A07AB" w:rsidP="009A07AB">
      <w:pPr>
        <w:widowControl w:val="0"/>
        <w:numPr>
          <w:ilvl w:val="0"/>
          <w:numId w:val="11"/>
        </w:numPr>
        <w:tabs>
          <w:tab w:val="left" w:pos="540"/>
          <w:tab w:val="left" w:pos="1260"/>
          <w:tab w:val="left" w:pos="1588"/>
          <w:tab w:val="left" w:pos="1985"/>
        </w:tabs>
        <w:spacing w:after="0"/>
        <w:ind w:hanging="359"/>
        <w:contextualSpacing/>
        <w:jc w:val="both"/>
        <w:rPr>
          <w:sz w:val="24"/>
        </w:rPr>
      </w:pPr>
      <w:r>
        <w:rPr>
          <w:rFonts w:ascii="Times New Roman" w:eastAsia="Times New Roman" w:hAnsi="Times New Roman" w:cs="Times New Roman"/>
          <w:sz w:val="24"/>
        </w:rPr>
        <w:t>Consultative contribution to the drafting of national laws and participation in national and international policy development.</w:t>
      </w:r>
    </w:p>
    <w:p w:rsidR="009A07AB" w:rsidRDefault="009A07AB" w:rsidP="009A07AB">
      <w:pPr>
        <w:widowControl w:val="0"/>
        <w:numPr>
          <w:ilvl w:val="0"/>
          <w:numId w:val="11"/>
        </w:numPr>
        <w:tabs>
          <w:tab w:val="left" w:pos="540"/>
          <w:tab w:val="left" w:pos="1260"/>
          <w:tab w:val="left" w:pos="1588"/>
          <w:tab w:val="left" w:pos="1985"/>
        </w:tabs>
        <w:spacing w:after="120"/>
        <w:ind w:hanging="359"/>
        <w:contextualSpacing/>
        <w:jc w:val="both"/>
        <w:rPr>
          <w:sz w:val="24"/>
        </w:rPr>
      </w:pPr>
      <w:r>
        <w:rPr>
          <w:rFonts w:ascii="Times New Roman" w:eastAsia="Times New Roman" w:hAnsi="Times New Roman" w:cs="Times New Roman"/>
          <w:sz w:val="24"/>
        </w:rPr>
        <w:t>Promoting capacity-building.</w:t>
      </w:r>
    </w:p>
    <w:p w:rsidR="009A07AB" w:rsidRDefault="009A07AB" w:rsidP="009A07AB">
      <w:pPr>
        <w:tabs>
          <w:tab w:val="left" w:pos="540"/>
        </w:tabs>
        <w:spacing w:after="120"/>
        <w:ind w:left="540" w:hanging="539"/>
        <w:jc w:val="both"/>
      </w:pPr>
      <w:r>
        <w:rPr>
          <w:rFonts w:ascii="Times New Roman" w:eastAsia="Times New Roman" w:hAnsi="Times New Roman" w:cs="Times New Roman"/>
          <w:sz w:val="24"/>
        </w:rPr>
        <w:tab/>
        <w:t>Civil society:</w:t>
      </w:r>
    </w:p>
    <w:p w:rsidR="009A07AB" w:rsidRDefault="009A07AB" w:rsidP="009A07AB">
      <w:pPr>
        <w:widowControl w:val="0"/>
        <w:numPr>
          <w:ilvl w:val="0"/>
          <w:numId w:val="11"/>
        </w:numPr>
        <w:tabs>
          <w:tab w:val="left" w:pos="540"/>
          <w:tab w:val="left" w:pos="1260"/>
          <w:tab w:val="left" w:pos="1588"/>
          <w:tab w:val="left" w:pos="1985"/>
        </w:tabs>
        <w:spacing w:after="0"/>
        <w:ind w:hanging="359"/>
        <w:contextualSpacing/>
        <w:jc w:val="both"/>
        <w:rPr>
          <w:sz w:val="24"/>
        </w:rPr>
      </w:pPr>
      <w:r>
        <w:rPr>
          <w:rFonts w:ascii="Times New Roman" w:eastAsia="Times New Roman" w:hAnsi="Times New Roman" w:cs="Times New Roman"/>
          <w:sz w:val="24"/>
        </w:rPr>
        <w:t>Awareness-raising and capacity-building.</w:t>
      </w:r>
    </w:p>
    <w:p w:rsidR="009A07AB" w:rsidRDefault="009A07AB" w:rsidP="009A07AB">
      <w:pPr>
        <w:widowControl w:val="0"/>
        <w:numPr>
          <w:ilvl w:val="0"/>
          <w:numId w:val="11"/>
        </w:numPr>
        <w:tabs>
          <w:tab w:val="left" w:pos="540"/>
          <w:tab w:val="left" w:pos="1260"/>
          <w:tab w:val="left" w:pos="1588"/>
          <w:tab w:val="left" w:pos="1985"/>
        </w:tabs>
        <w:spacing w:after="0"/>
        <w:ind w:hanging="359"/>
        <w:contextualSpacing/>
        <w:jc w:val="both"/>
        <w:rPr>
          <w:sz w:val="24"/>
        </w:rPr>
      </w:pPr>
      <w:r>
        <w:rPr>
          <w:rFonts w:ascii="Times New Roman" w:eastAsia="Times New Roman" w:hAnsi="Times New Roman" w:cs="Times New Roman"/>
          <w:sz w:val="24"/>
        </w:rPr>
        <w:t>Promoting various public interest objectives.</w:t>
      </w:r>
    </w:p>
    <w:p w:rsidR="009A07AB" w:rsidRDefault="009A07AB" w:rsidP="009A07AB">
      <w:pPr>
        <w:widowControl w:val="0"/>
        <w:numPr>
          <w:ilvl w:val="0"/>
          <w:numId w:val="11"/>
        </w:numPr>
        <w:tabs>
          <w:tab w:val="left" w:pos="540"/>
          <w:tab w:val="left" w:pos="1260"/>
          <w:tab w:val="left" w:pos="1588"/>
          <w:tab w:val="left" w:pos="1985"/>
        </w:tabs>
        <w:spacing w:after="0"/>
        <w:ind w:hanging="359"/>
        <w:contextualSpacing/>
        <w:jc w:val="both"/>
        <w:rPr>
          <w:sz w:val="24"/>
        </w:rPr>
      </w:pPr>
      <w:r>
        <w:rPr>
          <w:rFonts w:ascii="Times New Roman" w:eastAsia="Times New Roman" w:hAnsi="Times New Roman" w:cs="Times New Roman"/>
          <w:sz w:val="24"/>
        </w:rPr>
        <w:t>Articulating perspectives of marginalized groups.</w:t>
      </w:r>
    </w:p>
    <w:p w:rsidR="009A07AB" w:rsidRDefault="009A07AB" w:rsidP="009A07AB">
      <w:pPr>
        <w:widowControl w:val="0"/>
        <w:numPr>
          <w:ilvl w:val="0"/>
          <w:numId w:val="11"/>
        </w:numPr>
        <w:tabs>
          <w:tab w:val="left" w:pos="540"/>
          <w:tab w:val="left" w:pos="1260"/>
          <w:tab w:val="left" w:pos="1588"/>
          <w:tab w:val="left" w:pos="1985"/>
        </w:tabs>
        <w:spacing w:after="0"/>
        <w:ind w:hanging="359"/>
        <w:contextualSpacing/>
        <w:jc w:val="both"/>
        <w:rPr>
          <w:sz w:val="24"/>
        </w:rPr>
      </w:pPr>
      <w:r>
        <w:rPr>
          <w:rFonts w:ascii="Times New Roman" w:eastAsia="Times New Roman" w:hAnsi="Times New Roman" w:cs="Times New Roman"/>
          <w:sz w:val="24"/>
        </w:rPr>
        <w:t>Engaging in policy processes.</w:t>
      </w:r>
    </w:p>
    <w:p w:rsidR="009A07AB" w:rsidRDefault="009A07AB" w:rsidP="009A07AB">
      <w:pPr>
        <w:widowControl w:val="0"/>
        <w:numPr>
          <w:ilvl w:val="0"/>
          <w:numId w:val="11"/>
        </w:numPr>
        <w:tabs>
          <w:tab w:val="left" w:pos="540"/>
          <w:tab w:val="left" w:pos="1260"/>
          <w:tab w:val="left" w:pos="1588"/>
          <w:tab w:val="left" w:pos="1985"/>
        </w:tabs>
        <w:spacing w:after="120"/>
        <w:ind w:hanging="359"/>
        <w:contextualSpacing/>
        <w:jc w:val="both"/>
        <w:rPr>
          <w:sz w:val="24"/>
        </w:rPr>
      </w:pPr>
      <w:r>
        <w:rPr>
          <w:rFonts w:ascii="Times New Roman" w:eastAsia="Times New Roman" w:hAnsi="Times New Roman" w:cs="Times New Roman"/>
          <w:sz w:val="24"/>
        </w:rPr>
        <w:t>Helping to ensure that political and market forces are accountable to the needs of all members of society.</w:t>
      </w:r>
    </w:p>
    <w:p w:rsidR="009A07AB" w:rsidRDefault="009A07AB" w:rsidP="009A07AB">
      <w:pPr>
        <w:tabs>
          <w:tab w:val="left" w:pos="540"/>
        </w:tabs>
        <w:spacing w:after="120"/>
        <w:ind w:left="540" w:hanging="539"/>
        <w:jc w:val="both"/>
      </w:pPr>
      <w:r>
        <w:rPr>
          <w:rFonts w:ascii="Times New Roman" w:eastAsia="Times New Roman" w:hAnsi="Times New Roman" w:cs="Times New Roman"/>
          <w:sz w:val="24"/>
        </w:rPr>
        <w:tab/>
        <w:t>International organizations:</w:t>
      </w:r>
    </w:p>
    <w:p w:rsidR="009A07AB" w:rsidRDefault="009A07AB" w:rsidP="009A07AB">
      <w:pPr>
        <w:widowControl w:val="0"/>
        <w:numPr>
          <w:ilvl w:val="0"/>
          <w:numId w:val="11"/>
        </w:numPr>
        <w:tabs>
          <w:tab w:val="left" w:pos="540"/>
          <w:tab w:val="left" w:pos="1260"/>
          <w:tab w:val="left" w:pos="1588"/>
          <w:tab w:val="left" w:pos="1985"/>
        </w:tabs>
        <w:spacing w:after="120"/>
        <w:ind w:hanging="359"/>
        <w:contextualSpacing/>
        <w:jc w:val="both"/>
        <w:rPr>
          <w:sz w:val="24"/>
        </w:rPr>
      </w:pPr>
      <w:r>
        <w:rPr>
          <w:rFonts w:ascii="Times New Roman" w:eastAsia="Times New Roman" w:hAnsi="Times New Roman" w:cs="Times New Roman"/>
          <w:sz w:val="24"/>
        </w:rPr>
        <w:t>Development of technical standards and related policies (conforming to international public policy).</w:t>
      </w:r>
    </w:p>
    <w:p w:rsidR="009A07AB" w:rsidRDefault="009A07AB" w:rsidP="009A07AB">
      <w:pPr>
        <w:tabs>
          <w:tab w:val="left" w:pos="540"/>
        </w:tabs>
        <w:spacing w:after="120"/>
        <w:ind w:left="540" w:hanging="539"/>
        <w:jc w:val="both"/>
      </w:pPr>
      <w:r>
        <w:rPr>
          <w:rFonts w:ascii="Times New Roman" w:eastAsia="Times New Roman" w:hAnsi="Times New Roman" w:cs="Times New Roman"/>
          <w:sz w:val="24"/>
        </w:rPr>
        <w:tab/>
        <w:t>The technical community and academia:</w:t>
      </w:r>
    </w:p>
    <w:p w:rsidR="009A07AB" w:rsidRDefault="009A07AB" w:rsidP="009A07AB">
      <w:pPr>
        <w:widowControl w:val="0"/>
        <w:numPr>
          <w:ilvl w:val="0"/>
          <w:numId w:val="11"/>
        </w:numPr>
        <w:tabs>
          <w:tab w:val="left" w:pos="540"/>
          <w:tab w:val="left" w:pos="1260"/>
          <w:tab w:val="left" w:pos="1588"/>
          <w:tab w:val="left" w:pos="1985"/>
        </w:tabs>
        <w:spacing w:after="120"/>
        <w:ind w:hanging="359"/>
        <w:contextualSpacing/>
        <w:jc w:val="both"/>
        <w:rPr>
          <w:sz w:val="24"/>
        </w:rPr>
      </w:pPr>
      <w:r>
        <w:rPr>
          <w:rFonts w:ascii="Times New Roman" w:eastAsia="Times New Roman" w:hAnsi="Times New Roman" w:cs="Times New Roman"/>
          <w:sz w:val="24"/>
        </w:rPr>
        <w:t>Interaction with and within all stakeholder groups, particularly in the areas of stability, security, functioning and evolution of the Internet.</w:t>
      </w:r>
    </w:p>
    <w:p w:rsidR="009A07AB" w:rsidRDefault="009A07AB" w:rsidP="009A07AB">
      <w:pPr>
        <w:tabs>
          <w:tab w:val="left" w:pos="540"/>
        </w:tabs>
        <w:spacing w:after="120"/>
        <w:ind w:left="540" w:hanging="539"/>
        <w:jc w:val="both"/>
      </w:pPr>
      <w:r>
        <w:rPr>
          <w:rFonts w:ascii="Times New Roman" w:eastAsia="Times New Roman" w:hAnsi="Times New Roman" w:cs="Times New Roman"/>
          <w:sz w:val="24"/>
        </w:rPr>
        <w:t>C4.</w:t>
      </w:r>
      <w:r>
        <w:rPr>
          <w:rFonts w:ascii="Times New Roman" w:eastAsia="Times New Roman" w:hAnsi="Times New Roman" w:cs="Times New Roman"/>
          <w:sz w:val="24"/>
        </w:rPr>
        <w:tab/>
        <w:t xml:space="preserve">Following is a recommendation on the role of various stakeholders in promoting the development of local language content. This is related to the issue of </w:t>
      </w:r>
      <w:proofErr w:type="spellStart"/>
      <w:r>
        <w:rPr>
          <w:rFonts w:ascii="Times New Roman" w:eastAsia="Times New Roman" w:hAnsi="Times New Roman" w:cs="Times New Roman"/>
          <w:sz w:val="24"/>
        </w:rPr>
        <w:t>multilingualization</w:t>
      </w:r>
      <w:proofErr w:type="spellEnd"/>
      <w:r>
        <w:rPr>
          <w:rFonts w:ascii="Times New Roman" w:eastAsia="Times New Roman" w:hAnsi="Times New Roman" w:cs="Times New Roman"/>
          <w:sz w:val="24"/>
        </w:rPr>
        <w:t xml:space="preserve"> identified in Recommendation B1. Local language content is a priority for many countries and for civil society in order to achieve universal inclusion in the digital society. These are the key stakeholders and their roles:</w:t>
      </w:r>
    </w:p>
    <w:p w:rsidR="009A07AB" w:rsidRDefault="009A07AB" w:rsidP="009A07AB">
      <w:pPr>
        <w:tabs>
          <w:tab w:val="left" w:pos="540"/>
        </w:tabs>
        <w:spacing w:after="120"/>
        <w:ind w:left="540" w:hanging="539"/>
        <w:jc w:val="both"/>
      </w:pPr>
      <w:r>
        <w:rPr>
          <w:rFonts w:ascii="Times New Roman" w:eastAsia="Times New Roman" w:hAnsi="Times New Roman" w:cs="Times New Roman"/>
          <w:sz w:val="24"/>
        </w:rPr>
        <w:tab/>
        <w:t>Governments:</w:t>
      </w:r>
    </w:p>
    <w:p w:rsidR="009A07AB" w:rsidRDefault="009A07AB" w:rsidP="009A07AB">
      <w:pPr>
        <w:widowControl w:val="0"/>
        <w:numPr>
          <w:ilvl w:val="0"/>
          <w:numId w:val="11"/>
        </w:numPr>
        <w:tabs>
          <w:tab w:val="left" w:pos="540"/>
          <w:tab w:val="left" w:pos="1260"/>
          <w:tab w:val="left" w:pos="1588"/>
          <w:tab w:val="left" w:pos="1985"/>
        </w:tabs>
        <w:spacing w:after="0"/>
        <w:ind w:hanging="359"/>
        <w:contextualSpacing/>
        <w:jc w:val="both"/>
        <w:rPr>
          <w:sz w:val="24"/>
        </w:rPr>
      </w:pPr>
      <w:r>
        <w:rPr>
          <w:rFonts w:ascii="Times New Roman" w:eastAsia="Times New Roman" w:hAnsi="Times New Roman" w:cs="Times New Roman"/>
          <w:sz w:val="24"/>
        </w:rPr>
        <w:t xml:space="preserve">Develop international public policy to promote the development of local language content (following establishment of the enhanced cooperation mechanism). </w:t>
      </w:r>
    </w:p>
    <w:p w:rsidR="009A07AB" w:rsidRDefault="009A07AB" w:rsidP="009A07AB">
      <w:pPr>
        <w:widowControl w:val="0"/>
        <w:numPr>
          <w:ilvl w:val="0"/>
          <w:numId w:val="11"/>
        </w:numPr>
        <w:tabs>
          <w:tab w:val="left" w:pos="540"/>
          <w:tab w:val="left" w:pos="1260"/>
          <w:tab w:val="left" w:pos="1588"/>
          <w:tab w:val="left" w:pos="1985"/>
        </w:tabs>
        <w:spacing w:after="0"/>
        <w:ind w:hanging="359"/>
        <w:contextualSpacing/>
        <w:jc w:val="both"/>
        <w:rPr>
          <w:sz w:val="24"/>
        </w:rPr>
      </w:pPr>
      <w:r>
        <w:rPr>
          <w:rFonts w:ascii="Times New Roman" w:eastAsia="Times New Roman" w:hAnsi="Times New Roman" w:cs="Times New Roman"/>
          <w:sz w:val="24"/>
        </w:rPr>
        <w:t xml:space="preserve">Provide incentives and funding for research and development and for businesses aimed at local content development and dissemination. </w:t>
      </w:r>
    </w:p>
    <w:p w:rsidR="009A07AB" w:rsidRDefault="009A07AB" w:rsidP="009A07AB">
      <w:pPr>
        <w:widowControl w:val="0"/>
        <w:numPr>
          <w:ilvl w:val="0"/>
          <w:numId w:val="11"/>
        </w:numPr>
        <w:tabs>
          <w:tab w:val="left" w:pos="540"/>
          <w:tab w:val="left" w:pos="1260"/>
          <w:tab w:val="left" w:pos="1588"/>
          <w:tab w:val="left" w:pos="1985"/>
        </w:tabs>
        <w:spacing w:after="120"/>
        <w:ind w:hanging="359"/>
        <w:contextualSpacing/>
        <w:jc w:val="both"/>
        <w:rPr>
          <w:sz w:val="24"/>
        </w:rPr>
      </w:pPr>
      <w:r>
        <w:rPr>
          <w:rFonts w:ascii="Times New Roman" w:eastAsia="Times New Roman" w:hAnsi="Times New Roman" w:cs="Times New Roman"/>
          <w:sz w:val="24"/>
        </w:rPr>
        <w:t>Collaborate with other countries on regional and common programs.</w:t>
      </w:r>
    </w:p>
    <w:p w:rsidR="009A07AB" w:rsidRDefault="009A07AB" w:rsidP="009A07AB">
      <w:pPr>
        <w:tabs>
          <w:tab w:val="left" w:pos="540"/>
        </w:tabs>
        <w:spacing w:after="120"/>
        <w:ind w:left="540" w:hanging="539"/>
        <w:jc w:val="both"/>
      </w:pPr>
      <w:r>
        <w:rPr>
          <w:rFonts w:ascii="Times New Roman" w:eastAsia="Times New Roman" w:hAnsi="Times New Roman" w:cs="Times New Roman"/>
          <w:sz w:val="24"/>
        </w:rPr>
        <w:tab/>
        <w:t xml:space="preserve">Civil society: </w:t>
      </w:r>
    </w:p>
    <w:p w:rsidR="009A07AB" w:rsidRDefault="009A07AB" w:rsidP="009A07AB">
      <w:pPr>
        <w:widowControl w:val="0"/>
        <w:numPr>
          <w:ilvl w:val="0"/>
          <w:numId w:val="11"/>
        </w:numPr>
        <w:tabs>
          <w:tab w:val="left" w:pos="540"/>
          <w:tab w:val="left" w:pos="1260"/>
          <w:tab w:val="left" w:pos="1588"/>
          <w:tab w:val="left" w:pos="1985"/>
        </w:tabs>
        <w:spacing w:after="0"/>
        <w:ind w:hanging="359"/>
        <w:contextualSpacing/>
        <w:jc w:val="both"/>
        <w:rPr>
          <w:sz w:val="24"/>
        </w:rPr>
      </w:pPr>
      <w:r>
        <w:rPr>
          <w:rFonts w:ascii="Times New Roman" w:eastAsia="Times New Roman" w:hAnsi="Times New Roman" w:cs="Times New Roman"/>
          <w:sz w:val="24"/>
        </w:rPr>
        <w:t xml:space="preserve">Champion the cause of local language content. </w:t>
      </w:r>
    </w:p>
    <w:p w:rsidR="009A07AB" w:rsidRDefault="009A07AB" w:rsidP="009A07AB">
      <w:pPr>
        <w:widowControl w:val="0"/>
        <w:numPr>
          <w:ilvl w:val="0"/>
          <w:numId w:val="11"/>
        </w:numPr>
        <w:tabs>
          <w:tab w:val="left" w:pos="540"/>
          <w:tab w:val="left" w:pos="1260"/>
          <w:tab w:val="left" w:pos="1588"/>
          <w:tab w:val="left" w:pos="1985"/>
        </w:tabs>
        <w:spacing w:after="120"/>
        <w:ind w:hanging="359"/>
        <w:contextualSpacing/>
        <w:jc w:val="both"/>
        <w:rPr>
          <w:sz w:val="24"/>
        </w:rPr>
      </w:pPr>
      <w:r>
        <w:rPr>
          <w:rFonts w:ascii="Times New Roman" w:eastAsia="Times New Roman" w:hAnsi="Times New Roman" w:cs="Times New Roman"/>
          <w:sz w:val="24"/>
        </w:rPr>
        <w:t>Support and enable widespread access to local language content.</w:t>
      </w:r>
    </w:p>
    <w:p w:rsidR="009A07AB" w:rsidRDefault="009A07AB" w:rsidP="009A07AB">
      <w:pPr>
        <w:tabs>
          <w:tab w:val="left" w:pos="540"/>
        </w:tabs>
        <w:spacing w:after="120"/>
        <w:ind w:left="540" w:hanging="539"/>
        <w:jc w:val="both"/>
      </w:pPr>
      <w:r>
        <w:rPr>
          <w:rFonts w:ascii="Times New Roman" w:eastAsia="Times New Roman" w:hAnsi="Times New Roman" w:cs="Times New Roman"/>
          <w:sz w:val="24"/>
        </w:rPr>
        <w:tab/>
        <w:t xml:space="preserve">The technical community and academia: </w:t>
      </w:r>
    </w:p>
    <w:p w:rsidR="009A07AB" w:rsidRDefault="009A07AB" w:rsidP="009A07AB">
      <w:pPr>
        <w:widowControl w:val="0"/>
        <w:numPr>
          <w:ilvl w:val="0"/>
          <w:numId w:val="11"/>
        </w:numPr>
        <w:tabs>
          <w:tab w:val="left" w:pos="540"/>
          <w:tab w:val="left" w:pos="1260"/>
          <w:tab w:val="left" w:pos="1588"/>
          <w:tab w:val="left" w:pos="1985"/>
        </w:tabs>
        <w:spacing w:after="120"/>
        <w:ind w:hanging="359"/>
        <w:contextualSpacing/>
        <w:jc w:val="both"/>
        <w:rPr>
          <w:sz w:val="24"/>
        </w:rPr>
      </w:pPr>
      <w:r>
        <w:rPr>
          <w:rFonts w:ascii="Times New Roman" w:eastAsia="Times New Roman" w:hAnsi="Times New Roman" w:cs="Times New Roman"/>
          <w:sz w:val="24"/>
        </w:rPr>
        <w:t>Research and development related to translation, search engines, multilingual email, and other algorithms to speed, simplify and enable local languages.</w:t>
      </w:r>
    </w:p>
    <w:p w:rsidR="009A07AB" w:rsidRDefault="009A07AB" w:rsidP="009A07AB">
      <w:pPr>
        <w:tabs>
          <w:tab w:val="left" w:pos="540"/>
        </w:tabs>
        <w:spacing w:after="120"/>
        <w:ind w:left="540" w:hanging="539"/>
        <w:jc w:val="both"/>
      </w:pPr>
      <w:r>
        <w:rPr>
          <w:rFonts w:ascii="Times New Roman" w:eastAsia="Times New Roman" w:hAnsi="Times New Roman" w:cs="Times New Roman"/>
          <w:sz w:val="24"/>
        </w:rPr>
        <w:tab/>
        <w:t xml:space="preserve">The private sector: </w:t>
      </w:r>
    </w:p>
    <w:p w:rsidR="009A07AB" w:rsidRDefault="009A07AB" w:rsidP="009A07AB">
      <w:pPr>
        <w:widowControl w:val="0"/>
        <w:numPr>
          <w:ilvl w:val="0"/>
          <w:numId w:val="11"/>
        </w:numPr>
        <w:tabs>
          <w:tab w:val="left" w:pos="540"/>
          <w:tab w:val="left" w:pos="1260"/>
          <w:tab w:val="left" w:pos="1588"/>
          <w:tab w:val="left" w:pos="1985"/>
        </w:tabs>
        <w:spacing w:after="0"/>
        <w:ind w:hanging="359"/>
        <w:contextualSpacing/>
        <w:jc w:val="both"/>
        <w:rPr>
          <w:sz w:val="24"/>
        </w:rPr>
      </w:pPr>
      <w:r>
        <w:rPr>
          <w:rFonts w:ascii="Times New Roman" w:eastAsia="Times New Roman" w:hAnsi="Times New Roman" w:cs="Times New Roman"/>
          <w:sz w:val="24"/>
        </w:rPr>
        <w:lastRenderedPageBreak/>
        <w:t>Provide existing content in new languages.</w:t>
      </w:r>
    </w:p>
    <w:p w:rsidR="009A07AB" w:rsidRDefault="009A07AB" w:rsidP="009A07AB">
      <w:pPr>
        <w:widowControl w:val="0"/>
        <w:numPr>
          <w:ilvl w:val="0"/>
          <w:numId w:val="11"/>
        </w:numPr>
        <w:tabs>
          <w:tab w:val="left" w:pos="540"/>
          <w:tab w:val="left" w:pos="1260"/>
          <w:tab w:val="left" w:pos="1588"/>
          <w:tab w:val="left" w:pos="1985"/>
        </w:tabs>
        <w:spacing w:after="0"/>
        <w:ind w:hanging="359"/>
        <w:contextualSpacing/>
        <w:jc w:val="both"/>
        <w:rPr>
          <w:sz w:val="24"/>
        </w:rPr>
      </w:pPr>
      <w:r>
        <w:rPr>
          <w:rFonts w:ascii="Times New Roman" w:eastAsia="Times New Roman" w:hAnsi="Times New Roman" w:cs="Times New Roman"/>
          <w:sz w:val="24"/>
        </w:rPr>
        <w:t>Develop new content pertinent to the language and the culture of the users.</w:t>
      </w:r>
    </w:p>
    <w:p w:rsidR="009A07AB" w:rsidRPr="00D34C36" w:rsidRDefault="009A07AB" w:rsidP="009A07AB">
      <w:pPr>
        <w:widowControl w:val="0"/>
        <w:numPr>
          <w:ilvl w:val="0"/>
          <w:numId w:val="11"/>
        </w:numPr>
        <w:tabs>
          <w:tab w:val="left" w:pos="540"/>
          <w:tab w:val="left" w:pos="1260"/>
          <w:tab w:val="left" w:pos="1588"/>
          <w:tab w:val="left" w:pos="1985"/>
        </w:tabs>
        <w:spacing w:after="120"/>
        <w:ind w:hanging="359"/>
        <w:contextualSpacing/>
        <w:jc w:val="both"/>
        <w:rPr>
          <w:sz w:val="24"/>
        </w:rPr>
      </w:pPr>
      <w:r>
        <w:rPr>
          <w:rFonts w:ascii="Times New Roman" w:eastAsia="Times New Roman" w:hAnsi="Times New Roman" w:cs="Times New Roman"/>
          <w:sz w:val="24"/>
        </w:rPr>
        <w:t>Distribute the content.</w:t>
      </w:r>
    </w:p>
    <w:p w:rsidR="009A07AB" w:rsidRDefault="009A07AB" w:rsidP="009A07AB">
      <w:pPr>
        <w:tabs>
          <w:tab w:val="left" w:pos="540"/>
          <w:tab w:val="left" w:pos="1260"/>
          <w:tab w:val="left" w:pos="1588"/>
          <w:tab w:val="left" w:pos="1985"/>
        </w:tabs>
        <w:spacing w:after="120"/>
        <w:ind w:left="1259"/>
        <w:contextualSpacing/>
        <w:jc w:val="both"/>
        <w:rPr>
          <w:rFonts w:ascii="Times New Roman" w:eastAsia="Times New Roman" w:hAnsi="Times New Roman" w:cs="Times New Roman"/>
          <w:sz w:val="24"/>
        </w:rPr>
      </w:pPr>
      <w:r>
        <w:rPr>
          <w:rFonts w:ascii="Times New Roman" w:eastAsia="Times New Roman" w:hAnsi="Times New Roman" w:cs="Times New Roman"/>
          <w:sz w:val="24"/>
        </w:rPr>
        <w:t>(C3 and C4 will be considered by SA in role of stakeholders)</w:t>
      </w:r>
    </w:p>
    <w:p w:rsidR="009A07AB" w:rsidRDefault="009A07AB" w:rsidP="009A07AB">
      <w:pPr>
        <w:tabs>
          <w:tab w:val="left" w:pos="540"/>
          <w:tab w:val="left" w:pos="1260"/>
          <w:tab w:val="left" w:pos="1588"/>
          <w:tab w:val="left" w:pos="1985"/>
        </w:tabs>
        <w:spacing w:after="120"/>
        <w:ind w:left="1259"/>
        <w:contextualSpacing/>
        <w:jc w:val="both"/>
        <w:rPr>
          <w:sz w:val="24"/>
        </w:rPr>
      </w:pPr>
    </w:p>
    <w:p w:rsidR="009A07AB" w:rsidRDefault="009A07AB" w:rsidP="009A07AB">
      <w:pPr>
        <w:tabs>
          <w:tab w:val="left" w:pos="540"/>
        </w:tabs>
        <w:spacing w:after="120"/>
        <w:ind w:left="540" w:hanging="539"/>
        <w:jc w:val="both"/>
      </w:pPr>
      <w:r>
        <w:rPr>
          <w:rFonts w:ascii="Times New Roman" w:eastAsia="Times New Roman" w:hAnsi="Times New Roman" w:cs="Times New Roman"/>
          <w:sz w:val="24"/>
        </w:rPr>
        <w:t>C5.</w:t>
      </w:r>
      <w:r>
        <w:rPr>
          <w:rFonts w:ascii="Times New Roman" w:eastAsia="Times New Roman" w:hAnsi="Times New Roman" w:cs="Times New Roman"/>
          <w:sz w:val="24"/>
        </w:rPr>
        <w:tab/>
        <w:t>Following is an observation on the national capacities to be developed and modalities to be considered for national governments to develop international Internet-related public policy. Recommendations C1, C2 and C3 discuss the structure and processes to be developed for enhanced cooperation and consultation with all stakeholders.</w:t>
      </w:r>
    </w:p>
    <w:p w:rsidR="009A07AB" w:rsidRDefault="009A07AB" w:rsidP="009A07AB">
      <w:pPr>
        <w:tabs>
          <w:tab w:val="left" w:pos="540"/>
        </w:tabs>
        <w:spacing w:after="120"/>
        <w:ind w:left="540" w:hanging="539"/>
        <w:jc w:val="both"/>
      </w:pPr>
      <w:r>
        <w:rPr>
          <w:rFonts w:ascii="Times New Roman" w:eastAsia="Times New Roman" w:hAnsi="Times New Roman" w:cs="Times New Roman"/>
          <w:sz w:val="24"/>
        </w:rPr>
        <w:tab/>
        <w:t>It should be noted, first of all, that no matter how efficient any nation is at developing domestic public policy and associated regulations and legislation, at addressing Internet-related issues, and at collaborating among organizations with complementary responsibilities, this will be ineffective in addressing trans-national and global issues unless a suitable intergovernmental mechanism exists to bring all nations to the table on an equal footing and unless all parties approach such issues from the perspective of good will and cooperation.</w:t>
      </w:r>
    </w:p>
    <w:p w:rsidR="009A07AB" w:rsidRDefault="009A07AB" w:rsidP="009A07AB">
      <w:pPr>
        <w:tabs>
          <w:tab w:val="left" w:pos="540"/>
        </w:tabs>
        <w:spacing w:after="120"/>
        <w:ind w:left="540" w:hanging="539"/>
        <w:jc w:val="both"/>
      </w:pPr>
      <w:r>
        <w:rPr>
          <w:rFonts w:ascii="Times New Roman" w:eastAsia="Times New Roman" w:hAnsi="Times New Roman" w:cs="Times New Roman"/>
          <w:sz w:val="24"/>
        </w:rPr>
        <w:tab/>
        <w:t xml:space="preserve">Regarding national capacities, some of the key issues to be addressed (such as security, privacy, cybercrime and spam) will require significant levels of international cooperation. </w:t>
      </w:r>
    </w:p>
    <w:p w:rsidR="009A07AB" w:rsidRDefault="009A07AB" w:rsidP="009A07AB">
      <w:pPr>
        <w:tabs>
          <w:tab w:val="left" w:pos="540"/>
        </w:tabs>
        <w:spacing w:after="120"/>
        <w:ind w:left="540" w:hanging="539"/>
        <w:jc w:val="both"/>
        <w:rPr>
          <w:rFonts w:ascii="Times New Roman" w:eastAsia="Times New Roman" w:hAnsi="Times New Roman" w:cs="Times New Roman"/>
          <w:sz w:val="24"/>
        </w:rPr>
      </w:pPr>
      <w:r>
        <w:rPr>
          <w:rFonts w:ascii="Times New Roman" w:eastAsia="Times New Roman" w:hAnsi="Times New Roman" w:cs="Times New Roman"/>
          <w:sz w:val="24"/>
        </w:rPr>
        <w:tab/>
        <w:t xml:space="preserve">Art. 35-36 of the Tunis Agenda break down the roles and responsibilities of each stakeholder. </w:t>
      </w:r>
    </w:p>
    <w:p w:rsidR="009A07AB" w:rsidRDefault="009A07AB" w:rsidP="009A07AB">
      <w:pPr>
        <w:pStyle w:val="Heading1"/>
        <w:keepNext w:val="0"/>
        <w:keepLines w:val="0"/>
        <w:widowControl w:val="0"/>
        <w:numPr>
          <w:ilvl w:val="0"/>
          <w:numId w:val="8"/>
        </w:numPr>
        <w:spacing w:before="480"/>
        <w:ind w:hanging="359"/>
        <w:contextualSpacing w:val="0"/>
        <w:jc w:val="both"/>
        <w:rPr>
          <w:rFonts w:ascii="Times New Roman" w:eastAsia="Times New Roman" w:hAnsi="Times New Roman" w:cs="Times New Roman"/>
          <w:sz w:val="24"/>
        </w:rPr>
      </w:pPr>
      <w:bookmarkStart w:id="226" w:name="h.2bn6wsx" w:colFirst="0" w:colLast="0"/>
      <w:bookmarkEnd w:id="226"/>
      <w:r>
        <w:rPr>
          <w:rFonts w:ascii="Times New Roman" w:eastAsia="Times New Roman" w:hAnsi="Times New Roman" w:cs="Times New Roman"/>
          <w:sz w:val="24"/>
        </w:rPr>
        <w:t>Draft recommendations submitted by Mexico (24 February 2014)</w:t>
      </w:r>
    </w:p>
    <w:p w:rsidR="009A07AB" w:rsidRDefault="009A07AB" w:rsidP="009A07AB"/>
    <w:p w:rsidR="009A07AB" w:rsidRPr="00384F45" w:rsidRDefault="009A07AB" w:rsidP="009A07AB">
      <w:pPr>
        <w:tabs>
          <w:tab w:val="left" w:pos="540"/>
        </w:tabs>
        <w:spacing w:after="120"/>
        <w:jc w:val="both"/>
        <w:rPr>
          <w:rFonts w:asciiTheme="minorBidi" w:hAnsiTheme="minorBidi"/>
          <w:sz w:val="28"/>
          <w:szCs w:val="28"/>
        </w:rPr>
      </w:pPr>
      <w:r w:rsidRPr="00384F45">
        <w:rPr>
          <w:rFonts w:asciiTheme="minorBidi" w:eastAsia="Times New Roman" w:hAnsiTheme="minorBidi"/>
          <w:sz w:val="28"/>
          <w:szCs w:val="28"/>
        </w:rPr>
        <w:t>The report of the Working Group on Internet Governance, established by the Secretary General of the United Nations presented,</w:t>
      </w:r>
      <w:r>
        <w:rPr>
          <w:rFonts w:asciiTheme="minorBidi" w:eastAsia="Times New Roman" w:hAnsiTheme="minorBidi"/>
          <w:sz w:val="28"/>
          <w:szCs w:val="28"/>
        </w:rPr>
        <w:t xml:space="preserve"> </w:t>
      </w:r>
      <w:r w:rsidRPr="00384F45">
        <w:rPr>
          <w:rFonts w:asciiTheme="minorBidi" w:eastAsia="Times New Roman" w:hAnsiTheme="minorBidi"/>
          <w:sz w:val="28"/>
          <w:szCs w:val="28"/>
        </w:rPr>
        <w:t xml:space="preserve">submitted on August 4, 2005 gives an important approach to the definition of the role and responsibilities of key stakeholders, as governments, private sector, civil society and even the academic and technical communities, as stated in paragraph 35 of the Tunis Agenda. In this regard, the efforts of enhanced cooperation should aim at building an equal participatory </w:t>
      </w:r>
      <w:proofErr w:type="gramStart"/>
      <w:r w:rsidRPr="00384F45">
        <w:rPr>
          <w:rFonts w:asciiTheme="minorBidi" w:eastAsia="Times New Roman" w:hAnsiTheme="minorBidi"/>
          <w:sz w:val="28"/>
          <w:szCs w:val="28"/>
        </w:rPr>
        <w:t>environment,</w:t>
      </w:r>
      <w:proofErr w:type="gramEnd"/>
      <w:r w:rsidRPr="00384F45">
        <w:rPr>
          <w:rFonts w:asciiTheme="minorBidi" w:eastAsia="Times New Roman" w:hAnsiTheme="minorBidi"/>
          <w:sz w:val="28"/>
          <w:szCs w:val="28"/>
        </w:rPr>
        <w:t xml:space="preserve"> one that </w:t>
      </w:r>
      <w:r w:rsidRPr="00384F45">
        <w:rPr>
          <w:rFonts w:asciiTheme="minorBidi" w:eastAsia="Times New Roman" w:hAnsiTheme="minorBidi"/>
          <w:strike/>
          <w:sz w:val="28"/>
          <w:szCs w:val="28"/>
        </w:rPr>
        <w:t>balances</w:t>
      </w:r>
      <w:r>
        <w:rPr>
          <w:rFonts w:asciiTheme="minorBidi" w:eastAsia="Times New Roman" w:hAnsiTheme="minorBidi"/>
          <w:sz w:val="28"/>
          <w:szCs w:val="28"/>
        </w:rPr>
        <w:t xml:space="preserve"> (maximizes)</w:t>
      </w:r>
      <w:r w:rsidRPr="00384F45">
        <w:rPr>
          <w:rFonts w:asciiTheme="minorBidi" w:eastAsia="Times New Roman" w:hAnsiTheme="minorBidi"/>
          <w:sz w:val="28"/>
          <w:szCs w:val="28"/>
        </w:rPr>
        <w:t xml:space="preserve"> the participation and role of key stakeholders from the various sectors in Internet governance.</w:t>
      </w:r>
      <w:r>
        <w:rPr>
          <w:rFonts w:asciiTheme="minorBidi" w:eastAsia="Times New Roman" w:hAnsiTheme="minorBidi"/>
          <w:sz w:val="28"/>
          <w:szCs w:val="28"/>
        </w:rPr>
        <w:t xml:space="preserve"> (</w:t>
      </w:r>
      <w:proofErr w:type="gramStart"/>
      <w:r>
        <w:rPr>
          <w:rFonts w:asciiTheme="minorBidi" w:eastAsia="Times New Roman" w:hAnsiTheme="minorBidi"/>
          <w:sz w:val="28"/>
          <w:szCs w:val="28"/>
        </w:rPr>
        <w:t>no</w:t>
      </w:r>
      <w:proofErr w:type="gramEnd"/>
      <w:r>
        <w:rPr>
          <w:rFonts w:asciiTheme="minorBidi" w:eastAsia="Times New Roman" w:hAnsiTheme="minorBidi"/>
          <w:sz w:val="28"/>
          <w:szCs w:val="28"/>
        </w:rPr>
        <w:t xml:space="preserve"> consensus)</w:t>
      </w:r>
    </w:p>
    <w:p w:rsidR="009A07AB" w:rsidRDefault="009A07AB" w:rsidP="009A07AB">
      <w:pPr>
        <w:pStyle w:val="Heading1"/>
        <w:keepNext w:val="0"/>
        <w:keepLines w:val="0"/>
        <w:widowControl w:val="0"/>
        <w:numPr>
          <w:ilvl w:val="0"/>
          <w:numId w:val="8"/>
        </w:numPr>
        <w:spacing w:before="480"/>
        <w:ind w:hanging="359"/>
        <w:contextualSpacing w:val="0"/>
        <w:jc w:val="both"/>
        <w:rPr>
          <w:rFonts w:ascii="Times New Roman" w:eastAsia="Times New Roman" w:hAnsi="Times New Roman" w:cs="Times New Roman"/>
          <w:sz w:val="24"/>
        </w:rPr>
      </w:pPr>
      <w:bookmarkStart w:id="227" w:name="h.qsh70q" w:colFirst="0" w:colLast="0"/>
      <w:bookmarkEnd w:id="227"/>
      <w:r>
        <w:rPr>
          <w:rFonts w:ascii="Times New Roman" w:eastAsia="Times New Roman" w:hAnsi="Times New Roman" w:cs="Times New Roman"/>
          <w:sz w:val="24"/>
        </w:rPr>
        <w:t>Draft recommendation submitted by Nigeria (24 February 2014)</w:t>
      </w:r>
    </w:p>
    <w:p w:rsidR="009A07AB" w:rsidRDefault="009A07AB" w:rsidP="009A07AB"/>
    <w:p w:rsidR="009A07AB" w:rsidRPr="005A3E71" w:rsidRDefault="009A07AB" w:rsidP="009A07AB">
      <w:pPr>
        <w:jc w:val="both"/>
        <w:rPr>
          <w:rFonts w:asciiTheme="minorBidi" w:hAnsiTheme="minorBidi"/>
          <w:sz w:val="32"/>
          <w:szCs w:val="32"/>
        </w:rPr>
      </w:pPr>
      <w:r w:rsidRPr="005A3E71">
        <w:rPr>
          <w:rFonts w:asciiTheme="minorBidi" w:eastAsia="Times New Roman" w:hAnsiTheme="minorBidi"/>
          <w:sz w:val="32"/>
          <w:szCs w:val="32"/>
        </w:rPr>
        <w:lastRenderedPageBreak/>
        <w:t xml:space="preserve">That the ongoing inclusive national, regional and international cooperation on internet matters be sustained among all stakeholders with governments, private sector, civil society, technical and academic community actively </w:t>
      </w:r>
      <w:r w:rsidRPr="005A3E71">
        <w:rPr>
          <w:rFonts w:asciiTheme="minorBidi" w:eastAsia="Times New Roman" w:hAnsiTheme="minorBidi"/>
          <w:strike/>
          <w:sz w:val="32"/>
          <w:szCs w:val="32"/>
        </w:rPr>
        <w:t>playing</w:t>
      </w:r>
      <w:r>
        <w:rPr>
          <w:rFonts w:asciiTheme="minorBidi" w:eastAsia="Times New Roman" w:hAnsiTheme="minorBidi"/>
          <w:sz w:val="32"/>
          <w:szCs w:val="32"/>
        </w:rPr>
        <w:t xml:space="preserve"> /optimizing/ their respective roles. (</w:t>
      </w:r>
      <w:proofErr w:type="gramStart"/>
      <w:r>
        <w:rPr>
          <w:rFonts w:asciiTheme="minorBidi" w:eastAsia="Times New Roman" w:hAnsiTheme="minorBidi"/>
          <w:sz w:val="32"/>
          <w:szCs w:val="32"/>
        </w:rPr>
        <w:t>no</w:t>
      </w:r>
      <w:proofErr w:type="gramEnd"/>
      <w:r>
        <w:rPr>
          <w:rFonts w:asciiTheme="minorBidi" w:eastAsia="Times New Roman" w:hAnsiTheme="minorBidi"/>
          <w:sz w:val="32"/>
          <w:szCs w:val="32"/>
        </w:rPr>
        <w:t xml:space="preserve"> consensus)</w:t>
      </w:r>
    </w:p>
    <w:p w:rsidR="009A07AB" w:rsidRDefault="009A07AB" w:rsidP="009A07AB">
      <w:pPr>
        <w:pStyle w:val="Heading1"/>
        <w:keepNext w:val="0"/>
        <w:keepLines w:val="0"/>
        <w:widowControl w:val="0"/>
        <w:numPr>
          <w:ilvl w:val="0"/>
          <w:numId w:val="8"/>
        </w:numPr>
        <w:spacing w:before="480"/>
        <w:ind w:hanging="359"/>
        <w:contextualSpacing w:val="0"/>
        <w:jc w:val="both"/>
        <w:rPr>
          <w:rFonts w:ascii="Times New Roman" w:eastAsia="Times New Roman" w:hAnsi="Times New Roman" w:cs="Times New Roman"/>
          <w:sz w:val="24"/>
        </w:rPr>
      </w:pPr>
      <w:bookmarkStart w:id="228" w:name="h.3as4poj" w:colFirst="0" w:colLast="0"/>
      <w:bookmarkEnd w:id="228"/>
      <w:r>
        <w:rPr>
          <w:rFonts w:ascii="Times New Roman" w:eastAsia="Times New Roman" w:hAnsi="Times New Roman" w:cs="Times New Roman"/>
          <w:sz w:val="24"/>
        </w:rPr>
        <w:t>Draft recommendations submitted by Sweden (25 February 2014)</w:t>
      </w:r>
    </w:p>
    <w:p w:rsidR="009A07AB" w:rsidRDefault="009A07AB" w:rsidP="009A07AB"/>
    <w:p w:rsidR="009A07AB" w:rsidRPr="003303D9" w:rsidRDefault="009A07AB" w:rsidP="009A07AB">
      <w:pPr>
        <w:jc w:val="both"/>
        <w:rPr>
          <w:rFonts w:asciiTheme="minorBidi" w:hAnsiTheme="minorBidi"/>
          <w:sz w:val="32"/>
          <w:szCs w:val="32"/>
        </w:rPr>
      </w:pPr>
      <w:r w:rsidRPr="003303D9">
        <w:rPr>
          <w:rFonts w:asciiTheme="minorBidi" w:eastAsia="Times New Roman" w:hAnsiTheme="minorBidi"/>
          <w:sz w:val="32"/>
          <w:szCs w:val="32"/>
        </w:rPr>
        <w:t xml:space="preserve">Stakeholders themselves should be allowed to </w:t>
      </w:r>
      <w:r>
        <w:rPr>
          <w:rFonts w:asciiTheme="minorBidi" w:eastAsia="Times New Roman" w:hAnsiTheme="minorBidi"/>
          <w:sz w:val="32"/>
          <w:szCs w:val="32"/>
        </w:rPr>
        <w:t xml:space="preserve">*participate in defining* </w:t>
      </w:r>
      <w:r w:rsidRPr="008C4567">
        <w:rPr>
          <w:rFonts w:asciiTheme="minorBidi" w:eastAsia="Times New Roman" w:hAnsiTheme="minorBidi"/>
          <w:strike/>
          <w:sz w:val="32"/>
          <w:szCs w:val="32"/>
        </w:rPr>
        <w:t>define</w:t>
      </w:r>
      <w:r w:rsidRPr="003303D9">
        <w:rPr>
          <w:rFonts w:asciiTheme="minorBidi" w:eastAsia="Times New Roman" w:hAnsiTheme="minorBidi"/>
          <w:sz w:val="32"/>
          <w:szCs w:val="32"/>
        </w:rPr>
        <w:t xml:space="preserve"> their role in the in</w:t>
      </w:r>
      <w:r>
        <w:rPr>
          <w:rFonts w:asciiTheme="minorBidi" w:eastAsia="Times New Roman" w:hAnsiTheme="minorBidi"/>
          <w:sz w:val="32"/>
          <w:szCs w:val="32"/>
        </w:rPr>
        <w:t>ternational internet eco-system within existing frameworks (no consensus)</w:t>
      </w:r>
    </w:p>
    <w:p w:rsidR="009A07AB" w:rsidRDefault="009A07AB" w:rsidP="009A07AB"/>
    <w:p w:rsidR="009A07AB" w:rsidRDefault="009A07AB" w:rsidP="009A07AB">
      <w:pPr>
        <w:spacing w:line="240" w:lineRule="auto"/>
        <w:ind w:left="720"/>
        <w:rPr>
          <w:rFonts w:asciiTheme="minorBidi" w:hAnsiTheme="minorBidi"/>
          <w:sz w:val="24"/>
          <w:szCs w:val="24"/>
          <w:lang w:eastAsia="en-NZ"/>
        </w:rPr>
      </w:pPr>
    </w:p>
    <w:p w:rsidR="009A07AB" w:rsidRDefault="009A07AB" w:rsidP="009A07AB">
      <w:pPr>
        <w:spacing w:after="0" w:line="240" w:lineRule="auto"/>
      </w:pPr>
    </w:p>
    <w:p w:rsidR="009A07AB" w:rsidRPr="002E4B44" w:rsidRDefault="009A07AB" w:rsidP="009A07AB">
      <w:pPr>
        <w:jc w:val="both"/>
        <w:rPr>
          <w:sz w:val="32"/>
          <w:szCs w:val="32"/>
        </w:rPr>
      </w:pPr>
      <w:r w:rsidRPr="00F1657F">
        <w:rPr>
          <w:sz w:val="24"/>
          <w:szCs w:val="24"/>
        </w:rPr>
        <w:t xml:space="preserve">- </w:t>
      </w:r>
      <w:r w:rsidRPr="002E4B44">
        <w:rPr>
          <w:sz w:val="32"/>
          <w:szCs w:val="32"/>
        </w:rPr>
        <w:t>The role of governments should include, but not be limited to /</w:t>
      </w:r>
      <w:r w:rsidRPr="002E4B44">
        <w:rPr>
          <w:strike/>
          <w:sz w:val="32"/>
          <w:szCs w:val="32"/>
        </w:rPr>
        <w:t>the development of international public policy and</w:t>
      </w:r>
      <w:r w:rsidRPr="002E4B44">
        <w:rPr>
          <w:sz w:val="32"/>
          <w:szCs w:val="32"/>
        </w:rPr>
        <w:t>/ to empower internet users,(</w:t>
      </w:r>
      <w:r w:rsidRPr="002E4B44">
        <w:rPr>
          <w:strike/>
          <w:sz w:val="32"/>
          <w:szCs w:val="32"/>
        </w:rPr>
        <w:t>ensure</w:t>
      </w:r>
      <w:r w:rsidRPr="002E4B44">
        <w:rPr>
          <w:sz w:val="32"/>
          <w:szCs w:val="32"/>
        </w:rPr>
        <w:t xml:space="preserve"> develop a fair and consistent legal framework  for international public policy issues, in) </w:t>
      </w:r>
      <w:r w:rsidRPr="002E4B44">
        <w:rPr>
          <w:strike/>
          <w:sz w:val="32"/>
          <w:szCs w:val="32"/>
        </w:rPr>
        <w:t>that is</w:t>
      </w:r>
      <w:r w:rsidRPr="002E4B44">
        <w:rPr>
          <w:sz w:val="32"/>
          <w:szCs w:val="32"/>
        </w:rPr>
        <w:t xml:space="preserve"> transparent accountable and equitable (manner) and protect human rights online, to </w:t>
      </w:r>
      <w:r w:rsidRPr="002E4B44">
        <w:rPr>
          <w:strike/>
          <w:sz w:val="32"/>
          <w:szCs w:val="32"/>
        </w:rPr>
        <w:t xml:space="preserve">foster a robust global internet infrastructure and </w:t>
      </w:r>
      <w:r w:rsidRPr="002E4B44">
        <w:rPr>
          <w:sz w:val="32"/>
          <w:szCs w:val="32"/>
        </w:rPr>
        <w:t xml:space="preserve">support </w:t>
      </w:r>
      <w:proofErr w:type="spellStart"/>
      <w:r w:rsidRPr="002E4B44">
        <w:rPr>
          <w:sz w:val="32"/>
          <w:szCs w:val="32"/>
        </w:rPr>
        <w:t>multistakeholder</w:t>
      </w:r>
      <w:proofErr w:type="spellEnd"/>
      <w:r w:rsidRPr="002E4B44">
        <w:rPr>
          <w:sz w:val="32"/>
          <w:szCs w:val="32"/>
        </w:rPr>
        <w:t xml:space="preserve"> processes and partnerships (and support enabling environments for a robust global internet infrastructure). /SA/   (the proponents will consult the SA suggestion). (SA and India will come back with consolidated text)</w:t>
      </w:r>
    </w:p>
    <w:p w:rsidR="009A07AB" w:rsidRPr="002E4B44" w:rsidRDefault="009A07AB" w:rsidP="009A07AB">
      <w:pPr>
        <w:jc w:val="both"/>
        <w:rPr>
          <w:sz w:val="32"/>
          <w:szCs w:val="32"/>
        </w:rPr>
      </w:pPr>
      <w:r w:rsidRPr="002E4B44">
        <w:rPr>
          <w:sz w:val="32"/>
          <w:szCs w:val="32"/>
        </w:rPr>
        <w:t xml:space="preserve">All </w:t>
      </w:r>
      <w:r w:rsidRPr="002E4B44">
        <w:rPr>
          <w:strike/>
          <w:sz w:val="32"/>
          <w:szCs w:val="32"/>
        </w:rPr>
        <w:t>non-governments</w:t>
      </w:r>
      <w:r w:rsidRPr="002E4B44">
        <w:rPr>
          <w:sz w:val="32"/>
          <w:szCs w:val="32"/>
        </w:rPr>
        <w:t xml:space="preserve"> stakeholders should participate fully in processes for international public policy development by bringing in views from all sectors of the society, providing expertise, and seeking full </w:t>
      </w:r>
      <w:r w:rsidRPr="002E4B44">
        <w:rPr>
          <w:sz w:val="32"/>
          <w:szCs w:val="32"/>
        </w:rPr>
        <w:lastRenderedPageBreak/>
        <w:t xml:space="preserve">transparency and accountability. Formal processes for this should be set up. </w:t>
      </w:r>
    </w:p>
    <w:p w:rsidR="009A07AB" w:rsidRDefault="009A07AB" w:rsidP="009A07AB">
      <w:pPr>
        <w:rPr>
          <w:ins w:id="229" w:author="Unctad User" w:date="2014-02-25T18:56:00Z"/>
        </w:rPr>
      </w:pPr>
    </w:p>
    <w:p w:rsidR="009A07AB" w:rsidRDefault="009A07AB" w:rsidP="009A07AB">
      <w:pPr>
        <w:pStyle w:val="Normal1"/>
        <w:widowControl w:val="0"/>
        <w:numPr>
          <w:ilvl w:val="0"/>
          <w:numId w:val="6"/>
        </w:numPr>
      </w:pPr>
    </w:p>
    <w:p w:rsidR="009A07AB" w:rsidRPr="0040220A" w:rsidRDefault="009A07AB" w:rsidP="009A07AB">
      <w:pPr>
        <w:pStyle w:val="Normal1"/>
        <w:widowControl w:val="0"/>
        <w:numPr>
          <w:ilvl w:val="0"/>
          <w:numId w:val="6"/>
        </w:numPr>
        <w:rPr>
          <w:rFonts w:ascii="Times New Roman" w:eastAsia="Times New Roman" w:hAnsi="Times New Roman" w:cs="Times New Roman"/>
          <w:sz w:val="24"/>
        </w:rPr>
      </w:pPr>
    </w:p>
    <w:p w:rsidR="009A07AB" w:rsidRDefault="009A07AB" w:rsidP="009A07AB">
      <w:pPr>
        <w:pStyle w:val="Normal1"/>
        <w:widowControl w:val="0"/>
        <w:numPr>
          <w:ilvl w:val="0"/>
          <w:numId w:val="6"/>
        </w:numPr>
        <w:spacing w:after="120"/>
        <w:jc w:val="both"/>
        <w:rPr>
          <w:sz w:val="24"/>
        </w:rPr>
      </w:pPr>
      <w:r>
        <w:rPr>
          <w:rFonts w:ascii="Times New Roman" w:eastAsia="Times New Roman" w:hAnsi="Times New Roman" w:cs="Times New Roman"/>
          <w:b/>
          <w:sz w:val="24"/>
        </w:rPr>
        <w:t xml:space="preserve">   </w:t>
      </w:r>
    </w:p>
    <w:p w:rsidR="00B47419" w:rsidRDefault="00B47419" w:rsidP="00B47419">
      <w:pPr>
        <w:pStyle w:val="BodyText"/>
        <w:numPr>
          <w:ilvl w:val="0"/>
          <w:numId w:val="6"/>
        </w:numPr>
        <w:rPr>
          <w:ins w:id="230" w:author="Unctad User" w:date="2014-02-25T18:56:00Z"/>
        </w:rPr>
      </w:pPr>
    </w:p>
    <w:p w:rsidR="00B47419" w:rsidRPr="00B47419" w:rsidRDefault="00B47419" w:rsidP="00B47419">
      <w:pPr>
        <w:pStyle w:val="ListParagraph"/>
        <w:numPr>
          <w:ilvl w:val="0"/>
          <w:numId w:val="6"/>
        </w:numPr>
        <w:rPr>
          <w:rFonts w:asciiTheme="majorBidi" w:hAnsiTheme="majorBidi" w:cstheme="majorBidi"/>
          <w:lang w:val="en-IN"/>
          <w:rPrChange w:id="231" w:author="Unctad User" w:date="2014-02-25T18:56:00Z">
            <w:rPr>
              <w:rFonts w:asciiTheme="majorBidi" w:hAnsiTheme="majorBidi" w:cstheme="majorBidi"/>
            </w:rPr>
          </w:rPrChange>
        </w:rPr>
      </w:pPr>
    </w:p>
    <w:p w:rsidR="00B47419" w:rsidRDefault="00B47419"/>
    <w:sectPr w:rsidR="00B47419">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amantha Dickinson" w:date="2014-02-27T19:43:00Z" w:initials="">
    <w:p w:rsidR="00950AB5" w:rsidRDefault="00950AB5" w:rsidP="00950AB5">
      <w:pPr>
        <w:pStyle w:val="Normal1"/>
        <w:widowControl w:val="0"/>
        <w:spacing w:line="240" w:lineRule="auto"/>
      </w:pPr>
      <w:r>
        <w:t>No agreement reached</w:t>
      </w:r>
    </w:p>
  </w:comment>
  <w:comment w:id="2" w:author="Samantha Dickinson" w:date="2014-02-27T19:45:00Z" w:initials="">
    <w:p w:rsidR="005C3FF7" w:rsidRDefault="005C3FF7" w:rsidP="005C3FF7">
      <w:pPr>
        <w:pStyle w:val="Normal1"/>
        <w:widowControl w:val="0"/>
        <w:spacing w:line="240" w:lineRule="auto"/>
      </w:pPr>
      <w:r>
        <w:t>Approved by Group A</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panose1 w:val="05010000000000000000"/>
    <w:charset w:val="00"/>
    <w:family w:val="auto"/>
    <w:pitch w:val="variable"/>
    <w:sig w:usb0="800000AF" w:usb1="1001ECEA"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宋体">
    <w:altName w:val="Arial Unicode MS"/>
    <w:panose1 w:val="00000000000000000000"/>
    <w:charset w:val="86"/>
    <w:family w:val="auto"/>
    <w:notTrueType/>
    <w:pitch w:val="variable"/>
    <w:sig w:usb0="00000001" w:usb1="080E0000" w:usb2="00000010" w:usb3="00000000" w:csb0="00040000" w:csb1="00000000"/>
  </w:font>
  <w:font w:name="Droid Sans Fallback">
    <w:altName w:val="MS Mincho"/>
    <w:charset w:val="80"/>
    <w:family w:val="auto"/>
    <w:pitch w:val="variable"/>
  </w:font>
  <w:font w:name="Lohit Hindi">
    <w:altName w:val="MS Mincho"/>
    <w:charset w:val="80"/>
    <w:family w:val="auto"/>
    <w:pitch w:val="variable"/>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1E44590A"/>
    <w:lvl w:ilvl="0">
      <w:start w:val="1"/>
      <w:numFmt w:val="decimal"/>
      <w:lvlText w:val="%1."/>
      <w:lvlJc w:val="left"/>
      <w:pPr>
        <w:tabs>
          <w:tab w:val="num" w:pos="720"/>
        </w:tabs>
        <w:ind w:left="720" w:hanging="360"/>
      </w:p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D7D27EE"/>
    <w:multiLevelType w:val="hybridMultilevel"/>
    <w:tmpl w:val="93E64EC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FBD0AE8"/>
    <w:multiLevelType w:val="hybridMultilevel"/>
    <w:tmpl w:val="321A8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C47238"/>
    <w:multiLevelType w:val="multilevel"/>
    <w:tmpl w:val="1E44590A"/>
    <w:lvl w:ilvl="0">
      <w:start w:val="1"/>
      <w:numFmt w:val="decimal"/>
      <w:lvlText w:val="%1."/>
      <w:lvlJc w:val="left"/>
      <w:pPr>
        <w:tabs>
          <w:tab w:val="num" w:pos="720"/>
        </w:tabs>
        <w:ind w:left="720" w:hanging="360"/>
      </w:p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1FDB5A48"/>
    <w:multiLevelType w:val="multilevel"/>
    <w:tmpl w:val="6866A9C6"/>
    <w:lvl w:ilvl="0">
      <w:start w:val="1"/>
      <w:numFmt w:val="bullet"/>
      <w:lvlText w:val="●"/>
      <w:lvlJc w:val="left"/>
      <w:pPr>
        <w:ind w:left="1259" w:firstLine="899"/>
      </w:pPr>
      <w:rPr>
        <w:rFonts w:ascii="Arial" w:eastAsia="Arial" w:hAnsi="Arial" w:cs="Arial"/>
      </w:rPr>
    </w:lvl>
    <w:lvl w:ilvl="1">
      <w:start w:val="1"/>
      <w:numFmt w:val="bullet"/>
      <w:lvlText w:val="o"/>
      <w:lvlJc w:val="left"/>
      <w:pPr>
        <w:ind w:left="1979" w:firstLine="1619"/>
      </w:pPr>
      <w:rPr>
        <w:rFonts w:ascii="Arial" w:eastAsia="Arial" w:hAnsi="Arial" w:cs="Arial"/>
      </w:rPr>
    </w:lvl>
    <w:lvl w:ilvl="2">
      <w:start w:val="1"/>
      <w:numFmt w:val="bullet"/>
      <w:lvlText w:val="▪"/>
      <w:lvlJc w:val="left"/>
      <w:pPr>
        <w:ind w:left="2699" w:firstLine="2339"/>
      </w:pPr>
      <w:rPr>
        <w:rFonts w:ascii="Arial" w:eastAsia="Arial" w:hAnsi="Arial" w:cs="Arial"/>
      </w:rPr>
    </w:lvl>
    <w:lvl w:ilvl="3">
      <w:start w:val="1"/>
      <w:numFmt w:val="bullet"/>
      <w:lvlText w:val="●"/>
      <w:lvlJc w:val="left"/>
      <w:pPr>
        <w:ind w:left="3419" w:firstLine="3059"/>
      </w:pPr>
      <w:rPr>
        <w:rFonts w:ascii="Arial" w:eastAsia="Arial" w:hAnsi="Arial" w:cs="Arial"/>
      </w:rPr>
    </w:lvl>
    <w:lvl w:ilvl="4">
      <w:start w:val="1"/>
      <w:numFmt w:val="bullet"/>
      <w:lvlText w:val="o"/>
      <w:lvlJc w:val="left"/>
      <w:pPr>
        <w:ind w:left="4139" w:firstLine="3779"/>
      </w:pPr>
      <w:rPr>
        <w:rFonts w:ascii="Arial" w:eastAsia="Arial" w:hAnsi="Arial" w:cs="Arial"/>
      </w:rPr>
    </w:lvl>
    <w:lvl w:ilvl="5">
      <w:start w:val="1"/>
      <w:numFmt w:val="bullet"/>
      <w:lvlText w:val="▪"/>
      <w:lvlJc w:val="left"/>
      <w:pPr>
        <w:ind w:left="4859" w:firstLine="4499"/>
      </w:pPr>
      <w:rPr>
        <w:rFonts w:ascii="Arial" w:eastAsia="Arial" w:hAnsi="Arial" w:cs="Arial"/>
      </w:rPr>
    </w:lvl>
    <w:lvl w:ilvl="6">
      <w:start w:val="1"/>
      <w:numFmt w:val="bullet"/>
      <w:lvlText w:val="●"/>
      <w:lvlJc w:val="left"/>
      <w:pPr>
        <w:ind w:left="5579" w:firstLine="5219"/>
      </w:pPr>
      <w:rPr>
        <w:rFonts w:ascii="Arial" w:eastAsia="Arial" w:hAnsi="Arial" w:cs="Arial"/>
      </w:rPr>
    </w:lvl>
    <w:lvl w:ilvl="7">
      <w:start w:val="1"/>
      <w:numFmt w:val="bullet"/>
      <w:lvlText w:val="o"/>
      <w:lvlJc w:val="left"/>
      <w:pPr>
        <w:ind w:left="6299" w:firstLine="5939"/>
      </w:pPr>
      <w:rPr>
        <w:rFonts w:ascii="Arial" w:eastAsia="Arial" w:hAnsi="Arial" w:cs="Arial"/>
      </w:rPr>
    </w:lvl>
    <w:lvl w:ilvl="8">
      <w:start w:val="1"/>
      <w:numFmt w:val="bullet"/>
      <w:lvlText w:val="▪"/>
      <w:lvlJc w:val="left"/>
      <w:pPr>
        <w:ind w:left="7019" w:firstLine="6659"/>
      </w:pPr>
      <w:rPr>
        <w:rFonts w:ascii="Arial" w:eastAsia="Arial" w:hAnsi="Arial" w:cs="Arial"/>
      </w:rPr>
    </w:lvl>
  </w:abstractNum>
  <w:abstractNum w:abstractNumId="5">
    <w:nsid w:val="288B10A5"/>
    <w:multiLevelType w:val="multilevel"/>
    <w:tmpl w:val="957C50F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437114B0"/>
    <w:multiLevelType w:val="multilevel"/>
    <w:tmpl w:val="9C2485B6"/>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7">
    <w:nsid w:val="4AAB4D6B"/>
    <w:multiLevelType w:val="multilevel"/>
    <w:tmpl w:val="684C9578"/>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8">
    <w:nsid w:val="6B3B75F0"/>
    <w:multiLevelType w:val="hybridMultilevel"/>
    <w:tmpl w:val="8F82D52C"/>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9">
    <w:nsid w:val="74ED68FA"/>
    <w:multiLevelType w:val="hybridMultilevel"/>
    <w:tmpl w:val="FBC08742"/>
    <w:lvl w:ilvl="0" w:tplc="E78C78B8">
      <w:start w:val="3"/>
      <w:numFmt w:val="bullet"/>
      <w:lvlText w:val="-"/>
      <w:lvlJc w:val="left"/>
      <w:pPr>
        <w:ind w:left="720" w:hanging="360"/>
      </w:pPr>
      <w:rPr>
        <w:rFonts w:ascii="Times New Roman" w:eastAsia="Times New Roman" w:hAnsi="Times New Roman" w:cs="Times New Roman" w:hint="default"/>
        <w:color w:val="000000"/>
        <w:sz w:val="28"/>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C8F553E"/>
    <w:multiLevelType w:val="multilevel"/>
    <w:tmpl w:val="0BAC425E"/>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num w:numId="1">
    <w:abstractNumId w:val="9"/>
  </w:num>
  <w:num w:numId="2">
    <w:abstractNumId w:val="8"/>
  </w:num>
  <w:num w:numId="3">
    <w:abstractNumId w:val="0"/>
  </w:num>
  <w:num w:numId="4">
    <w:abstractNumId w:val="1"/>
  </w:num>
  <w:num w:numId="5">
    <w:abstractNumId w:val="3"/>
  </w:num>
  <w:num w:numId="6">
    <w:abstractNumId w:val="2"/>
  </w:num>
  <w:num w:numId="7">
    <w:abstractNumId w:val="5"/>
  </w:num>
  <w:num w:numId="8">
    <w:abstractNumId w:val="10"/>
  </w:num>
  <w:num w:numId="9">
    <w:abstractNumId w:val="7"/>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AB5"/>
    <w:rsid w:val="00467A44"/>
    <w:rsid w:val="005C3FF7"/>
    <w:rsid w:val="007E5E11"/>
    <w:rsid w:val="00950AB5"/>
    <w:rsid w:val="009A07AB"/>
    <w:rsid w:val="00B4741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link w:val="Heading1Char"/>
    <w:qFormat/>
    <w:rsid w:val="00950AB5"/>
    <w:pPr>
      <w:keepNext/>
      <w:keepLines/>
      <w:spacing w:before="200"/>
      <w:contextualSpacing/>
      <w:outlineLvl w:val="0"/>
    </w:pPr>
    <w:rPr>
      <w:rFonts w:ascii="Trebuchet MS" w:eastAsia="Trebuchet MS" w:hAnsi="Trebuchet MS" w:cs="Trebuchet M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50AB5"/>
    <w:rPr>
      <w:rFonts w:ascii="Trebuchet MS" w:eastAsia="Trebuchet MS" w:hAnsi="Trebuchet MS" w:cs="Trebuchet MS"/>
      <w:color w:val="000000"/>
      <w:sz w:val="32"/>
      <w:szCs w:val="24"/>
      <w:lang w:eastAsia="ja-JP"/>
    </w:rPr>
  </w:style>
  <w:style w:type="paragraph" w:customStyle="1" w:styleId="Normal1">
    <w:name w:val="Normal1"/>
    <w:rsid w:val="00950AB5"/>
    <w:pPr>
      <w:spacing w:after="0"/>
    </w:pPr>
    <w:rPr>
      <w:rFonts w:ascii="Arial" w:eastAsia="Arial" w:hAnsi="Arial" w:cs="Arial"/>
      <w:color w:val="000000"/>
      <w:szCs w:val="24"/>
      <w:lang w:eastAsia="ja-JP"/>
    </w:rPr>
  </w:style>
  <w:style w:type="paragraph" w:styleId="BalloonText">
    <w:name w:val="Balloon Text"/>
    <w:basedOn w:val="Normal"/>
    <w:link w:val="BalloonTextChar"/>
    <w:uiPriority w:val="99"/>
    <w:semiHidden/>
    <w:unhideWhenUsed/>
    <w:rsid w:val="00950A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0AB5"/>
    <w:rPr>
      <w:rFonts w:ascii="Tahoma" w:hAnsi="Tahoma" w:cs="Tahoma"/>
      <w:sz w:val="16"/>
      <w:szCs w:val="16"/>
    </w:rPr>
  </w:style>
  <w:style w:type="paragraph" w:styleId="ListParagraph">
    <w:name w:val="List Paragraph"/>
    <w:basedOn w:val="Normal"/>
    <w:uiPriority w:val="34"/>
    <w:qFormat/>
    <w:rsid w:val="00B47419"/>
    <w:pPr>
      <w:ind w:left="720"/>
      <w:contextualSpacing/>
    </w:pPr>
    <w:rPr>
      <w:rFonts w:eastAsiaTheme="minorEastAsia"/>
    </w:rPr>
  </w:style>
  <w:style w:type="paragraph" w:styleId="BodyText">
    <w:name w:val="Body Text"/>
    <w:basedOn w:val="Normal"/>
    <w:link w:val="BodyTextChar"/>
    <w:rsid w:val="00B47419"/>
    <w:pPr>
      <w:widowControl w:val="0"/>
      <w:suppressAutoHyphens/>
      <w:spacing w:after="120" w:line="240" w:lineRule="auto"/>
    </w:pPr>
    <w:rPr>
      <w:rFonts w:ascii="Times New Roman" w:eastAsia="SimSun" w:hAnsi="Times New Roman" w:cs="Mangal"/>
      <w:kern w:val="1"/>
      <w:sz w:val="24"/>
      <w:szCs w:val="24"/>
      <w:lang w:val="en-IN" w:eastAsia="zh-CN" w:bidi="hi-IN"/>
    </w:rPr>
  </w:style>
  <w:style w:type="character" w:customStyle="1" w:styleId="BodyTextChar">
    <w:name w:val="Body Text Char"/>
    <w:basedOn w:val="DefaultParagraphFont"/>
    <w:link w:val="BodyText"/>
    <w:rsid w:val="00B47419"/>
    <w:rPr>
      <w:rFonts w:ascii="Times New Roman" w:eastAsia="SimSun" w:hAnsi="Times New Roman" w:cs="Mangal"/>
      <w:kern w:val="1"/>
      <w:sz w:val="24"/>
      <w:szCs w:val="24"/>
      <w:lang w:val="en-IN" w:eastAsia="zh-CN" w:bidi="hi-IN"/>
    </w:rPr>
  </w:style>
  <w:style w:type="paragraph" w:styleId="NoSpacing">
    <w:name w:val="No Spacing"/>
    <w:uiPriority w:val="1"/>
    <w:qFormat/>
    <w:rsid w:val="009A07AB"/>
    <w:pPr>
      <w:widowControl w:val="0"/>
      <w:spacing w:after="0" w:line="240" w:lineRule="auto"/>
    </w:pPr>
    <w:rPr>
      <w:rFonts w:ascii="Calibri" w:eastAsia="Calibri" w:hAnsi="Calibri" w:cs="Calibri"/>
      <w:color w:val="00000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link w:val="Heading1Char"/>
    <w:qFormat/>
    <w:rsid w:val="00950AB5"/>
    <w:pPr>
      <w:keepNext/>
      <w:keepLines/>
      <w:spacing w:before="200"/>
      <w:contextualSpacing/>
      <w:outlineLvl w:val="0"/>
    </w:pPr>
    <w:rPr>
      <w:rFonts w:ascii="Trebuchet MS" w:eastAsia="Trebuchet MS" w:hAnsi="Trebuchet MS" w:cs="Trebuchet M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50AB5"/>
    <w:rPr>
      <w:rFonts w:ascii="Trebuchet MS" w:eastAsia="Trebuchet MS" w:hAnsi="Trebuchet MS" w:cs="Trebuchet MS"/>
      <w:color w:val="000000"/>
      <w:sz w:val="32"/>
      <w:szCs w:val="24"/>
      <w:lang w:eastAsia="ja-JP"/>
    </w:rPr>
  </w:style>
  <w:style w:type="paragraph" w:customStyle="1" w:styleId="Normal1">
    <w:name w:val="Normal1"/>
    <w:rsid w:val="00950AB5"/>
    <w:pPr>
      <w:spacing w:after="0"/>
    </w:pPr>
    <w:rPr>
      <w:rFonts w:ascii="Arial" w:eastAsia="Arial" w:hAnsi="Arial" w:cs="Arial"/>
      <w:color w:val="000000"/>
      <w:szCs w:val="24"/>
      <w:lang w:eastAsia="ja-JP"/>
    </w:rPr>
  </w:style>
  <w:style w:type="paragraph" w:styleId="BalloonText">
    <w:name w:val="Balloon Text"/>
    <w:basedOn w:val="Normal"/>
    <w:link w:val="BalloonTextChar"/>
    <w:uiPriority w:val="99"/>
    <w:semiHidden/>
    <w:unhideWhenUsed/>
    <w:rsid w:val="00950A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0AB5"/>
    <w:rPr>
      <w:rFonts w:ascii="Tahoma" w:hAnsi="Tahoma" w:cs="Tahoma"/>
      <w:sz w:val="16"/>
      <w:szCs w:val="16"/>
    </w:rPr>
  </w:style>
  <w:style w:type="paragraph" w:styleId="ListParagraph">
    <w:name w:val="List Paragraph"/>
    <w:basedOn w:val="Normal"/>
    <w:uiPriority w:val="34"/>
    <w:qFormat/>
    <w:rsid w:val="00B47419"/>
    <w:pPr>
      <w:ind w:left="720"/>
      <w:contextualSpacing/>
    </w:pPr>
    <w:rPr>
      <w:rFonts w:eastAsiaTheme="minorEastAsia"/>
    </w:rPr>
  </w:style>
  <w:style w:type="paragraph" w:styleId="BodyText">
    <w:name w:val="Body Text"/>
    <w:basedOn w:val="Normal"/>
    <w:link w:val="BodyTextChar"/>
    <w:rsid w:val="00B47419"/>
    <w:pPr>
      <w:widowControl w:val="0"/>
      <w:suppressAutoHyphens/>
      <w:spacing w:after="120" w:line="240" w:lineRule="auto"/>
    </w:pPr>
    <w:rPr>
      <w:rFonts w:ascii="Times New Roman" w:eastAsia="SimSun" w:hAnsi="Times New Roman" w:cs="Mangal"/>
      <w:kern w:val="1"/>
      <w:sz w:val="24"/>
      <w:szCs w:val="24"/>
      <w:lang w:val="en-IN" w:eastAsia="zh-CN" w:bidi="hi-IN"/>
    </w:rPr>
  </w:style>
  <w:style w:type="character" w:customStyle="1" w:styleId="BodyTextChar">
    <w:name w:val="Body Text Char"/>
    <w:basedOn w:val="DefaultParagraphFont"/>
    <w:link w:val="BodyText"/>
    <w:rsid w:val="00B47419"/>
    <w:rPr>
      <w:rFonts w:ascii="Times New Roman" w:eastAsia="SimSun" w:hAnsi="Times New Roman" w:cs="Mangal"/>
      <w:kern w:val="1"/>
      <w:sz w:val="24"/>
      <w:szCs w:val="24"/>
      <w:lang w:val="en-IN" w:eastAsia="zh-CN" w:bidi="hi-IN"/>
    </w:rPr>
  </w:style>
  <w:style w:type="paragraph" w:styleId="NoSpacing">
    <w:name w:val="No Spacing"/>
    <w:uiPriority w:val="1"/>
    <w:qFormat/>
    <w:rsid w:val="009A07AB"/>
    <w:pPr>
      <w:widowControl w:val="0"/>
      <w:spacing w:after="0" w:line="240" w:lineRule="auto"/>
    </w:pPr>
    <w:rPr>
      <w:rFonts w:ascii="Calibri" w:eastAsia="Calibri" w:hAnsi="Calibri" w:cs="Calibri"/>
      <w:color w:val="00000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5388</Words>
  <Characters>30713</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UNCTAD</Company>
  <LinksUpToDate>false</LinksUpToDate>
  <CharactersWithSpaces>36029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Unctad User</dc:creator>
  <cp:lastModifiedBy>Unctad User</cp:lastModifiedBy>
  <cp:revision>4</cp:revision>
  <dcterms:created xsi:type="dcterms:W3CDTF">2014-02-27T18:43:00Z</dcterms:created>
  <dcterms:modified xsi:type="dcterms:W3CDTF">2014-02-28T17:03:00Z</dcterms:modified>
</cp:coreProperties>
</file>