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9892A"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The Bylaws of the ICANN GNSO Noncommercial</w:t>
      </w:r>
    </w:p>
    <w:p w14:paraId="035FDDE3"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Users Constituency (Version 2.</w:t>
      </w:r>
      <w:r w:rsidRPr="005F7104">
        <w:rPr>
          <w:rFonts w:ascii="Arial-BoldMT" w:hAnsi="Arial-BoldMT" w:cs="Arial-BoldMT"/>
          <w:b/>
          <w:bCs/>
          <w:color w:val="E85454"/>
        </w:rPr>
        <w:t>2</w:t>
      </w:r>
      <w:r w:rsidRPr="005F7104">
        <w:rPr>
          <w:rFonts w:ascii="Arial-BoldMT" w:hAnsi="Arial-BoldMT" w:cs="Arial-BoldMT"/>
          <w:b/>
          <w:bCs/>
          <w:color w:val="000000"/>
        </w:rPr>
        <w:t xml:space="preserve">, Approved </w:t>
      </w:r>
      <w:r w:rsidRPr="005F7104">
        <w:rPr>
          <w:rFonts w:ascii="Arial-BoldMT" w:hAnsi="Arial-BoldMT" w:cs="Arial-BoldMT"/>
          <w:b/>
          <w:bCs/>
          <w:color w:val="E85454"/>
        </w:rPr>
        <w:t>September 2009</w:t>
      </w:r>
      <w:r w:rsidRPr="005F7104">
        <w:rPr>
          <w:rFonts w:ascii="Arial-BoldMT" w:hAnsi="Arial-BoldMT" w:cs="Arial-BoldMT"/>
          <w:b/>
          <w:bCs/>
          <w:color w:val="000000"/>
        </w:rPr>
        <w:t>)</w:t>
      </w:r>
    </w:p>
    <w:p w14:paraId="0FD007D6"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p>
    <w:p w14:paraId="3AC96353"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I. Constitution</w:t>
      </w:r>
    </w:p>
    <w:p w14:paraId="5AF44509"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0"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 w:author="Konstantinos Komaitis" w:date="2011-10-23T14:26:00Z">
            <w:rPr>
              <w:rFonts w:ascii="Arial-BoldMT" w:hAnsi="Arial-BoldMT" w:cs="Arial-BoldMT"/>
              <w:color w:val="000000"/>
            </w:rPr>
          </w:rPrChange>
        </w:rPr>
        <w:t xml:space="preserve">A. The Noncommercial Users Constituency ("Constituency") of ICANN's Generic Name Supporting Organization (GNSO) </w:t>
      </w:r>
      <w:r w:rsidRPr="005F7104">
        <w:rPr>
          <w:rFonts w:ascii="Arial-BoldMT" w:hAnsi="Arial-BoldMT" w:cs="Arial-BoldMT"/>
          <w:b/>
          <w:color w:val="E85454"/>
          <w:rPrChange w:id="2" w:author="Konstantinos Komaitis" w:date="2011-10-23T14:26:00Z">
            <w:rPr>
              <w:rFonts w:ascii="Arial-BoldMT" w:hAnsi="Arial-BoldMT" w:cs="Arial-BoldMT"/>
              <w:color w:val="E85454"/>
            </w:rPr>
          </w:rPrChange>
        </w:rPr>
        <w:t xml:space="preserve">participates as </w:t>
      </w:r>
      <w:r w:rsidRPr="005F7104">
        <w:rPr>
          <w:rFonts w:ascii="Arial-BoldMT" w:hAnsi="Arial-BoldMT" w:cs="Arial-BoldMT"/>
          <w:b/>
          <w:color w:val="2F4DA9"/>
          <w:rPrChange w:id="3" w:author="Konstantinos Komaitis" w:date="2011-10-23T14:26:00Z">
            <w:rPr>
              <w:rFonts w:ascii="Arial-BoldMT" w:hAnsi="Arial-BoldMT" w:cs="Arial-BoldMT"/>
              <w:color w:val="2F4DA9"/>
            </w:rPr>
          </w:rPrChange>
        </w:rPr>
        <w:t xml:space="preserve">a member of the Non-Commercial Stakeholders Group (NCSG) </w:t>
      </w:r>
      <w:r w:rsidRPr="005F7104">
        <w:rPr>
          <w:rFonts w:ascii="Arial-BoldMT" w:hAnsi="Arial-BoldMT" w:cs="Arial-BoldMT"/>
          <w:b/>
          <w:color w:val="000000"/>
          <w:rPrChange w:id="4" w:author="Konstantinos Komaitis" w:date="2011-10-23T14:26:00Z">
            <w:rPr>
              <w:rFonts w:ascii="Arial-BoldMT" w:hAnsi="Arial-BoldMT" w:cs="Arial-BoldMT"/>
              <w:color w:val="000000"/>
            </w:rPr>
          </w:rPrChange>
        </w:rPr>
        <w:t>according to Article X</w:t>
      </w:r>
      <w:del w:id="5" w:author="Konstantinos Komaitis" w:date="2012-01-29T11:38:00Z">
        <w:r w:rsidRPr="005F7104" w:rsidDel="008225A4">
          <w:rPr>
            <w:rFonts w:ascii="Arial-BoldMT" w:hAnsi="Arial-BoldMT" w:cs="Arial-BoldMT"/>
            <w:b/>
            <w:color w:val="2F4DA9"/>
            <w:rPrChange w:id="6" w:author="Konstantinos Komaitis" w:date="2011-10-23T14:26:00Z">
              <w:rPr>
                <w:rFonts w:ascii="Arial-BoldMT" w:hAnsi="Arial-BoldMT" w:cs="Arial-BoldMT"/>
                <w:color w:val="2F4DA9"/>
              </w:rPr>
            </w:rPrChange>
          </w:rPr>
          <w:delText>X</w:delText>
        </w:r>
      </w:del>
      <w:r w:rsidRPr="005F7104">
        <w:rPr>
          <w:rFonts w:ascii="Arial-BoldMT" w:hAnsi="Arial-BoldMT" w:cs="Arial-BoldMT"/>
          <w:b/>
          <w:color w:val="000000"/>
          <w:rPrChange w:id="7" w:author="Konstantinos Komaitis" w:date="2011-10-23T14:26:00Z">
            <w:rPr>
              <w:rFonts w:ascii="Arial-BoldMT" w:hAnsi="Arial-BoldMT" w:cs="Arial-BoldMT"/>
              <w:color w:val="000000"/>
            </w:rPr>
          </w:rPrChange>
        </w:rPr>
        <w:t>, Section 5 of the Bylaws of the Internet Corporation for Assigned Names and Numbers.</w:t>
      </w:r>
    </w:p>
    <w:p w14:paraId="68095AF6"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8" w:author="Konstantinos Komaitis" w:date="2011-10-23T14:26:00Z">
            <w:rPr>
              <w:rFonts w:ascii="Arial-BoldMT" w:hAnsi="Arial-BoldMT" w:cs="Arial-BoldMT"/>
              <w:color w:val="000000"/>
            </w:rPr>
          </w:rPrChange>
        </w:rPr>
      </w:pPr>
    </w:p>
    <w:p w14:paraId="49F37066" w14:textId="5121A5AA" w:rsidR="00046A58" w:rsidRPr="005F7104" w:rsidRDefault="00046A58" w:rsidP="00046A58">
      <w:pPr>
        <w:widowControl w:val="0"/>
        <w:autoSpaceDE w:val="0"/>
        <w:autoSpaceDN w:val="0"/>
        <w:adjustRightInd w:val="0"/>
        <w:jc w:val="both"/>
        <w:rPr>
          <w:rFonts w:ascii="Arial-BoldMT" w:hAnsi="Arial-BoldMT" w:cs="Arial-BoldMT"/>
          <w:b/>
          <w:color w:val="000000"/>
          <w:rPrChange w:id="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0" w:author="Konstantinos Komaitis" w:date="2011-10-23T14:26:00Z">
            <w:rPr>
              <w:rFonts w:ascii="Arial-BoldMT" w:hAnsi="Arial-BoldMT" w:cs="Arial-BoldMT"/>
              <w:color w:val="000000"/>
            </w:rPr>
          </w:rPrChange>
        </w:rPr>
        <w:t xml:space="preserve">B. The purposes of the Noncommercial Users Constituency are to represent the views and interests of those who engage in noncommercial speech and activity on the Internet. It is further created to provide a voice and representation in ICANN processes to non-profit </w:t>
      </w:r>
      <w:ins w:id="11" w:author="KK" w:date="2012-04-10T10:19:00Z">
        <w:r w:rsidR="00FE648C">
          <w:rPr>
            <w:rFonts w:ascii="Arial-BoldMT" w:hAnsi="Arial-BoldMT" w:cs="Arial-BoldMT"/>
            <w:b/>
            <w:color w:val="000000"/>
          </w:rPr>
          <w:t xml:space="preserve">and </w:t>
        </w:r>
        <w:proofErr w:type="spellStart"/>
        <w:r w:rsidR="00FE648C">
          <w:rPr>
            <w:rFonts w:ascii="Arial-BoldMT" w:hAnsi="Arial-BoldMT" w:cs="Arial-BoldMT"/>
            <w:b/>
            <w:color w:val="000000"/>
          </w:rPr>
          <w:t>non-commercial</w:t>
        </w:r>
        <w:proofErr w:type="spellEnd"/>
        <w:r w:rsidR="00FE648C">
          <w:rPr>
            <w:rFonts w:ascii="Arial-BoldMT" w:hAnsi="Arial-BoldMT" w:cs="Arial-BoldMT"/>
            <w:b/>
            <w:color w:val="000000"/>
          </w:rPr>
          <w:t xml:space="preserve"> </w:t>
        </w:r>
      </w:ins>
      <w:r w:rsidRPr="005F7104">
        <w:rPr>
          <w:rFonts w:ascii="Arial-BoldMT" w:hAnsi="Arial-BoldMT" w:cs="Arial-BoldMT"/>
          <w:b/>
          <w:color w:val="000000"/>
          <w:rPrChange w:id="12" w:author="Konstantinos Komaitis" w:date="2011-10-23T14:26:00Z">
            <w:rPr>
              <w:rFonts w:ascii="Arial-BoldMT" w:hAnsi="Arial-BoldMT" w:cs="Arial-BoldMT"/>
              <w:color w:val="000000"/>
            </w:rPr>
          </w:rPrChange>
        </w:rPr>
        <w:t xml:space="preserve">organizations </w:t>
      </w:r>
      <w:r w:rsidRPr="005F7104">
        <w:rPr>
          <w:rFonts w:ascii="Arial-BoldMT" w:hAnsi="Arial-BoldMT" w:cs="Arial-BoldMT"/>
          <w:b/>
          <w:color w:val="E85454"/>
          <w:rPrChange w:id="13" w:author="Konstantinos Komaitis" w:date="2011-10-23T14:26:00Z">
            <w:rPr>
              <w:rFonts w:ascii="Arial-BoldMT" w:hAnsi="Arial-BoldMT" w:cs="Arial-BoldMT"/>
              <w:color w:val="E85454"/>
            </w:rPr>
          </w:rPrChange>
        </w:rPr>
        <w:t xml:space="preserve">and individuals </w:t>
      </w:r>
      <w:r w:rsidRPr="005F7104">
        <w:rPr>
          <w:rFonts w:ascii="Arial-BoldMT" w:hAnsi="Arial-BoldMT" w:cs="Arial-BoldMT"/>
          <w:b/>
          <w:color w:val="000000"/>
          <w:rPrChange w:id="14" w:author="Konstantinos Komaitis" w:date="2011-10-23T14:26:00Z">
            <w:rPr>
              <w:rFonts w:ascii="Arial-BoldMT" w:hAnsi="Arial-BoldMT" w:cs="Arial-BoldMT"/>
              <w:color w:val="000000"/>
            </w:rPr>
          </w:rPrChange>
        </w:rPr>
        <w:t>that serve non-commercial interests and provide services such as education, community organizing, promotion of the arts, public interest policy advocacy, children's welfare, religion, scientific research, human rights and the advancement of the Internet as a global communications system for all segments of society.</w:t>
      </w:r>
    </w:p>
    <w:p w14:paraId="1B2BDB83"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5" w:author="Konstantinos Komaitis" w:date="2011-10-23T14:26:00Z">
            <w:rPr>
              <w:rFonts w:ascii="Arial-BoldMT" w:hAnsi="Arial-BoldMT" w:cs="Arial-BoldMT"/>
              <w:color w:val="000000"/>
            </w:rPr>
          </w:rPrChange>
        </w:rPr>
      </w:pPr>
    </w:p>
    <w:p w14:paraId="7C90FDFD"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II. Organization and Structure</w:t>
      </w:r>
    </w:p>
    <w:p w14:paraId="616CC519"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6"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7" w:author="Konstantinos Komaitis" w:date="2011-10-23T14:26:00Z">
            <w:rPr>
              <w:rFonts w:ascii="Arial-BoldMT" w:hAnsi="Arial-BoldMT" w:cs="Arial-BoldMT"/>
              <w:color w:val="000000"/>
            </w:rPr>
          </w:rPrChange>
        </w:rPr>
        <w:t>A. The Noncommercial Constituency shall consist of three distinct parts: the Membership, the Executive Committee and the Policy Committee.</w:t>
      </w:r>
    </w:p>
    <w:p w14:paraId="24D24965"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8" w:author="Konstantinos Komaitis" w:date="2011-10-23T14:26:00Z">
            <w:rPr>
              <w:rFonts w:ascii="Arial-BoldMT" w:hAnsi="Arial-BoldMT" w:cs="Arial-BoldMT"/>
              <w:color w:val="000000"/>
            </w:rPr>
          </w:rPrChange>
        </w:rPr>
      </w:pPr>
    </w:p>
    <w:p w14:paraId="32565E17"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0" w:author="Konstantinos Komaitis" w:date="2011-10-23T14:26:00Z">
            <w:rPr>
              <w:rFonts w:ascii="Arial-BoldMT" w:hAnsi="Arial-BoldMT" w:cs="Arial-BoldMT"/>
              <w:color w:val="000000"/>
            </w:rPr>
          </w:rPrChange>
        </w:rPr>
        <w:t xml:space="preserve">B. The Membership shall consist of organizations </w:t>
      </w:r>
      <w:r w:rsidRPr="005F7104">
        <w:rPr>
          <w:rFonts w:ascii="Arial-BoldMT" w:hAnsi="Arial-BoldMT" w:cs="Arial-BoldMT"/>
          <w:b/>
          <w:color w:val="E85454"/>
          <w:rPrChange w:id="21" w:author="Konstantinos Komaitis" w:date="2011-10-23T14:26:00Z">
            <w:rPr>
              <w:rFonts w:ascii="Arial-BoldMT" w:hAnsi="Arial-BoldMT" w:cs="Arial-BoldMT"/>
              <w:color w:val="E85454"/>
            </w:rPr>
          </w:rPrChange>
        </w:rPr>
        <w:t xml:space="preserve">and individuals </w:t>
      </w:r>
      <w:r w:rsidRPr="005F7104">
        <w:rPr>
          <w:rFonts w:ascii="Arial-BoldMT" w:hAnsi="Arial-BoldMT" w:cs="Arial-BoldMT"/>
          <w:b/>
          <w:color w:val="000000"/>
          <w:rPrChange w:id="22" w:author="Konstantinos Komaitis" w:date="2011-10-23T14:26:00Z">
            <w:rPr>
              <w:rFonts w:ascii="Arial-BoldMT" w:hAnsi="Arial-BoldMT" w:cs="Arial-BoldMT"/>
              <w:color w:val="000000"/>
            </w:rPr>
          </w:rPrChange>
        </w:rPr>
        <w:t>that meet the Membership criteria and complete the processes set out in Section III, below, and receive a notice of acceptance from the Executive Committee Chair, or the Secretary acting with the approval of the Chair.</w:t>
      </w:r>
    </w:p>
    <w:p w14:paraId="36646D40"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3" w:author="Konstantinos Komaitis" w:date="2011-10-23T14:26:00Z">
            <w:rPr>
              <w:rFonts w:ascii="Arial-BoldMT" w:hAnsi="Arial-BoldMT" w:cs="Arial-BoldMT"/>
              <w:color w:val="000000"/>
            </w:rPr>
          </w:rPrChange>
        </w:rPr>
      </w:pPr>
    </w:p>
    <w:p w14:paraId="45C0025F"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5" w:author="Konstantinos Komaitis" w:date="2011-10-23T14:26:00Z">
            <w:rPr>
              <w:rFonts w:ascii="Arial-BoldMT" w:hAnsi="Arial-BoldMT" w:cs="Arial-BoldMT"/>
              <w:color w:val="000000"/>
            </w:rPr>
          </w:rPrChange>
        </w:rPr>
        <w:t>C. The Executive Committee, directed by the Chair, shall be responsible for the administration of the Constituency, including arrangements for meetings, website communications, listserv, and teleconferences. Selection of the Executive Committee, and its powers and duties, are set out in Section IV, below.</w:t>
      </w:r>
    </w:p>
    <w:p w14:paraId="7227D358"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6" w:author="Konstantinos Komaitis" w:date="2011-10-23T14:26:00Z">
            <w:rPr>
              <w:rFonts w:ascii="Arial-BoldMT" w:hAnsi="Arial-BoldMT" w:cs="Arial-BoldMT"/>
              <w:color w:val="000000"/>
            </w:rPr>
          </w:rPrChange>
        </w:rPr>
      </w:pPr>
    </w:p>
    <w:p w14:paraId="7CE3D931" w14:textId="12DD4C8B" w:rsidR="00046A58" w:rsidRPr="005F7104" w:rsidRDefault="00046A58" w:rsidP="00046A58">
      <w:pPr>
        <w:widowControl w:val="0"/>
        <w:autoSpaceDE w:val="0"/>
        <w:autoSpaceDN w:val="0"/>
        <w:adjustRightInd w:val="0"/>
        <w:jc w:val="both"/>
        <w:rPr>
          <w:rFonts w:ascii="Arial-BoldMT" w:hAnsi="Arial-BoldMT" w:cs="Arial-BoldMT"/>
          <w:b/>
          <w:color w:val="000000"/>
          <w:rPrChange w:id="27" w:author="Konstantinos Komaitis" w:date="2011-10-23T14:26:00Z">
            <w:rPr>
              <w:rFonts w:ascii="Arial-BoldMT" w:hAnsi="Arial-BoldMT" w:cs="Arial-BoldMT"/>
              <w:color w:val="000000"/>
            </w:rPr>
          </w:rPrChange>
        </w:rPr>
      </w:pPr>
      <w:commentRangeStart w:id="28"/>
      <w:r w:rsidRPr="005F7104">
        <w:rPr>
          <w:rFonts w:ascii="Arial-BoldMT" w:hAnsi="Arial-BoldMT" w:cs="Arial-BoldMT"/>
          <w:b/>
          <w:color w:val="000000"/>
          <w:rPrChange w:id="29" w:author="Konstantinos Komaitis" w:date="2011-10-23T14:26:00Z">
            <w:rPr>
              <w:rFonts w:ascii="Arial-BoldMT" w:hAnsi="Arial-BoldMT" w:cs="Arial-BoldMT"/>
              <w:color w:val="000000"/>
            </w:rPr>
          </w:rPrChange>
        </w:rPr>
        <w:t xml:space="preserve">D. </w:t>
      </w:r>
      <w:proofErr w:type="gramStart"/>
      <w:r w:rsidRPr="005F7104">
        <w:rPr>
          <w:rFonts w:ascii="Arial-BoldMT" w:hAnsi="Arial-BoldMT" w:cs="Arial-BoldMT"/>
          <w:b/>
          <w:color w:val="000000"/>
          <w:rPrChange w:id="30" w:author="Konstantinos Komaitis" w:date="2011-10-23T14:26:00Z">
            <w:rPr>
              <w:rFonts w:ascii="Arial-BoldMT" w:hAnsi="Arial-BoldMT" w:cs="Arial-BoldMT"/>
              <w:color w:val="000000"/>
            </w:rPr>
          </w:rPrChange>
        </w:rPr>
        <w:t>The</w:t>
      </w:r>
      <w:proofErr w:type="gramEnd"/>
      <w:r w:rsidRPr="005F7104">
        <w:rPr>
          <w:rFonts w:ascii="Arial-BoldMT" w:hAnsi="Arial-BoldMT" w:cs="Arial-BoldMT"/>
          <w:b/>
          <w:color w:val="000000"/>
          <w:rPrChange w:id="31" w:author="Konstantinos Komaitis" w:date="2011-10-23T14:26:00Z">
            <w:rPr>
              <w:rFonts w:ascii="Arial-BoldMT" w:hAnsi="Arial-BoldMT" w:cs="Arial-BoldMT"/>
              <w:color w:val="000000"/>
            </w:rPr>
          </w:rPrChange>
        </w:rPr>
        <w:t xml:space="preserve"> Policy Committee shall </w:t>
      </w:r>
      <w:del w:id="32" w:author="Konstantinos Komaitis" w:date="2011-10-28T08:54:00Z">
        <w:r w:rsidRPr="005F7104" w:rsidDel="00FD1949">
          <w:rPr>
            <w:rFonts w:ascii="Arial-BoldMT" w:hAnsi="Arial-BoldMT" w:cs="Arial-BoldMT"/>
            <w:b/>
            <w:color w:val="000000"/>
            <w:rPrChange w:id="33" w:author="Konstantinos Komaitis" w:date="2011-10-23T14:26:00Z">
              <w:rPr>
                <w:rFonts w:ascii="Arial-BoldMT" w:hAnsi="Arial-BoldMT" w:cs="Arial-BoldMT"/>
                <w:color w:val="000000"/>
              </w:rPr>
            </w:rPrChange>
          </w:rPr>
          <w:delText xml:space="preserve">be chaired by the Constituency's </w:delText>
        </w:r>
        <w:r w:rsidRPr="005F7104" w:rsidDel="00FD1949">
          <w:rPr>
            <w:rFonts w:ascii="Arial-BoldMT" w:hAnsi="Arial-BoldMT" w:cs="Arial-BoldMT"/>
            <w:b/>
            <w:color w:val="2F4DA9"/>
            <w:rPrChange w:id="34" w:author="Konstantinos Komaitis" w:date="2011-10-23T14:26:00Z">
              <w:rPr>
                <w:rFonts w:ascii="Arial-BoldMT" w:hAnsi="Arial-BoldMT" w:cs="Arial-BoldMT"/>
                <w:color w:val="2F4DA9"/>
              </w:rPr>
            </w:rPrChange>
          </w:rPr>
          <w:delText xml:space="preserve">elected </w:delText>
        </w:r>
        <w:r w:rsidRPr="005F7104" w:rsidDel="00FD1949">
          <w:rPr>
            <w:rFonts w:ascii="Arial-BoldMT" w:hAnsi="Arial-BoldMT" w:cs="Arial-BoldMT"/>
            <w:b/>
            <w:color w:val="000000"/>
            <w:rPrChange w:id="35" w:author="Konstantinos Komaitis" w:date="2011-10-23T14:26:00Z">
              <w:rPr>
                <w:rFonts w:ascii="Arial-BoldMT" w:hAnsi="Arial-BoldMT" w:cs="Arial-BoldMT"/>
                <w:color w:val="000000"/>
              </w:rPr>
            </w:rPrChange>
          </w:rPr>
          <w:delText>GNSO Council Representatives</w:delText>
        </w:r>
      </w:del>
      <w:ins w:id="36" w:author="Konstantinos Komaitis" w:date="2011-10-28T08:54:00Z">
        <w:r w:rsidR="00FD1949">
          <w:rPr>
            <w:rFonts w:ascii="Arial-BoldMT" w:hAnsi="Arial-BoldMT" w:cs="Arial-BoldMT"/>
            <w:b/>
            <w:color w:val="000000"/>
          </w:rPr>
          <w:t>consist of representatives from the NCUC membership</w:t>
        </w:r>
        <w:del w:id="37" w:author="KK" w:date="2012-04-10T10:20:00Z">
          <w:r w:rsidR="00FD1949" w:rsidDel="00FE648C">
            <w:rPr>
              <w:rFonts w:ascii="Arial-BoldMT" w:hAnsi="Arial-BoldMT" w:cs="Arial-BoldMT"/>
              <w:b/>
              <w:color w:val="000000"/>
            </w:rPr>
            <w:delText xml:space="preserve"> Committee</w:delText>
          </w:r>
        </w:del>
      </w:ins>
      <w:r w:rsidRPr="005F7104">
        <w:rPr>
          <w:rFonts w:ascii="Arial-BoldMT" w:hAnsi="Arial-BoldMT" w:cs="Arial-BoldMT"/>
          <w:b/>
          <w:color w:val="000000"/>
          <w:rPrChange w:id="38" w:author="Konstantinos Komaitis" w:date="2011-10-23T14:26:00Z">
            <w:rPr>
              <w:rFonts w:ascii="Arial-BoldMT" w:hAnsi="Arial-BoldMT" w:cs="Arial-BoldMT"/>
              <w:color w:val="000000"/>
            </w:rPr>
          </w:rPrChange>
        </w:rPr>
        <w:t>. Their selection and duties are set out in Section V, below.</w:t>
      </w:r>
      <w:commentRangeEnd w:id="28"/>
      <w:r w:rsidRPr="005F7104">
        <w:rPr>
          <w:rStyle w:val="CommentReference"/>
          <w:b/>
          <w:rPrChange w:id="39" w:author="Konstantinos Komaitis" w:date="2011-10-23T14:26:00Z">
            <w:rPr>
              <w:rStyle w:val="CommentReference"/>
            </w:rPr>
          </w:rPrChange>
        </w:rPr>
        <w:commentReference w:id="28"/>
      </w:r>
    </w:p>
    <w:p w14:paraId="4C102150" w14:textId="77777777" w:rsidR="00516C00" w:rsidRPr="005F7104" w:rsidRDefault="00516C00" w:rsidP="00046A58">
      <w:pPr>
        <w:widowControl w:val="0"/>
        <w:autoSpaceDE w:val="0"/>
        <w:autoSpaceDN w:val="0"/>
        <w:adjustRightInd w:val="0"/>
        <w:jc w:val="both"/>
        <w:rPr>
          <w:rFonts w:ascii="Arial-BoldMT" w:hAnsi="Arial-BoldMT" w:cs="Arial-BoldMT"/>
          <w:b/>
          <w:color w:val="000000"/>
          <w:rPrChange w:id="40" w:author="Konstantinos Komaitis" w:date="2011-10-23T14:26:00Z">
            <w:rPr>
              <w:rFonts w:ascii="Arial-BoldMT" w:hAnsi="Arial-BoldMT" w:cs="Arial-BoldMT"/>
              <w:color w:val="000000"/>
            </w:rPr>
          </w:rPrChange>
        </w:rPr>
      </w:pPr>
    </w:p>
    <w:p w14:paraId="21DAE549"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III. Membership</w:t>
      </w:r>
    </w:p>
    <w:p w14:paraId="659AF896"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41" w:author="Konstantinos Komaitis" w:date="2011-10-23T14:26:00Z">
            <w:rPr>
              <w:rFonts w:ascii="Arial-BoldMT" w:hAnsi="Arial-BoldMT" w:cs="Arial-BoldMT"/>
              <w:color w:val="000000"/>
            </w:rPr>
          </w:rPrChange>
        </w:rPr>
      </w:pPr>
      <w:r w:rsidRPr="005F7104">
        <w:rPr>
          <w:rFonts w:ascii="Arial-BoldMT" w:hAnsi="Arial-BoldMT" w:cs="Arial-BoldMT"/>
          <w:b/>
          <w:color w:val="000000"/>
          <w:rPrChange w:id="42" w:author="Konstantinos Komaitis" w:date="2011-10-23T14:26:00Z">
            <w:rPr>
              <w:rFonts w:ascii="Arial-BoldMT" w:hAnsi="Arial-BoldMT" w:cs="Arial-BoldMT"/>
              <w:color w:val="000000"/>
            </w:rPr>
          </w:rPrChange>
        </w:rPr>
        <w:t>A. Eligible organizations. Organizations meeting the following criteria are</w:t>
      </w:r>
      <w:r w:rsidR="00516C00" w:rsidRPr="005F7104">
        <w:rPr>
          <w:rFonts w:ascii="Arial-BoldMT" w:hAnsi="Arial-BoldMT" w:cs="Arial-BoldMT"/>
          <w:b/>
          <w:color w:val="000000"/>
          <w:rPrChange w:id="43" w:author="Konstantinos Komaitis" w:date="2011-10-23T14:26:00Z">
            <w:rPr>
              <w:rFonts w:ascii="Arial-BoldMT" w:hAnsi="Arial-BoldMT" w:cs="Arial-BoldMT"/>
              <w:color w:val="000000"/>
            </w:rPr>
          </w:rPrChange>
        </w:rPr>
        <w:t xml:space="preserve"> </w:t>
      </w:r>
      <w:r w:rsidRPr="005F7104">
        <w:rPr>
          <w:rFonts w:ascii="Arial-BoldMT" w:hAnsi="Arial-BoldMT" w:cs="Arial-BoldMT"/>
          <w:b/>
          <w:color w:val="000000"/>
          <w:rPrChange w:id="44" w:author="Konstantinos Komaitis" w:date="2011-10-23T14:26:00Z">
            <w:rPr>
              <w:rFonts w:ascii="Arial-BoldMT" w:hAnsi="Arial-BoldMT" w:cs="Arial-BoldMT"/>
              <w:color w:val="000000"/>
            </w:rPr>
          </w:rPrChange>
        </w:rPr>
        <w:t>eligible for membership in the Constituency:</w:t>
      </w:r>
    </w:p>
    <w:p w14:paraId="053F6EE2" w14:textId="4B292827" w:rsidR="00046A58" w:rsidRPr="005F7104" w:rsidDel="00281676" w:rsidRDefault="00046A58" w:rsidP="00046A58">
      <w:pPr>
        <w:widowControl w:val="0"/>
        <w:autoSpaceDE w:val="0"/>
        <w:autoSpaceDN w:val="0"/>
        <w:adjustRightInd w:val="0"/>
        <w:jc w:val="both"/>
        <w:rPr>
          <w:del w:id="45" w:author="Konstantinos Komaitis" w:date="2012-04-01T18:02:00Z"/>
          <w:rFonts w:ascii="Arial-BoldMT" w:hAnsi="Arial-BoldMT" w:cs="Arial-BoldMT"/>
          <w:b/>
          <w:color w:val="000000"/>
          <w:rPrChange w:id="46" w:author="Konstantinos Komaitis" w:date="2011-10-23T14:26:00Z">
            <w:rPr>
              <w:del w:id="47" w:author="Konstantinos Komaitis" w:date="2012-04-01T18:02:00Z"/>
              <w:rFonts w:ascii="Arial-BoldMT" w:hAnsi="Arial-BoldMT" w:cs="Arial-BoldMT"/>
              <w:color w:val="000000"/>
            </w:rPr>
          </w:rPrChange>
        </w:rPr>
      </w:pPr>
      <w:r w:rsidRPr="005F7104">
        <w:rPr>
          <w:rFonts w:ascii="Arial-BoldMT" w:hAnsi="Arial-BoldMT" w:cs="Arial-BoldMT"/>
          <w:b/>
          <w:color w:val="000000"/>
          <w:rPrChange w:id="48" w:author="Konstantinos Komaitis" w:date="2011-10-23T14:26:00Z">
            <w:rPr>
              <w:rFonts w:ascii="Arial-BoldMT" w:hAnsi="Arial-BoldMT" w:cs="Arial-BoldMT"/>
              <w:color w:val="000000"/>
            </w:rPr>
          </w:rPrChange>
        </w:rPr>
        <w:t>1. Organizations incorporated as a non-commercial entity (in countries</w:t>
      </w:r>
      <w:r w:rsidR="00516C00" w:rsidRPr="005F7104">
        <w:rPr>
          <w:rFonts w:ascii="Arial-BoldMT" w:hAnsi="Arial-BoldMT" w:cs="Arial-BoldMT"/>
          <w:b/>
          <w:color w:val="000000"/>
          <w:rPrChange w:id="49" w:author="Konstantinos Komaitis" w:date="2011-10-23T14:26:00Z">
            <w:rPr>
              <w:rFonts w:ascii="Arial-BoldMT" w:hAnsi="Arial-BoldMT" w:cs="Arial-BoldMT"/>
              <w:color w:val="000000"/>
            </w:rPr>
          </w:rPrChange>
        </w:rPr>
        <w:t xml:space="preserve"> </w:t>
      </w:r>
      <w:r w:rsidRPr="005F7104">
        <w:rPr>
          <w:rFonts w:ascii="Arial-BoldMT" w:hAnsi="Arial-BoldMT" w:cs="Arial-BoldMT"/>
          <w:b/>
          <w:color w:val="000000"/>
          <w:rPrChange w:id="50" w:author="Konstantinos Komaitis" w:date="2011-10-23T14:26:00Z">
            <w:rPr>
              <w:rFonts w:ascii="Arial-BoldMT" w:hAnsi="Arial-BoldMT" w:cs="Arial-BoldMT"/>
              <w:color w:val="000000"/>
            </w:rPr>
          </w:rPrChange>
        </w:rPr>
        <w:t>that have such a provision in their commercial code) or, if</w:t>
      </w:r>
      <w:r w:rsidR="00516C00" w:rsidRPr="005F7104">
        <w:rPr>
          <w:rFonts w:ascii="Arial-BoldMT" w:hAnsi="Arial-BoldMT" w:cs="Arial-BoldMT"/>
          <w:b/>
          <w:color w:val="000000"/>
          <w:rPrChange w:id="51" w:author="Konstantinos Komaitis" w:date="2011-10-23T14:26:00Z">
            <w:rPr>
              <w:rFonts w:ascii="Arial-BoldMT" w:hAnsi="Arial-BoldMT" w:cs="Arial-BoldMT"/>
              <w:color w:val="000000"/>
            </w:rPr>
          </w:rPrChange>
        </w:rPr>
        <w:t xml:space="preserve"> </w:t>
      </w:r>
      <w:r w:rsidRPr="005F7104">
        <w:rPr>
          <w:rFonts w:ascii="Arial-BoldMT" w:hAnsi="Arial-BoldMT" w:cs="Arial-BoldMT"/>
          <w:b/>
          <w:color w:val="000000"/>
          <w:rPrChange w:id="52" w:author="Konstantinos Komaitis" w:date="2011-10-23T14:26:00Z">
            <w:rPr>
              <w:rFonts w:ascii="Arial-BoldMT" w:hAnsi="Arial-BoldMT" w:cs="Arial-BoldMT"/>
              <w:color w:val="000000"/>
            </w:rPr>
          </w:rPrChange>
        </w:rPr>
        <w:t xml:space="preserve">unincorporated, or if operating in a country without provisions </w:t>
      </w:r>
      <w:proofErr w:type="spellStart"/>
      <w:r w:rsidRPr="005F7104">
        <w:rPr>
          <w:rFonts w:ascii="Arial-BoldMT" w:hAnsi="Arial-BoldMT" w:cs="Arial-BoldMT"/>
          <w:b/>
          <w:color w:val="000000"/>
          <w:rPrChange w:id="53" w:author="Konstantinos Komaitis" w:date="2011-10-23T14:26:00Z">
            <w:rPr>
              <w:rFonts w:ascii="Arial-BoldMT" w:hAnsi="Arial-BoldMT" w:cs="Arial-BoldMT"/>
              <w:color w:val="000000"/>
            </w:rPr>
          </w:rPrChange>
        </w:rPr>
        <w:t>for</w:t>
      </w:r>
      <w:r w:rsidRPr="005F7104">
        <w:rPr>
          <w:rFonts w:ascii="Arial-BoldMT" w:hAnsi="Arial-BoldMT" w:cs="Arial-BoldMT"/>
          <w:b/>
          <w:color w:val="FFFFFF"/>
          <w:rPrChange w:id="54" w:author="Konstantinos Komaitis" w:date="2011-10-23T14:26:00Z">
            <w:rPr>
              <w:rFonts w:ascii="Arial-BoldMT" w:hAnsi="Arial-BoldMT" w:cs="Arial-BoldMT"/>
              <w:color w:val="FFFFFF"/>
            </w:rPr>
          </w:rPrChange>
        </w:rPr>
        <w:t>l</w:t>
      </w:r>
      <w:r w:rsidRPr="005F7104">
        <w:rPr>
          <w:rFonts w:ascii="Arial-BoldMT" w:hAnsi="Arial-BoldMT" w:cs="Arial-BoldMT"/>
          <w:b/>
          <w:color w:val="000000"/>
          <w:rPrChange w:id="55" w:author="Konstantinos Komaitis" w:date="2011-10-23T14:26:00Z">
            <w:rPr>
              <w:rFonts w:ascii="Arial-BoldMT" w:hAnsi="Arial-BoldMT" w:cs="Arial-BoldMT"/>
              <w:color w:val="000000"/>
            </w:rPr>
          </w:rPrChange>
        </w:rPr>
        <w:t>non</w:t>
      </w:r>
      <w:proofErr w:type="spellEnd"/>
      <w:r w:rsidRPr="005F7104">
        <w:rPr>
          <w:rFonts w:ascii="Arial-BoldMT" w:hAnsi="Arial-BoldMT" w:cs="Arial-BoldMT"/>
          <w:b/>
          <w:color w:val="000000"/>
          <w:rPrChange w:id="56" w:author="Konstantinos Komaitis" w:date="2011-10-23T14:26:00Z">
            <w:rPr>
              <w:rFonts w:ascii="Arial-BoldMT" w:hAnsi="Arial-BoldMT" w:cs="Arial-BoldMT"/>
              <w:color w:val="000000"/>
            </w:rPr>
          </w:rPrChange>
        </w:rPr>
        <w:t>-commercial incorporation, operate on a not-for-profit basis</w:t>
      </w:r>
      <w:r w:rsidR="00516C00" w:rsidRPr="005F7104">
        <w:rPr>
          <w:rFonts w:ascii="Arial-BoldMT" w:hAnsi="Arial-BoldMT" w:cs="Arial-BoldMT"/>
          <w:b/>
          <w:color w:val="000000"/>
          <w:rPrChange w:id="57" w:author="Konstantinos Komaitis" w:date="2011-10-23T14:26:00Z">
            <w:rPr>
              <w:rFonts w:ascii="Arial-BoldMT" w:hAnsi="Arial-BoldMT" w:cs="Arial-BoldMT"/>
              <w:color w:val="000000"/>
            </w:rPr>
          </w:rPrChange>
        </w:rPr>
        <w:t xml:space="preserve"> </w:t>
      </w:r>
      <w:r w:rsidRPr="005F7104">
        <w:rPr>
          <w:rFonts w:ascii="Arial-BoldMT" w:hAnsi="Arial-BoldMT" w:cs="Arial-BoldMT"/>
          <w:b/>
          <w:color w:val="000000"/>
          <w:rPrChange w:id="58" w:author="Konstantinos Komaitis" w:date="2011-10-23T14:26:00Z">
            <w:rPr>
              <w:rFonts w:ascii="Arial-BoldMT" w:hAnsi="Arial-BoldMT" w:cs="Arial-BoldMT"/>
              <w:color w:val="000000"/>
            </w:rPr>
          </w:rPrChange>
        </w:rPr>
        <w:t>primarily for non-commercial purposes,</w:t>
      </w:r>
      <w:ins w:id="59" w:author="Konstantinos Komaitis" w:date="2012-04-01T18:02:00Z">
        <w:r w:rsidR="00281676">
          <w:rPr>
            <w:rFonts w:ascii="Arial-BoldMT" w:hAnsi="Arial-BoldMT" w:cs="Arial-BoldMT"/>
            <w:b/>
            <w:color w:val="000000"/>
          </w:rPr>
          <w:t xml:space="preserve"> and</w:t>
        </w:r>
      </w:ins>
      <w:del w:id="60" w:author="Konstantinos Komaitis" w:date="2012-04-01T18:02:00Z">
        <w:r w:rsidRPr="005F7104" w:rsidDel="00281676">
          <w:rPr>
            <w:rFonts w:ascii="Arial-BoldMT" w:hAnsi="Arial-BoldMT" w:cs="Arial-BoldMT"/>
            <w:b/>
            <w:color w:val="000000"/>
            <w:rPrChange w:id="61" w:author="Konstantinos Komaitis" w:date="2011-10-23T14:26:00Z">
              <w:rPr>
                <w:rFonts w:ascii="Arial-BoldMT" w:hAnsi="Arial-BoldMT" w:cs="Arial-BoldMT"/>
                <w:color w:val="000000"/>
              </w:rPr>
            </w:rPrChange>
          </w:rPr>
          <w:delText xml:space="preserve"> and</w:delText>
        </w:r>
      </w:del>
    </w:p>
    <w:p w14:paraId="6D8D8627" w14:textId="6A96AE06" w:rsidR="00046A58" w:rsidRPr="00FE648C" w:rsidRDefault="00046A58">
      <w:pPr>
        <w:widowControl w:val="0"/>
        <w:autoSpaceDE w:val="0"/>
        <w:autoSpaceDN w:val="0"/>
        <w:adjustRightInd w:val="0"/>
        <w:jc w:val="both"/>
        <w:rPr>
          <w:rFonts w:ascii="Arial-BoldMT" w:hAnsi="Arial-BoldMT" w:cs="Arial-BoldMT"/>
          <w:b/>
          <w:color w:val="000000"/>
          <w:rPrChange w:id="62" w:author="KK" w:date="2012-04-10T10:21:00Z">
            <w:rPr>
              <w:rFonts w:ascii="Arial-BoldMT" w:hAnsi="Arial-BoldMT" w:cs="Arial-BoldMT"/>
              <w:color w:val="000000"/>
            </w:rPr>
          </w:rPrChange>
        </w:rPr>
      </w:pPr>
      <w:r w:rsidRPr="00FE648C">
        <w:rPr>
          <w:rFonts w:ascii="Arial-BoldMT" w:hAnsi="Arial-BoldMT" w:cs="Arial-BoldMT"/>
          <w:b/>
          <w:color w:val="000000"/>
          <w:rPrChange w:id="63" w:author="KK" w:date="2012-04-10T10:21:00Z">
            <w:rPr>
              <w:rFonts w:ascii="Arial-BoldMT" w:hAnsi="Arial-BoldMT" w:cs="Arial-BoldMT"/>
              <w:color w:val="000000"/>
            </w:rPr>
          </w:rPrChange>
        </w:rPr>
        <w:lastRenderedPageBreak/>
        <w:t>2. Be the exclusive user of at least one domain name. This can be</w:t>
      </w:r>
    </w:p>
    <w:p w14:paraId="69606CE4" w14:textId="3BC97E8C" w:rsidR="00046A58" w:rsidRPr="00FE648C" w:rsidRDefault="00046A58">
      <w:pPr>
        <w:widowControl w:val="0"/>
        <w:autoSpaceDE w:val="0"/>
        <w:autoSpaceDN w:val="0"/>
        <w:adjustRightInd w:val="0"/>
        <w:jc w:val="both"/>
        <w:rPr>
          <w:rFonts w:ascii="Arial-BoldMT" w:hAnsi="Arial-BoldMT" w:cs="Arial-BoldMT"/>
          <w:b/>
          <w:color w:val="000000"/>
          <w:rPrChange w:id="64"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65" w:author="KK" w:date="2012-04-10T10:21:00Z">
            <w:rPr>
              <w:rFonts w:ascii="Arial-BoldMT" w:hAnsi="Arial-BoldMT" w:cs="Arial-BoldMT"/>
              <w:color w:val="000000"/>
            </w:rPr>
          </w:rPrChange>
        </w:rPr>
        <w:t>verified</w:t>
      </w:r>
      <w:proofErr w:type="gramEnd"/>
      <w:r w:rsidRPr="00FE648C">
        <w:rPr>
          <w:rFonts w:ascii="Arial-BoldMT" w:hAnsi="Arial-BoldMT" w:cs="Arial-BoldMT"/>
          <w:b/>
          <w:color w:val="000000"/>
          <w:rPrChange w:id="66" w:author="KK" w:date="2012-04-10T10:21:00Z">
            <w:rPr>
              <w:rFonts w:ascii="Arial-BoldMT" w:hAnsi="Arial-BoldMT" w:cs="Arial-BoldMT"/>
              <w:color w:val="000000"/>
            </w:rPr>
          </w:rPrChange>
        </w:rPr>
        <w:t xml:space="preserve"> by its listing as the registrant and/or administrative contact</w:t>
      </w:r>
    </w:p>
    <w:p w14:paraId="333E683B" w14:textId="30A7FC43" w:rsidR="00046A58" w:rsidRPr="00FE648C" w:rsidRDefault="00046A58">
      <w:pPr>
        <w:widowControl w:val="0"/>
        <w:autoSpaceDE w:val="0"/>
        <w:autoSpaceDN w:val="0"/>
        <w:adjustRightInd w:val="0"/>
        <w:jc w:val="both"/>
        <w:rPr>
          <w:rFonts w:ascii="Arial-BoldMT" w:hAnsi="Arial-BoldMT" w:cs="Arial-BoldMT"/>
          <w:b/>
          <w:color w:val="000000"/>
          <w:rPrChange w:id="67"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68" w:author="KK" w:date="2012-04-10T10:21:00Z">
            <w:rPr>
              <w:rFonts w:ascii="Arial-BoldMT" w:hAnsi="Arial-BoldMT" w:cs="Arial-BoldMT"/>
              <w:color w:val="000000"/>
            </w:rPr>
          </w:rPrChange>
        </w:rPr>
        <w:t>in</w:t>
      </w:r>
      <w:proofErr w:type="gramEnd"/>
      <w:r w:rsidRPr="00FE648C">
        <w:rPr>
          <w:rFonts w:ascii="Arial-BoldMT" w:hAnsi="Arial-BoldMT" w:cs="Arial-BoldMT"/>
          <w:b/>
          <w:color w:val="000000"/>
          <w:rPrChange w:id="69" w:author="KK" w:date="2012-04-10T10:21:00Z">
            <w:rPr>
              <w:rFonts w:ascii="Arial-BoldMT" w:hAnsi="Arial-BoldMT" w:cs="Arial-BoldMT"/>
              <w:color w:val="000000"/>
            </w:rPr>
          </w:rPrChange>
        </w:rPr>
        <w:t xml:space="preserve"> the WHOIS data of the domain name, by the name resolving to a</w:t>
      </w:r>
    </w:p>
    <w:p w14:paraId="7C316D81" w14:textId="12EBA061" w:rsidR="00046A58" w:rsidRPr="00FE648C" w:rsidRDefault="00046A58">
      <w:pPr>
        <w:widowControl w:val="0"/>
        <w:autoSpaceDE w:val="0"/>
        <w:autoSpaceDN w:val="0"/>
        <w:adjustRightInd w:val="0"/>
        <w:jc w:val="both"/>
        <w:rPr>
          <w:rFonts w:ascii="Arial-BoldMT" w:hAnsi="Arial-BoldMT" w:cs="Arial-BoldMT"/>
          <w:b/>
          <w:color w:val="000000"/>
          <w:rPrChange w:id="70"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71" w:author="KK" w:date="2012-04-10T10:21:00Z">
            <w:rPr>
              <w:rFonts w:ascii="Arial-BoldMT" w:hAnsi="Arial-BoldMT" w:cs="Arial-BoldMT"/>
              <w:color w:val="000000"/>
            </w:rPr>
          </w:rPrChange>
        </w:rPr>
        <w:t>website</w:t>
      </w:r>
      <w:proofErr w:type="gramEnd"/>
      <w:r w:rsidRPr="00FE648C">
        <w:rPr>
          <w:rFonts w:ascii="Arial-BoldMT" w:hAnsi="Arial-BoldMT" w:cs="Arial-BoldMT"/>
          <w:b/>
          <w:color w:val="000000"/>
          <w:rPrChange w:id="72" w:author="KK" w:date="2012-04-10T10:21:00Z">
            <w:rPr>
              <w:rFonts w:ascii="Arial-BoldMT" w:hAnsi="Arial-BoldMT" w:cs="Arial-BoldMT"/>
              <w:color w:val="000000"/>
            </w:rPr>
          </w:rPrChange>
        </w:rPr>
        <w:t xml:space="preserve"> controlled by and representing the organization, or other</w:t>
      </w:r>
    </w:p>
    <w:p w14:paraId="0F42F869" w14:textId="5CDE4D28" w:rsidR="00046A58" w:rsidRPr="00FE648C" w:rsidRDefault="00046A58">
      <w:pPr>
        <w:widowControl w:val="0"/>
        <w:autoSpaceDE w:val="0"/>
        <w:autoSpaceDN w:val="0"/>
        <w:adjustRightInd w:val="0"/>
        <w:jc w:val="both"/>
        <w:rPr>
          <w:rFonts w:ascii="Arial-BoldMT" w:hAnsi="Arial-BoldMT" w:cs="Arial-BoldMT"/>
          <w:b/>
          <w:color w:val="000000"/>
          <w:rPrChange w:id="73"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74" w:author="KK" w:date="2012-04-10T10:21:00Z">
            <w:rPr>
              <w:rFonts w:ascii="Arial-BoldMT" w:hAnsi="Arial-BoldMT" w:cs="Arial-BoldMT"/>
              <w:color w:val="000000"/>
            </w:rPr>
          </w:rPrChange>
        </w:rPr>
        <w:t>indications</w:t>
      </w:r>
      <w:proofErr w:type="gramEnd"/>
      <w:r w:rsidRPr="00FE648C">
        <w:rPr>
          <w:rFonts w:ascii="Arial-BoldMT" w:hAnsi="Arial-BoldMT" w:cs="Arial-BoldMT"/>
          <w:b/>
          <w:color w:val="000000"/>
          <w:rPrChange w:id="75" w:author="KK" w:date="2012-04-10T10:21:00Z">
            <w:rPr>
              <w:rFonts w:ascii="Arial-BoldMT" w:hAnsi="Arial-BoldMT" w:cs="Arial-BoldMT"/>
              <w:color w:val="000000"/>
            </w:rPr>
          </w:rPrChange>
        </w:rPr>
        <w:t xml:space="preserve"> that prove to Secretary-Treasurer and Chair that the</w:t>
      </w:r>
    </w:p>
    <w:p w14:paraId="17408214" w14:textId="3DE1E795" w:rsidR="00046A58" w:rsidRPr="00FE648C" w:rsidRDefault="00046A58">
      <w:pPr>
        <w:widowControl w:val="0"/>
        <w:autoSpaceDE w:val="0"/>
        <w:autoSpaceDN w:val="0"/>
        <w:adjustRightInd w:val="0"/>
        <w:jc w:val="both"/>
        <w:rPr>
          <w:rFonts w:ascii="Arial-BoldMT" w:hAnsi="Arial-BoldMT" w:cs="Arial-BoldMT"/>
          <w:b/>
          <w:color w:val="000000"/>
          <w:rPrChange w:id="76"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77" w:author="KK" w:date="2012-04-10T10:21:00Z">
            <w:rPr>
              <w:rFonts w:ascii="Arial-BoldMT" w:hAnsi="Arial-BoldMT" w:cs="Arial-BoldMT"/>
              <w:color w:val="000000"/>
            </w:rPr>
          </w:rPrChange>
        </w:rPr>
        <w:t>prospective</w:t>
      </w:r>
      <w:proofErr w:type="gramEnd"/>
      <w:r w:rsidRPr="00FE648C">
        <w:rPr>
          <w:rFonts w:ascii="Arial-BoldMT" w:hAnsi="Arial-BoldMT" w:cs="Arial-BoldMT"/>
          <w:b/>
          <w:color w:val="000000"/>
          <w:rPrChange w:id="78" w:author="KK" w:date="2012-04-10T10:21:00Z">
            <w:rPr>
              <w:rFonts w:ascii="Arial-BoldMT" w:hAnsi="Arial-BoldMT" w:cs="Arial-BoldMT"/>
              <w:color w:val="000000"/>
            </w:rPr>
          </w:rPrChange>
        </w:rPr>
        <w:t xml:space="preserve"> Member Organization is the primary user of a domain</w:t>
      </w:r>
    </w:p>
    <w:p w14:paraId="20CAFA02" w14:textId="674B8B5B" w:rsidR="00046A58" w:rsidRPr="00FE648C" w:rsidRDefault="00046A58" w:rsidP="00281676">
      <w:pPr>
        <w:widowControl w:val="0"/>
        <w:autoSpaceDE w:val="0"/>
        <w:autoSpaceDN w:val="0"/>
        <w:adjustRightInd w:val="0"/>
        <w:jc w:val="both"/>
        <w:rPr>
          <w:rFonts w:ascii="Arial-BoldMT" w:hAnsi="Arial-BoldMT" w:cs="Arial-BoldMT"/>
          <w:b/>
          <w:color w:val="000000"/>
          <w:rPrChange w:id="79" w:author="KK" w:date="2012-04-10T10:21:00Z">
            <w:rPr>
              <w:rFonts w:ascii="Arial-BoldMT" w:hAnsi="Arial-BoldMT" w:cs="Arial-BoldMT"/>
              <w:color w:val="000000"/>
            </w:rPr>
          </w:rPrChange>
        </w:rPr>
      </w:pPr>
      <w:proofErr w:type="gramStart"/>
      <w:r w:rsidRPr="00FE648C">
        <w:rPr>
          <w:rFonts w:ascii="Arial-BoldMT" w:hAnsi="Arial-BoldMT" w:cs="Arial-BoldMT"/>
          <w:b/>
          <w:color w:val="000000"/>
          <w:rPrChange w:id="80" w:author="KK" w:date="2012-04-10T10:21:00Z">
            <w:rPr>
              <w:rFonts w:ascii="Arial-BoldMT" w:hAnsi="Arial-BoldMT" w:cs="Arial-BoldMT"/>
              <w:color w:val="000000"/>
            </w:rPr>
          </w:rPrChange>
        </w:rPr>
        <w:t>name</w:t>
      </w:r>
      <w:proofErr w:type="gramEnd"/>
      <w:r w:rsidRPr="00FE648C">
        <w:rPr>
          <w:rFonts w:ascii="Arial-BoldMT" w:hAnsi="Arial-BoldMT" w:cs="Arial-BoldMT"/>
          <w:b/>
          <w:color w:val="000000"/>
          <w:rPrChange w:id="81" w:author="KK" w:date="2012-04-10T10:21:00Z">
            <w:rPr>
              <w:rFonts w:ascii="Arial-BoldMT" w:hAnsi="Arial-BoldMT" w:cs="Arial-BoldMT"/>
              <w:color w:val="000000"/>
            </w:rPr>
          </w:rPrChange>
        </w:rPr>
        <w:t>.</w:t>
      </w:r>
    </w:p>
    <w:p w14:paraId="25E5CFCE" w14:textId="59DF042C" w:rsidR="00046A58" w:rsidRPr="005F7104" w:rsidDel="00516C00" w:rsidRDefault="00046A58" w:rsidP="00046A58">
      <w:pPr>
        <w:widowControl w:val="0"/>
        <w:autoSpaceDE w:val="0"/>
        <w:autoSpaceDN w:val="0"/>
        <w:adjustRightInd w:val="0"/>
        <w:jc w:val="both"/>
        <w:rPr>
          <w:del w:id="82" w:author="Konstantinos Komaitis" w:date="2011-10-22T12:47:00Z"/>
          <w:rFonts w:ascii="Arial-BoldMT" w:hAnsi="Arial-BoldMT" w:cs="Arial-BoldMT"/>
          <w:b/>
          <w:color w:val="000000"/>
          <w:rPrChange w:id="83" w:author="Konstantinos Komaitis" w:date="2011-10-23T14:26:00Z">
            <w:rPr>
              <w:del w:id="84" w:author="Konstantinos Komaitis" w:date="2011-10-22T12:47:00Z"/>
              <w:rFonts w:ascii="Arial-BoldMT" w:hAnsi="Arial-BoldMT" w:cs="Arial-BoldMT"/>
              <w:color w:val="000000"/>
            </w:rPr>
          </w:rPrChange>
        </w:rPr>
      </w:pPr>
      <w:r w:rsidRPr="00FE648C">
        <w:rPr>
          <w:rFonts w:ascii="Arial-BoldMT" w:hAnsi="Arial-BoldMT" w:cs="Arial-BoldMT"/>
          <w:color w:val="000000"/>
        </w:rPr>
        <w:t>3</w:t>
      </w:r>
      <w:r w:rsidRPr="005F7104">
        <w:rPr>
          <w:rFonts w:ascii="Arial-BoldMT" w:hAnsi="Arial-BoldMT" w:cs="Arial-BoldMT"/>
          <w:b/>
          <w:color w:val="000000"/>
          <w:rPrChange w:id="85" w:author="Konstantinos Komaitis" w:date="2011-10-23T14:26:00Z">
            <w:rPr>
              <w:rFonts w:ascii="Arial-BoldMT" w:hAnsi="Arial-BoldMT" w:cs="Arial-BoldMT"/>
              <w:color w:val="000000"/>
            </w:rPr>
          </w:rPrChange>
        </w:rPr>
        <w:t>. Are engaged in activities that are primarily non-commercial,</w:t>
      </w:r>
    </w:p>
    <w:p w14:paraId="7C61EAB3" w14:textId="77777777" w:rsidR="00046A58" w:rsidRPr="005F7104" w:rsidDel="00516C00" w:rsidRDefault="00516C00" w:rsidP="00046A58">
      <w:pPr>
        <w:widowControl w:val="0"/>
        <w:autoSpaceDE w:val="0"/>
        <w:autoSpaceDN w:val="0"/>
        <w:adjustRightInd w:val="0"/>
        <w:jc w:val="both"/>
        <w:rPr>
          <w:del w:id="86" w:author="Konstantinos Komaitis" w:date="2011-10-22T12:47:00Z"/>
          <w:rFonts w:ascii="Arial-BoldMT" w:hAnsi="Arial-BoldMT" w:cs="Arial-BoldMT"/>
          <w:b/>
          <w:color w:val="000000"/>
          <w:rPrChange w:id="87" w:author="Konstantinos Komaitis" w:date="2011-10-23T14:26:00Z">
            <w:rPr>
              <w:del w:id="88" w:author="Konstantinos Komaitis" w:date="2011-10-22T12:47:00Z"/>
              <w:rFonts w:ascii="Arial-BoldMT" w:hAnsi="Arial-BoldMT" w:cs="Arial-BoldMT"/>
              <w:color w:val="000000"/>
            </w:rPr>
          </w:rPrChange>
        </w:rPr>
      </w:pPr>
      <w:ins w:id="89" w:author="Konstantinos Komaitis" w:date="2011-10-22T12:47:00Z">
        <w:r w:rsidRPr="005F7104">
          <w:rPr>
            <w:rFonts w:ascii="Arial-BoldMT" w:hAnsi="Arial-BoldMT" w:cs="Arial-BoldMT"/>
            <w:b/>
            <w:color w:val="000000"/>
            <w:rPrChange w:id="9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1" w:author="Konstantinos Komaitis" w:date="2011-10-23T14:26:00Z">
            <w:rPr>
              <w:rFonts w:ascii="Arial-BoldMT" w:hAnsi="Arial-BoldMT" w:cs="Arial-BoldMT"/>
              <w:color w:val="000000"/>
            </w:rPr>
          </w:rPrChange>
        </w:rPr>
        <w:t>including</w:t>
      </w:r>
      <w:proofErr w:type="gramEnd"/>
      <w:r w:rsidR="00046A58" w:rsidRPr="005F7104">
        <w:rPr>
          <w:rFonts w:ascii="Arial-BoldMT" w:hAnsi="Arial-BoldMT" w:cs="Arial-BoldMT"/>
          <w:b/>
          <w:color w:val="000000"/>
          <w:rPrChange w:id="92" w:author="Konstantinos Komaitis" w:date="2011-10-23T14:26:00Z">
            <w:rPr>
              <w:rFonts w:ascii="Arial-BoldMT" w:hAnsi="Arial-BoldMT" w:cs="Arial-BoldMT"/>
              <w:color w:val="000000"/>
            </w:rPr>
          </w:rPrChange>
        </w:rPr>
        <w:t>, e.g., political advocacy, educational, religious, charitable,</w:t>
      </w:r>
    </w:p>
    <w:p w14:paraId="5375BF33" w14:textId="77777777" w:rsidR="00046A58" w:rsidRPr="005F7104" w:rsidRDefault="00516C00" w:rsidP="00046A58">
      <w:pPr>
        <w:widowControl w:val="0"/>
        <w:autoSpaceDE w:val="0"/>
        <w:autoSpaceDN w:val="0"/>
        <w:adjustRightInd w:val="0"/>
        <w:jc w:val="both"/>
        <w:rPr>
          <w:ins w:id="93" w:author="Konstantinos Komaitis" w:date="2011-10-22T12:48:00Z"/>
          <w:rFonts w:ascii="Arial-BoldMT" w:hAnsi="Arial-BoldMT" w:cs="Arial-BoldMT"/>
          <w:b/>
          <w:color w:val="000000"/>
          <w:rPrChange w:id="94" w:author="Konstantinos Komaitis" w:date="2011-10-23T14:26:00Z">
            <w:rPr>
              <w:ins w:id="95" w:author="Konstantinos Komaitis" w:date="2011-10-22T12:48:00Z"/>
              <w:rFonts w:ascii="Arial-BoldMT" w:hAnsi="Arial-BoldMT" w:cs="Arial-BoldMT"/>
              <w:color w:val="000000"/>
            </w:rPr>
          </w:rPrChange>
        </w:rPr>
      </w:pPr>
      <w:ins w:id="96" w:author="Konstantinos Komaitis" w:date="2011-10-22T12:47:00Z">
        <w:r w:rsidRPr="005F7104">
          <w:rPr>
            <w:rFonts w:ascii="Arial-BoldMT" w:hAnsi="Arial-BoldMT" w:cs="Arial-BoldMT"/>
            <w:b/>
            <w:color w:val="000000"/>
            <w:rPrChange w:id="9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8" w:author="Konstantinos Komaitis" w:date="2011-10-23T14:26:00Z">
            <w:rPr>
              <w:rFonts w:ascii="Arial-BoldMT" w:hAnsi="Arial-BoldMT" w:cs="Arial-BoldMT"/>
              <w:color w:val="000000"/>
            </w:rPr>
          </w:rPrChange>
        </w:rPr>
        <w:t>scientific</w:t>
      </w:r>
      <w:proofErr w:type="gramEnd"/>
      <w:r w:rsidR="00046A58" w:rsidRPr="005F7104">
        <w:rPr>
          <w:rFonts w:ascii="Arial-BoldMT" w:hAnsi="Arial-BoldMT" w:cs="Arial-BoldMT"/>
          <w:b/>
          <w:color w:val="000000"/>
          <w:rPrChange w:id="99" w:author="Konstantinos Komaitis" w:date="2011-10-23T14:26:00Z">
            <w:rPr>
              <w:rFonts w:ascii="Arial-BoldMT" w:hAnsi="Arial-BoldMT" w:cs="Arial-BoldMT"/>
              <w:color w:val="000000"/>
            </w:rPr>
          </w:rPrChange>
        </w:rPr>
        <w:t xml:space="preserve"> and artistic.</w:t>
      </w:r>
    </w:p>
    <w:p w14:paraId="6734F033" w14:textId="77777777" w:rsidR="00516C00" w:rsidRPr="005F7104" w:rsidRDefault="00516C00" w:rsidP="00046A58">
      <w:pPr>
        <w:widowControl w:val="0"/>
        <w:autoSpaceDE w:val="0"/>
        <w:autoSpaceDN w:val="0"/>
        <w:adjustRightInd w:val="0"/>
        <w:jc w:val="both"/>
        <w:rPr>
          <w:rFonts w:ascii="Arial-BoldMT" w:hAnsi="Arial-BoldMT" w:cs="Arial-BoldMT"/>
          <w:b/>
          <w:color w:val="000000"/>
          <w:rPrChange w:id="100" w:author="Konstantinos Komaitis" w:date="2011-10-23T14:26:00Z">
            <w:rPr>
              <w:rFonts w:ascii="Arial-BoldMT" w:hAnsi="Arial-BoldMT" w:cs="Arial-BoldMT"/>
              <w:color w:val="000000"/>
            </w:rPr>
          </w:rPrChange>
        </w:rPr>
      </w:pPr>
    </w:p>
    <w:p w14:paraId="74EFCB36" w14:textId="77777777" w:rsidR="00046A58" w:rsidRPr="005F7104" w:rsidDel="00516C00" w:rsidRDefault="00046A58" w:rsidP="00046A58">
      <w:pPr>
        <w:widowControl w:val="0"/>
        <w:autoSpaceDE w:val="0"/>
        <w:autoSpaceDN w:val="0"/>
        <w:adjustRightInd w:val="0"/>
        <w:jc w:val="both"/>
        <w:rPr>
          <w:del w:id="101" w:author="Konstantinos Komaitis" w:date="2011-10-22T12:47:00Z"/>
          <w:rFonts w:ascii="Arial-BoldMT" w:hAnsi="Arial-BoldMT" w:cs="Arial-BoldMT"/>
          <w:b/>
          <w:color w:val="000000"/>
          <w:rPrChange w:id="102" w:author="Konstantinos Komaitis" w:date="2011-10-23T14:26:00Z">
            <w:rPr>
              <w:del w:id="103" w:author="Konstantinos Komaitis" w:date="2011-10-22T12:47:00Z"/>
              <w:rFonts w:ascii="Arial-BoldMT" w:hAnsi="Arial-BoldMT" w:cs="Arial-BoldMT"/>
              <w:color w:val="000000"/>
            </w:rPr>
          </w:rPrChange>
        </w:rPr>
      </w:pPr>
      <w:r w:rsidRPr="005F7104">
        <w:rPr>
          <w:rFonts w:ascii="Arial-BoldMT" w:hAnsi="Arial-BoldMT" w:cs="Arial-BoldMT"/>
          <w:b/>
          <w:color w:val="000000"/>
          <w:rPrChange w:id="104" w:author="Konstantinos Komaitis" w:date="2011-10-23T14:26:00Z">
            <w:rPr>
              <w:rFonts w:ascii="Arial-BoldMT" w:hAnsi="Arial-BoldMT" w:cs="Arial-BoldMT"/>
              <w:color w:val="000000"/>
            </w:rPr>
          </w:rPrChange>
        </w:rPr>
        <w:t>B. Ineligible organizations. The membership of the NCUC specifically</w:t>
      </w:r>
    </w:p>
    <w:p w14:paraId="2E53CC08"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05" w:author="Konstantinos Komaitis" w:date="2011-10-23T14:26:00Z">
            <w:rPr>
              <w:rFonts w:ascii="Arial-BoldMT" w:hAnsi="Arial-BoldMT" w:cs="Arial-BoldMT"/>
              <w:color w:val="000000"/>
            </w:rPr>
          </w:rPrChange>
        </w:rPr>
      </w:pPr>
      <w:ins w:id="106" w:author="Konstantinos Komaitis" w:date="2011-10-22T12:47:00Z">
        <w:r w:rsidRPr="005F7104">
          <w:rPr>
            <w:rFonts w:ascii="Arial-BoldMT" w:hAnsi="Arial-BoldMT" w:cs="Arial-BoldMT"/>
            <w:b/>
            <w:color w:val="000000"/>
            <w:rPrChange w:id="10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8" w:author="Konstantinos Komaitis" w:date="2011-10-23T14:26:00Z">
            <w:rPr>
              <w:rFonts w:ascii="Arial-BoldMT" w:hAnsi="Arial-BoldMT" w:cs="Arial-BoldMT"/>
              <w:color w:val="000000"/>
            </w:rPr>
          </w:rPrChange>
        </w:rPr>
        <w:t>excludes</w:t>
      </w:r>
      <w:proofErr w:type="gramEnd"/>
      <w:r w:rsidR="00046A58" w:rsidRPr="005F7104">
        <w:rPr>
          <w:rFonts w:ascii="Arial-BoldMT" w:hAnsi="Arial-BoldMT" w:cs="Arial-BoldMT"/>
          <w:b/>
          <w:color w:val="000000"/>
          <w:rPrChange w:id="109" w:author="Konstantinos Komaitis" w:date="2011-10-23T14:26:00Z">
            <w:rPr>
              <w:rFonts w:ascii="Arial-BoldMT" w:hAnsi="Arial-BoldMT" w:cs="Arial-BoldMT"/>
              <w:color w:val="000000"/>
            </w:rPr>
          </w:rPrChange>
        </w:rPr>
        <w:t>:</w:t>
      </w:r>
    </w:p>
    <w:p w14:paraId="5FC71AA8" w14:textId="77777777" w:rsidR="00046A58" w:rsidRPr="005F7104" w:rsidDel="00516C00" w:rsidRDefault="00046A58" w:rsidP="00046A58">
      <w:pPr>
        <w:widowControl w:val="0"/>
        <w:autoSpaceDE w:val="0"/>
        <w:autoSpaceDN w:val="0"/>
        <w:adjustRightInd w:val="0"/>
        <w:jc w:val="both"/>
        <w:rPr>
          <w:del w:id="110" w:author="Konstantinos Komaitis" w:date="2011-10-22T12:48:00Z"/>
          <w:rFonts w:ascii="Arial-BoldMT" w:hAnsi="Arial-BoldMT" w:cs="Arial-BoldMT"/>
          <w:b/>
          <w:color w:val="000000"/>
          <w:rPrChange w:id="111" w:author="Konstantinos Komaitis" w:date="2011-10-23T14:26:00Z">
            <w:rPr>
              <w:del w:id="112" w:author="Konstantinos Komaitis" w:date="2011-10-22T12:48:00Z"/>
              <w:rFonts w:ascii="Arial-BoldMT" w:hAnsi="Arial-BoldMT" w:cs="Arial-BoldMT"/>
              <w:color w:val="000000"/>
            </w:rPr>
          </w:rPrChange>
        </w:rPr>
      </w:pPr>
      <w:r w:rsidRPr="005F7104">
        <w:rPr>
          <w:rFonts w:ascii="Arial-BoldMT" w:hAnsi="Arial-BoldMT" w:cs="Arial-BoldMT"/>
          <w:b/>
          <w:color w:val="000000"/>
          <w:rPrChange w:id="113" w:author="Konstantinos Komaitis" w:date="2011-10-23T14:26:00Z">
            <w:rPr>
              <w:rFonts w:ascii="Arial-BoldMT" w:hAnsi="Arial-BoldMT" w:cs="Arial-BoldMT"/>
              <w:color w:val="000000"/>
            </w:rPr>
          </w:rPrChange>
        </w:rPr>
        <w:t>1. Political organizations whose primary purpose is to hold</w:t>
      </w:r>
    </w:p>
    <w:p w14:paraId="7456915E"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14" w:author="Konstantinos Komaitis" w:date="2011-10-23T14:26:00Z">
            <w:rPr>
              <w:rFonts w:ascii="Arial-BoldMT" w:hAnsi="Arial-BoldMT" w:cs="Arial-BoldMT"/>
              <w:color w:val="000000"/>
            </w:rPr>
          </w:rPrChange>
        </w:rPr>
      </w:pPr>
      <w:ins w:id="115" w:author="Konstantinos Komaitis" w:date="2011-10-22T12:48:00Z">
        <w:r w:rsidRPr="005F7104">
          <w:rPr>
            <w:rFonts w:ascii="Arial-BoldMT" w:hAnsi="Arial-BoldMT" w:cs="Arial-BoldMT"/>
            <w:b/>
            <w:color w:val="000000"/>
            <w:rPrChange w:id="11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17" w:author="Konstantinos Komaitis" w:date="2011-10-23T14:26:00Z">
            <w:rPr>
              <w:rFonts w:ascii="Arial-BoldMT" w:hAnsi="Arial-BoldMT" w:cs="Arial-BoldMT"/>
              <w:color w:val="000000"/>
            </w:rPr>
          </w:rPrChange>
        </w:rPr>
        <w:t>government</w:t>
      </w:r>
      <w:proofErr w:type="gramEnd"/>
      <w:r w:rsidR="00046A58" w:rsidRPr="005F7104">
        <w:rPr>
          <w:rFonts w:ascii="Arial-BoldMT" w:hAnsi="Arial-BoldMT" w:cs="Arial-BoldMT"/>
          <w:b/>
          <w:color w:val="000000"/>
          <w:rPrChange w:id="118" w:author="Konstantinos Komaitis" w:date="2011-10-23T14:26:00Z">
            <w:rPr>
              <w:rFonts w:ascii="Arial-BoldMT" w:hAnsi="Arial-BoldMT" w:cs="Arial-BoldMT"/>
              <w:color w:val="000000"/>
            </w:rPr>
          </w:rPrChange>
        </w:rPr>
        <w:t xml:space="preserve"> office and/or elect government officials</w:t>
      </w:r>
      <w:ins w:id="119" w:author="Konstantinos Komaitis" w:date="2011-10-22T12:48:00Z">
        <w:r w:rsidRPr="005F7104">
          <w:rPr>
            <w:rFonts w:ascii="Arial-BoldMT" w:hAnsi="Arial-BoldMT" w:cs="Arial-BoldMT"/>
            <w:b/>
            <w:color w:val="000000"/>
            <w:rPrChange w:id="120" w:author="Konstantinos Komaitis" w:date="2011-10-23T14:26:00Z">
              <w:rPr>
                <w:rFonts w:ascii="Arial-BoldMT" w:hAnsi="Arial-BoldMT" w:cs="Arial-BoldMT"/>
                <w:color w:val="000000"/>
              </w:rPr>
            </w:rPrChange>
          </w:rPr>
          <w:t>;</w:t>
        </w:r>
      </w:ins>
    </w:p>
    <w:p w14:paraId="3813CA65" w14:textId="77777777" w:rsidR="00046A58" w:rsidRPr="005F7104" w:rsidDel="00516C00" w:rsidRDefault="00046A58" w:rsidP="00046A58">
      <w:pPr>
        <w:widowControl w:val="0"/>
        <w:autoSpaceDE w:val="0"/>
        <w:autoSpaceDN w:val="0"/>
        <w:adjustRightInd w:val="0"/>
        <w:jc w:val="both"/>
        <w:rPr>
          <w:del w:id="121" w:author="Konstantinos Komaitis" w:date="2011-10-22T12:48:00Z"/>
          <w:rFonts w:ascii="Arial-BoldMT" w:hAnsi="Arial-BoldMT" w:cs="Arial-BoldMT"/>
          <w:b/>
          <w:color w:val="000000"/>
          <w:rPrChange w:id="122" w:author="Konstantinos Komaitis" w:date="2011-10-23T14:26:00Z">
            <w:rPr>
              <w:del w:id="123" w:author="Konstantinos Komaitis" w:date="2011-10-22T12:48:00Z"/>
              <w:rFonts w:ascii="Arial-BoldMT" w:hAnsi="Arial-BoldMT" w:cs="Arial-BoldMT"/>
              <w:color w:val="000000"/>
            </w:rPr>
          </w:rPrChange>
        </w:rPr>
      </w:pPr>
      <w:r w:rsidRPr="005F7104">
        <w:rPr>
          <w:rFonts w:ascii="Arial-BoldMT" w:hAnsi="Arial-BoldMT" w:cs="Arial-BoldMT"/>
          <w:b/>
          <w:color w:val="000000"/>
          <w:rPrChange w:id="124" w:author="Konstantinos Komaitis" w:date="2011-10-23T14:26:00Z">
            <w:rPr>
              <w:rFonts w:ascii="Arial-BoldMT" w:hAnsi="Arial-BoldMT" w:cs="Arial-BoldMT"/>
              <w:color w:val="000000"/>
            </w:rPr>
          </w:rPrChange>
        </w:rPr>
        <w:t>2. Commercial organizations and associations of or for the benefit of</w:t>
      </w:r>
    </w:p>
    <w:p w14:paraId="6A485948"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25" w:author="Konstantinos Komaitis" w:date="2011-10-23T14:26:00Z">
            <w:rPr>
              <w:rFonts w:ascii="Arial-BoldMT" w:hAnsi="Arial-BoldMT" w:cs="Arial-BoldMT"/>
              <w:color w:val="000000"/>
            </w:rPr>
          </w:rPrChange>
        </w:rPr>
      </w:pPr>
      <w:ins w:id="126" w:author="Konstantinos Komaitis" w:date="2011-10-22T12:48:00Z">
        <w:r w:rsidRPr="005F7104">
          <w:rPr>
            <w:rFonts w:ascii="Arial-BoldMT" w:hAnsi="Arial-BoldMT" w:cs="Arial-BoldMT"/>
            <w:b/>
            <w:color w:val="000000"/>
            <w:rPrChange w:id="12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28" w:author="Konstantinos Komaitis" w:date="2011-10-23T14:26:00Z">
            <w:rPr>
              <w:rFonts w:ascii="Arial-BoldMT" w:hAnsi="Arial-BoldMT" w:cs="Arial-BoldMT"/>
              <w:color w:val="000000"/>
            </w:rPr>
          </w:rPrChange>
        </w:rPr>
        <w:t>commercial</w:t>
      </w:r>
      <w:proofErr w:type="gramEnd"/>
      <w:r w:rsidR="00046A58" w:rsidRPr="005F7104">
        <w:rPr>
          <w:rFonts w:ascii="Arial-BoldMT" w:hAnsi="Arial-BoldMT" w:cs="Arial-BoldMT"/>
          <w:b/>
          <w:color w:val="000000"/>
          <w:rPrChange w:id="129" w:author="Konstantinos Komaitis" w:date="2011-10-23T14:26:00Z">
            <w:rPr>
              <w:rFonts w:ascii="Arial-BoldMT" w:hAnsi="Arial-BoldMT" w:cs="Arial-BoldMT"/>
              <w:color w:val="000000"/>
            </w:rPr>
          </w:rPrChange>
        </w:rPr>
        <w:t xml:space="preserve"> entities (even if they are non-profit in form)</w:t>
      </w:r>
      <w:ins w:id="130" w:author="Konstantinos Komaitis" w:date="2011-10-22T12:48:00Z">
        <w:r w:rsidRPr="005F7104">
          <w:rPr>
            <w:rFonts w:ascii="Arial-BoldMT" w:hAnsi="Arial-BoldMT" w:cs="Arial-BoldMT"/>
            <w:b/>
            <w:color w:val="000000"/>
            <w:rPrChange w:id="131" w:author="Konstantinos Komaitis" w:date="2011-10-23T14:26:00Z">
              <w:rPr>
                <w:rFonts w:ascii="Arial-BoldMT" w:hAnsi="Arial-BoldMT" w:cs="Arial-BoldMT"/>
                <w:color w:val="000000"/>
              </w:rPr>
            </w:rPrChange>
          </w:rPr>
          <w:t>;</w:t>
        </w:r>
      </w:ins>
    </w:p>
    <w:p w14:paraId="74962221" w14:textId="77777777" w:rsidR="00046A58" w:rsidRPr="005F7104" w:rsidDel="00516C00" w:rsidRDefault="00046A58" w:rsidP="00046A58">
      <w:pPr>
        <w:widowControl w:val="0"/>
        <w:autoSpaceDE w:val="0"/>
        <w:autoSpaceDN w:val="0"/>
        <w:adjustRightInd w:val="0"/>
        <w:jc w:val="both"/>
        <w:rPr>
          <w:del w:id="132" w:author="Konstantinos Komaitis" w:date="2011-10-22T12:48:00Z"/>
          <w:rFonts w:ascii="Arial-BoldMT" w:hAnsi="Arial-BoldMT" w:cs="Arial-BoldMT"/>
          <w:b/>
          <w:color w:val="000000"/>
          <w:rPrChange w:id="133" w:author="Konstantinos Komaitis" w:date="2011-10-23T14:26:00Z">
            <w:rPr>
              <w:del w:id="134" w:author="Konstantinos Komaitis" w:date="2011-10-22T12:48:00Z"/>
              <w:rFonts w:ascii="Arial-BoldMT" w:hAnsi="Arial-BoldMT" w:cs="Arial-BoldMT"/>
              <w:color w:val="000000"/>
            </w:rPr>
          </w:rPrChange>
        </w:rPr>
      </w:pPr>
      <w:r w:rsidRPr="005F7104">
        <w:rPr>
          <w:rFonts w:ascii="Arial-BoldMT" w:hAnsi="Arial-BoldMT" w:cs="Arial-BoldMT"/>
          <w:b/>
          <w:color w:val="000000"/>
          <w:rPrChange w:id="135" w:author="Konstantinos Komaitis" w:date="2011-10-23T14:26:00Z">
            <w:rPr>
              <w:rFonts w:ascii="Arial-BoldMT" w:hAnsi="Arial-BoldMT" w:cs="Arial-BoldMT"/>
              <w:color w:val="000000"/>
            </w:rPr>
          </w:rPrChange>
        </w:rPr>
        <w:t>3. Organizations that provide services under contract or MoU with</w:t>
      </w:r>
    </w:p>
    <w:p w14:paraId="3EA8394F" w14:textId="77777777" w:rsidR="00046A58" w:rsidRPr="005F7104" w:rsidDel="00516C00" w:rsidRDefault="00516C00" w:rsidP="00046A58">
      <w:pPr>
        <w:widowControl w:val="0"/>
        <w:autoSpaceDE w:val="0"/>
        <w:autoSpaceDN w:val="0"/>
        <w:adjustRightInd w:val="0"/>
        <w:jc w:val="both"/>
        <w:rPr>
          <w:del w:id="136" w:author="Konstantinos Komaitis" w:date="2011-10-22T12:48:00Z"/>
          <w:rFonts w:ascii="Arial-BoldMT" w:hAnsi="Arial-BoldMT" w:cs="Arial-BoldMT"/>
          <w:b/>
          <w:color w:val="000000"/>
          <w:rPrChange w:id="137" w:author="Konstantinos Komaitis" w:date="2011-10-23T14:26:00Z">
            <w:rPr>
              <w:del w:id="138" w:author="Konstantinos Komaitis" w:date="2011-10-22T12:48:00Z"/>
              <w:rFonts w:ascii="Arial-BoldMT" w:hAnsi="Arial-BoldMT" w:cs="Arial-BoldMT"/>
              <w:color w:val="000000"/>
            </w:rPr>
          </w:rPrChange>
        </w:rPr>
      </w:pPr>
      <w:ins w:id="139" w:author="Konstantinos Komaitis" w:date="2011-10-22T12:48:00Z">
        <w:r w:rsidRPr="005F7104">
          <w:rPr>
            <w:rFonts w:ascii="Arial-BoldMT" w:hAnsi="Arial-BoldMT" w:cs="Arial-BoldMT"/>
            <w:b/>
            <w:color w:val="000000"/>
            <w:rPrChange w:id="14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41" w:author="Konstantinos Komaitis" w:date="2011-10-23T14:26:00Z">
            <w:rPr>
              <w:rFonts w:ascii="Arial-BoldMT" w:hAnsi="Arial-BoldMT" w:cs="Arial-BoldMT"/>
              <w:color w:val="000000"/>
            </w:rPr>
          </w:rPrChange>
        </w:rPr>
        <w:t>ICANN, or are represented in ICANN through another Supporting</w:t>
      </w:r>
    </w:p>
    <w:p w14:paraId="56AB6623" w14:textId="77777777" w:rsidR="00046A58" w:rsidRPr="005F7104" w:rsidRDefault="00516C00" w:rsidP="00046A58">
      <w:pPr>
        <w:widowControl w:val="0"/>
        <w:autoSpaceDE w:val="0"/>
        <w:autoSpaceDN w:val="0"/>
        <w:adjustRightInd w:val="0"/>
        <w:jc w:val="both"/>
        <w:rPr>
          <w:ins w:id="142" w:author="Konstantinos Komaitis" w:date="2011-10-22T12:48:00Z"/>
          <w:rFonts w:ascii="Arial-BoldMT" w:hAnsi="Arial-BoldMT" w:cs="Arial-BoldMT"/>
          <w:b/>
          <w:color w:val="000000"/>
          <w:rPrChange w:id="143" w:author="Konstantinos Komaitis" w:date="2011-10-23T14:26:00Z">
            <w:rPr>
              <w:ins w:id="144" w:author="Konstantinos Komaitis" w:date="2011-10-22T12:48:00Z"/>
              <w:rFonts w:ascii="Arial-BoldMT" w:hAnsi="Arial-BoldMT" w:cs="Arial-BoldMT"/>
              <w:color w:val="000000"/>
            </w:rPr>
          </w:rPrChange>
        </w:rPr>
      </w:pPr>
      <w:ins w:id="145" w:author="Konstantinos Komaitis" w:date="2011-10-22T12:48:00Z">
        <w:r w:rsidRPr="005F7104">
          <w:rPr>
            <w:rFonts w:ascii="Arial-BoldMT" w:hAnsi="Arial-BoldMT" w:cs="Arial-BoldMT"/>
            <w:b/>
            <w:color w:val="000000"/>
            <w:rPrChange w:id="14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47" w:author="Konstantinos Komaitis" w:date="2011-10-23T14:26:00Z">
            <w:rPr>
              <w:rFonts w:ascii="Arial-BoldMT" w:hAnsi="Arial-BoldMT" w:cs="Arial-BoldMT"/>
              <w:color w:val="000000"/>
            </w:rPr>
          </w:rPrChange>
        </w:rPr>
        <w:t>Organization</w:t>
      </w:r>
      <w:ins w:id="148" w:author="Konstantinos Komaitis" w:date="2011-10-22T12:48:00Z">
        <w:r w:rsidRPr="005F7104">
          <w:rPr>
            <w:rFonts w:ascii="Arial-BoldMT" w:hAnsi="Arial-BoldMT" w:cs="Arial-BoldMT"/>
            <w:b/>
            <w:color w:val="000000"/>
            <w:rPrChange w:id="149" w:author="Konstantinos Komaitis" w:date="2011-10-23T14:26:00Z">
              <w:rPr>
                <w:rFonts w:ascii="Arial-BoldMT" w:hAnsi="Arial-BoldMT" w:cs="Arial-BoldMT"/>
                <w:color w:val="000000"/>
              </w:rPr>
            </w:rPrChange>
          </w:rPr>
          <w:t>;</w:t>
        </w:r>
      </w:ins>
    </w:p>
    <w:p w14:paraId="087A2FC6" w14:textId="77777777" w:rsidR="00516C00" w:rsidRPr="005F7104" w:rsidRDefault="00516C00" w:rsidP="00046A58">
      <w:pPr>
        <w:widowControl w:val="0"/>
        <w:autoSpaceDE w:val="0"/>
        <w:autoSpaceDN w:val="0"/>
        <w:adjustRightInd w:val="0"/>
        <w:jc w:val="both"/>
        <w:rPr>
          <w:rFonts w:ascii="Arial-BoldMT" w:hAnsi="Arial-BoldMT" w:cs="Arial-BoldMT"/>
          <w:b/>
          <w:color w:val="000000"/>
          <w:rPrChange w:id="150" w:author="Konstantinos Komaitis" w:date="2011-10-23T14:26:00Z">
            <w:rPr>
              <w:rFonts w:ascii="Arial-BoldMT" w:hAnsi="Arial-BoldMT" w:cs="Arial-BoldMT"/>
              <w:color w:val="000000"/>
            </w:rPr>
          </w:rPrChange>
        </w:rPr>
      </w:pPr>
    </w:p>
    <w:p w14:paraId="5287775A" w14:textId="77777777" w:rsidR="00046A58" w:rsidRPr="005F7104" w:rsidDel="00516C00" w:rsidRDefault="00046A58" w:rsidP="00046A58">
      <w:pPr>
        <w:widowControl w:val="0"/>
        <w:autoSpaceDE w:val="0"/>
        <w:autoSpaceDN w:val="0"/>
        <w:adjustRightInd w:val="0"/>
        <w:jc w:val="both"/>
        <w:rPr>
          <w:del w:id="151" w:author="Konstantinos Komaitis" w:date="2011-10-22T12:48:00Z"/>
          <w:rFonts w:ascii="Arial-BoldMT" w:hAnsi="Arial-BoldMT" w:cs="Arial-BoldMT"/>
          <w:b/>
          <w:color w:val="000000"/>
          <w:rPrChange w:id="152" w:author="Konstantinos Komaitis" w:date="2011-10-23T14:26:00Z">
            <w:rPr>
              <w:del w:id="153" w:author="Konstantinos Komaitis" w:date="2011-10-22T12:48:00Z"/>
              <w:rFonts w:ascii="Arial-BoldMT" w:hAnsi="Arial-BoldMT" w:cs="Arial-BoldMT"/>
              <w:color w:val="000000"/>
            </w:rPr>
          </w:rPrChange>
        </w:rPr>
      </w:pPr>
      <w:r w:rsidRPr="005F7104">
        <w:rPr>
          <w:rFonts w:ascii="Arial-BoldMT" w:hAnsi="Arial-BoldMT" w:cs="Arial-BoldMT"/>
          <w:b/>
          <w:color w:val="000000"/>
          <w:rPrChange w:id="154" w:author="Konstantinos Komaitis" w:date="2011-10-23T14:26:00Z">
            <w:rPr>
              <w:rFonts w:ascii="Arial-BoldMT" w:hAnsi="Arial-BoldMT" w:cs="Arial-BoldMT"/>
              <w:color w:val="000000"/>
            </w:rPr>
          </w:rPrChange>
        </w:rPr>
        <w:t>C. New members shall take the following steps to notify the Constituency of</w:t>
      </w:r>
    </w:p>
    <w:p w14:paraId="31FA88EB"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55" w:author="Konstantinos Komaitis" w:date="2011-10-23T14:26:00Z">
            <w:rPr>
              <w:rFonts w:ascii="Arial-BoldMT" w:hAnsi="Arial-BoldMT" w:cs="Arial-BoldMT"/>
              <w:color w:val="000000"/>
            </w:rPr>
          </w:rPrChange>
        </w:rPr>
      </w:pPr>
      <w:ins w:id="156" w:author="Konstantinos Komaitis" w:date="2011-10-22T12:48:00Z">
        <w:r w:rsidRPr="005F7104">
          <w:rPr>
            <w:rFonts w:ascii="Arial-BoldMT" w:hAnsi="Arial-BoldMT" w:cs="Arial-BoldMT"/>
            <w:b/>
            <w:color w:val="000000"/>
            <w:rPrChange w:id="15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8" w:author="Konstantinos Komaitis" w:date="2011-10-23T14:26:00Z">
            <w:rPr>
              <w:rFonts w:ascii="Arial-BoldMT" w:hAnsi="Arial-BoldMT" w:cs="Arial-BoldMT"/>
              <w:color w:val="000000"/>
            </w:rPr>
          </w:rPrChange>
        </w:rPr>
        <w:t>their</w:t>
      </w:r>
      <w:proofErr w:type="gramEnd"/>
      <w:r w:rsidR="00046A58" w:rsidRPr="005F7104">
        <w:rPr>
          <w:rFonts w:ascii="Arial-BoldMT" w:hAnsi="Arial-BoldMT" w:cs="Arial-BoldMT"/>
          <w:b/>
          <w:color w:val="000000"/>
          <w:rPrChange w:id="159" w:author="Konstantinos Komaitis" w:date="2011-10-23T14:26:00Z">
            <w:rPr>
              <w:rFonts w:ascii="Arial-BoldMT" w:hAnsi="Arial-BoldMT" w:cs="Arial-BoldMT"/>
              <w:color w:val="000000"/>
            </w:rPr>
          </w:rPrChange>
        </w:rPr>
        <w:t xml:space="preserve"> desire to join:</w:t>
      </w:r>
    </w:p>
    <w:p w14:paraId="73637550" w14:textId="77777777" w:rsidR="00046A58" w:rsidRPr="005F7104" w:rsidDel="00516C00" w:rsidRDefault="00046A58" w:rsidP="00046A58">
      <w:pPr>
        <w:widowControl w:val="0"/>
        <w:autoSpaceDE w:val="0"/>
        <w:autoSpaceDN w:val="0"/>
        <w:adjustRightInd w:val="0"/>
        <w:jc w:val="both"/>
        <w:rPr>
          <w:del w:id="160" w:author="Konstantinos Komaitis" w:date="2011-10-22T12:48:00Z"/>
          <w:rFonts w:ascii="Arial-BoldMT" w:hAnsi="Arial-BoldMT" w:cs="Arial-BoldMT"/>
          <w:b/>
          <w:color w:val="000000"/>
          <w:rPrChange w:id="161" w:author="Konstantinos Komaitis" w:date="2011-10-23T14:26:00Z">
            <w:rPr>
              <w:del w:id="162" w:author="Konstantinos Komaitis" w:date="2011-10-22T12:48:00Z"/>
              <w:rFonts w:ascii="Arial-BoldMT" w:hAnsi="Arial-BoldMT" w:cs="Arial-BoldMT"/>
              <w:color w:val="000000"/>
            </w:rPr>
          </w:rPrChange>
        </w:rPr>
      </w:pPr>
      <w:r w:rsidRPr="005F7104">
        <w:rPr>
          <w:rFonts w:ascii="Arial-BoldMT" w:hAnsi="Arial-BoldMT" w:cs="Arial-BoldMT"/>
          <w:b/>
          <w:color w:val="000000"/>
          <w:rPrChange w:id="163" w:author="Konstantinos Komaitis" w:date="2011-10-23T14:26:00Z">
            <w:rPr>
              <w:rFonts w:ascii="Arial-BoldMT" w:hAnsi="Arial-BoldMT" w:cs="Arial-BoldMT"/>
              <w:color w:val="000000"/>
            </w:rPr>
          </w:rPrChange>
        </w:rPr>
        <w:t>1. Complete an application form, which can be downloaded from the</w:t>
      </w:r>
    </w:p>
    <w:p w14:paraId="49986504"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64" w:author="Konstantinos Komaitis" w:date="2011-10-23T14:26:00Z">
            <w:rPr>
              <w:rFonts w:ascii="Arial-BoldMT" w:hAnsi="Arial-BoldMT" w:cs="Arial-BoldMT"/>
              <w:color w:val="000000"/>
            </w:rPr>
          </w:rPrChange>
        </w:rPr>
      </w:pPr>
      <w:ins w:id="165" w:author="Konstantinos Komaitis" w:date="2011-10-22T12:48:00Z">
        <w:r w:rsidRPr="005F7104">
          <w:rPr>
            <w:rFonts w:ascii="Arial-BoldMT" w:hAnsi="Arial-BoldMT" w:cs="Arial-BoldMT"/>
            <w:b/>
            <w:color w:val="000000"/>
            <w:rPrChange w:id="16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67" w:author="Konstantinos Komaitis" w:date="2011-10-23T14:26:00Z">
            <w:rPr>
              <w:rFonts w:ascii="Arial-BoldMT" w:hAnsi="Arial-BoldMT" w:cs="Arial-BoldMT"/>
              <w:color w:val="000000"/>
            </w:rPr>
          </w:rPrChange>
        </w:rPr>
        <w:t>Constituency website.</w:t>
      </w:r>
    </w:p>
    <w:p w14:paraId="7668141B" w14:textId="41479F0E" w:rsidR="00046A58" w:rsidRPr="005F7104" w:rsidDel="00516C00" w:rsidRDefault="00046A58" w:rsidP="00046A58">
      <w:pPr>
        <w:widowControl w:val="0"/>
        <w:autoSpaceDE w:val="0"/>
        <w:autoSpaceDN w:val="0"/>
        <w:adjustRightInd w:val="0"/>
        <w:jc w:val="both"/>
        <w:rPr>
          <w:del w:id="168" w:author="Konstantinos Komaitis" w:date="2011-10-22T12:48:00Z"/>
          <w:rFonts w:ascii="Arial-BoldMT" w:hAnsi="Arial-BoldMT" w:cs="Arial-BoldMT"/>
          <w:b/>
          <w:color w:val="000000"/>
          <w:rPrChange w:id="169" w:author="Konstantinos Komaitis" w:date="2011-10-23T14:26:00Z">
            <w:rPr>
              <w:del w:id="170" w:author="Konstantinos Komaitis" w:date="2011-10-22T12:48:00Z"/>
              <w:rFonts w:ascii="Arial-BoldMT" w:hAnsi="Arial-BoldMT" w:cs="Arial-BoldMT"/>
              <w:color w:val="000000"/>
            </w:rPr>
          </w:rPrChange>
        </w:rPr>
      </w:pPr>
      <w:r w:rsidRPr="005F7104">
        <w:rPr>
          <w:rFonts w:ascii="Arial-BoldMT" w:hAnsi="Arial-BoldMT" w:cs="Arial-BoldMT"/>
          <w:b/>
          <w:color w:val="000000"/>
          <w:rPrChange w:id="171" w:author="Konstantinos Komaitis" w:date="2011-10-23T14:26:00Z">
            <w:rPr>
              <w:rFonts w:ascii="Arial-BoldMT" w:hAnsi="Arial-BoldMT" w:cs="Arial-BoldMT"/>
              <w:color w:val="000000"/>
            </w:rPr>
          </w:rPrChange>
        </w:rPr>
        <w:t xml:space="preserve">2. </w:t>
      </w:r>
      <w:commentRangeStart w:id="172"/>
      <w:r w:rsidRPr="005F7104">
        <w:rPr>
          <w:rFonts w:ascii="Arial-BoldMT" w:hAnsi="Arial-BoldMT" w:cs="Arial-BoldMT"/>
          <w:b/>
          <w:color w:val="000000"/>
          <w:rPrChange w:id="173" w:author="Konstantinos Komaitis" w:date="2011-10-23T14:26:00Z">
            <w:rPr>
              <w:rFonts w:ascii="Arial-BoldMT" w:hAnsi="Arial-BoldMT" w:cs="Arial-BoldMT"/>
              <w:color w:val="000000"/>
            </w:rPr>
          </w:rPrChange>
        </w:rPr>
        <w:t xml:space="preserve">Submit the filled out form </w:t>
      </w:r>
      <w:del w:id="174" w:author="Konstantinos Komaitis" w:date="2012-01-29T11:42:00Z">
        <w:r w:rsidRPr="005F7104" w:rsidDel="008225A4">
          <w:rPr>
            <w:rFonts w:ascii="Arial-BoldMT" w:hAnsi="Arial-BoldMT" w:cs="Arial-BoldMT"/>
            <w:b/>
            <w:color w:val="000000"/>
            <w:rPrChange w:id="175" w:author="Konstantinos Komaitis" w:date="2011-10-23T14:26:00Z">
              <w:rPr>
                <w:rFonts w:ascii="Arial-BoldMT" w:hAnsi="Arial-BoldMT" w:cs="Arial-BoldMT"/>
                <w:color w:val="000000"/>
              </w:rPr>
            </w:rPrChange>
          </w:rPr>
          <w:delText xml:space="preserve">and fee </w:delText>
        </w:r>
      </w:del>
      <w:r w:rsidRPr="005F7104">
        <w:rPr>
          <w:rFonts w:ascii="Arial-BoldMT" w:hAnsi="Arial-BoldMT" w:cs="Arial-BoldMT"/>
          <w:b/>
          <w:color w:val="000000"/>
          <w:rPrChange w:id="176" w:author="Konstantinos Komaitis" w:date="2011-10-23T14:26:00Z">
            <w:rPr>
              <w:rFonts w:ascii="Arial-BoldMT" w:hAnsi="Arial-BoldMT" w:cs="Arial-BoldMT"/>
              <w:color w:val="000000"/>
            </w:rPr>
          </w:rPrChange>
        </w:rPr>
        <w:t>to the Secretary-Treasurer of the</w:t>
      </w:r>
    </w:p>
    <w:p w14:paraId="11D83EDB" w14:textId="669D34CD" w:rsidR="00046A58" w:rsidRPr="005F7104" w:rsidDel="00FD1949" w:rsidRDefault="00516C00">
      <w:pPr>
        <w:widowControl w:val="0"/>
        <w:autoSpaceDE w:val="0"/>
        <w:autoSpaceDN w:val="0"/>
        <w:adjustRightInd w:val="0"/>
        <w:jc w:val="both"/>
        <w:rPr>
          <w:del w:id="177" w:author="Konstantinos Komaitis" w:date="2011-10-28T08:56:00Z"/>
          <w:rFonts w:ascii="Arial-BoldMT" w:hAnsi="Arial-BoldMT" w:cs="Arial-BoldMT"/>
          <w:b/>
          <w:color w:val="000000"/>
          <w:rPrChange w:id="178" w:author="Konstantinos Komaitis" w:date="2011-10-23T14:26:00Z">
            <w:rPr>
              <w:del w:id="179" w:author="Konstantinos Komaitis" w:date="2011-10-28T08:56:00Z"/>
              <w:rFonts w:ascii="Arial-BoldMT" w:hAnsi="Arial-BoldMT" w:cs="Arial-BoldMT"/>
              <w:color w:val="000000"/>
            </w:rPr>
          </w:rPrChange>
        </w:rPr>
      </w:pPr>
      <w:ins w:id="180" w:author="Konstantinos Komaitis" w:date="2011-10-22T12:48:00Z">
        <w:r w:rsidRPr="005F7104">
          <w:rPr>
            <w:rFonts w:ascii="Arial-BoldMT" w:hAnsi="Arial-BoldMT" w:cs="Arial-BoldMT"/>
            <w:b/>
            <w:color w:val="000000"/>
            <w:rPrChange w:id="18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82" w:author="Konstantinos Komaitis" w:date="2011-10-23T14:26:00Z">
            <w:rPr>
              <w:rFonts w:ascii="Arial-BoldMT" w:hAnsi="Arial-BoldMT" w:cs="Arial-BoldMT"/>
              <w:color w:val="000000"/>
            </w:rPr>
          </w:rPrChange>
        </w:rPr>
        <w:t>Constituency</w:t>
      </w:r>
      <w:ins w:id="183" w:author="Konstantinos Komaitis" w:date="2012-01-29T11:42:00Z">
        <w:r w:rsidR="008225A4">
          <w:rPr>
            <w:rFonts w:ascii="Arial-BoldMT" w:hAnsi="Arial-BoldMT" w:cs="Arial-BoldMT"/>
            <w:b/>
            <w:color w:val="000000"/>
          </w:rPr>
          <w:t xml:space="preserve"> or the Constituency Chair</w:t>
        </w:r>
      </w:ins>
      <w:del w:id="184" w:author="Konstantinos Komaitis" w:date="2012-01-29T11:42:00Z">
        <w:r w:rsidR="00046A58" w:rsidRPr="005F7104" w:rsidDel="008225A4">
          <w:rPr>
            <w:rFonts w:ascii="Arial-BoldMT" w:hAnsi="Arial-BoldMT" w:cs="Arial-BoldMT"/>
            <w:b/>
            <w:color w:val="000000"/>
            <w:rPrChange w:id="185" w:author="Konstantinos Komaitis" w:date="2011-10-23T14:26:00Z">
              <w:rPr>
                <w:rFonts w:ascii="Arial-BoldMT" w:hAnsi="Arial-BoldMT" w:cs="Arial-BoldMT"/>
                <w:color w:val="000000"/>
              </w:rPr>
            </w:rPrChange>
          </w:rPr>
          <w:delText>. Where appropriate, the form may be accompanied by</w:delText>
        </w:r>
      </w:del>
    </w:p>
    <w:p w14:paraId="2FF01287" w14:textId="0A6DC372" w:rsidR="00046A58" w:rsidRPr="005F7104" w:rsidRDefault="00046A58" w:rsidP="008225A4">
      <w:pPr>
        <w:widowControl w:val="0"/>
        <w:autoSpaceDE w:val="0"/>
        <w:autoSpaceDN w:val="0"/>
        <w:adjustRightInd w:val="0"/>
        <w:jc w:val="both"/>
        <w:rPr>
          <w:rFonts w:ascii="Arial-BoldMT" w:hAnsi="Arial-BoldMT" w:cs="Arial-BoldMT"/>
          <w:b/>
          <w:color w:val="000000"/>
          <w:rPrChange w:id="186" w:author="Konstantinos Komaitis" w:date="2011-10-23T14:26:00Z">
            <w:rPr>
              <w:rFonts w:ascii="Arial-BoldMT" w:hAnsi="Arial-BoldMT" w:cs="Arial-BoldMT"/>
              <w:color w:val="000000"/>
            </w:rPr>
          </w:rPrChange>
        </w:rPr>
      </w:pPr>
      <w:del w:id="187" w:author="Konstantinos Komaitis" w:date="2012-01-29T11:42:00Z">
        <w:r w:rsidRPr="005F7104" w:rsidDel="008225A4">
          <w:rPr>
            <w:rFonts w:ascii="Arial-BoldMT" w:hAnsi="Arial-BoldMT" w:cs="Arial-BoldMT"/>
            <w:b/>
            <w:color w:val="000000"/>
            <w:rPrChange w:id="188" w:author="Konstantinos Komaitis" w:date="2011-10-23T14:26:00Z">
              <w:rPr>
                <w:rFonts w:ascii="Arial-BoldMT" w:hAnsi="Arial-BoldMT" w:cs="Arial-BoldMT"/>
                <w:color w:val="000000"/>
              </w:rPr>
            </w:rPrChange>
          </w:rPr>
          <w:delText>a request for fee waiver or reduction</w:delText>
        </w:r>
      </w:del>
      <w:r w:rsidRPr="005F7104">
        <w:rPr>
          <w:rFonts w:ascii="Arial-BoldMT" w:hAnsi="Arial-BoldMT" w:cs="Arial-BoldMT"/>
          <w:b/>
          <w:color w:val="000000"/>
          <w:rPrChange w:id="189" w:author="Konstantinos Komaitis" w:date="2011-10-23T14:26:00Z">
            <w:rPr>
              <w:rFonts w:ascii="Arial-BoldMT" w:hAnsi="Arial-BoldMT" w:cs="Arial-BoldMT"/>
              <w:color w:val="000000"/>
            </w:rPr>
          </w:rPrChange>
        </w:rPr>
        <w:t>.</w:t>
      </w:r>
    </w:p>
    <w:commentRangeEnd w:id="172"/>
    <w:p w14:paraId="28039D03" w14:textId="37FF867F" w:rsidR="00046A58" w:rsidRPr="005F7104" w:rsidDel="00516C00" w:rsidRDefault="00516C00" w:rsidP="00046A58">
      <w:pPr>
        <w:widowControl w:val="0"/>
        <w:autoSpaceDE w:val="0"/>
        <w:autoSpaceDN w:val="0"/>
        <w:adjustRightInd w:val="0"/>
        <w:jc w:val="both"/>
        <w:rPr>
          <w:del w:id="190" w:author="Konstantinos Komaitis" w:date="2011-10-22T12:50:00Z"/>
          <w:rFonts w:ascii="Arial-BoldMT" w:hAnsi="Arial-BoldMT" w:cs="Arial-BoldMT"/>
          <w:b/>
          <w:color w:val="000000"/>
          <w:rPrChange w:id="191" w:author="Konstantinos Komaitis" w:date="2011-10-23T14:26:00Z">
            <w:rPr>
              <w:del w:id="192" w:author="Konstantinos Komaitis" w:date="2011-10-22T12:50:00Z"/>
              <w:rFonts w:ascii="Arial-BoldMT" w:hAnsi="Arial-BoldMT" w:cs="Arial-BoldMT"/>
              <w:color w:val="000000"/>
            </w:rPr>
          </w:rPrChange>
        </w:rPr>
      </w:pPr>
      <w:r w:rsidRPr="005F7104">
        <w:rPr>
          <w:rStyle w:val="CommentReference"/>
          <w:b/>
          <w:rPrChange w:id="193" w:author="Konstantinos Komaitis" w:date="2011-10-23T14:26:00Z">
            <w:rPr>
              <w:rStyle w:val="CommentReference"/>
            </w:rPr>
          </w:rPrChange>
        </w:rPr>
        <w:commentReference w:id="172"/>
      </w:r>
      <w:r w:rsidR="00046A58" w:rsidRPr="005F7104">
        <w:rPr>
          <w:rFonts w:ascii="Arial-BoldMT" w:hAnsi="Arial-BoldMT" w:cs="Arial-BoldMT"/>
          <w:b/>
          <w:color w:val="000000"/>
          <w:rPrChange w:id="194" w:author="Konstantinos Komaitis" w:date="2011-10-23T14:26:00Z">
            <w:rPr>
              <w:rFonts w:ascii="Arial-BoldMT" w:hAnsi="Arial-BoldMT" w:cs="Arial-BoldMT"/>
              <w:color w:val="000000"/>
            </w:rPr>
          </w:rPrChange>
        </w:rPr>
        <w:t>3. Designate an Official Representative and</w:t>
      </w:r>
      <w:ins w:id="195" w:author="Konstantinos Komaitis" w:date="2012-01-29T11:43:00Z">
        <w:r w:rsidR="008225A4">
          <w:rPr>
            <w:rFonts w:ascii="Arial-BoldMT" w:hAnsi="Arial-BoldMT" w:cs="Arial-BoldMT"/>
            <w:b/>
            <w:color w:val="000000"/>
          </w:rPr>
          <w:t>/or</w:t>
        </w:r>
      </w:ins>
      <w:r w:rsidR="00046A58" w:rsidRPr="005F7104">
        <w:rPr>
          <w:rFonts w:ascii="Arial-BoldMT" w:hAnsi="Arial-BoldMT" w:cs="Arial-BoldMT"/>
          <w:b/>
          <w:color w:val="000000"/>
          <w:rPrChange w:id="196" w:author="Konstantinos Komaitis" w:date="2011-10-23T14:26:00Z">
            <w:rPr>
              <w:rFonts w:ascii="Arial-BoldMT" w:hAnsi="Arial-BoldMT" w:cs="Arial-BoldMT"/>
              <w:color w:val="000000"/>
            </w:rPr>
          </w:rPrChange>
        </w:rPr>
        <w:t xml:space="preserve"> any Additional</w:t>
      </w:r>
    </w:p>
    <w:p w14:paraId="2DAB3902"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197" w:author="Konstantinos Komaitis" w:date="2011-10-23T14:26:00Z">
            <w:rPr>
              <w:rFonts w:ascii="Arial-BoldMT" w:hAnsi="Arial-BoldMT" w:cs="Arial-BoldMT"/>
              <w:color w:val="000000"/>
            </w:rPr>
          </w:rPrChange>
        </w:rPr>
      </w:pPr>
      <w:ins w:id="198" w:author="Konstantinos Komaitis" w:date="2011-10-22T12:50:00Z">
        <w:r w:rsidRPr="005F7104">
          <w:rPr>
            <w:rFonts w:ascii="Arial-BoldMT" w:hAnsi="Arial-BoldMT" w:cs="Arial-BoldMT"/>
            <w:b/>
            <w:color w:val="000000"/>
            <w:rPrChange w:id="19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0" w:author="Konstantinos Komaitis" w:date="2011-10-23T14:26:00Z">
            <w:rPr>
              <w:rFonts w:ascii="Arial-BoldMT" w:hAnsi="Arial-BoldMT" w:cs="Arial-BoldMT"/>
              <w:color w:val="000000"/>
            </w:rPr>
          </w:rPrChange>
        </w:rPr>
        <w:t>Representatives to the Constituency.</w:t>
      </w:r>
      <w:proofErr w:type="gramEnd"/>
    </w:p>
    <w:p w14:paraId="1CB6CF0E" w14:textId="77777777" w:rsidR="00046A58" w:rsidRPr="005F7104" w:rsidDel="00516C00" w:rsidRDefault="00046A58" w:rsidP="00046A58">
      <w:pPr>
        <w:widowControl w:val="0"/>
        <w:autoSpaceDE w:val="0"/>
        <w:autoSpaceDN w:val="0"/>
        <w:adjustRightInd w:val="0"/>
        <w:jc w:val="both"/>
        <w:rPr>
          <w:del w:id="201" w:author="Konstantinos Komaitis" w:date="2011-10-22T12:50:00Z"/>
          <w:rFonts w:ascii="Arial-BoldMT" w:hAnsi="Arial-BoldMT" w:cs="Arial-BoldMT"/>
          <w:b/>
          <w:color w:val="000000"/>
          <w:rPrChange w:id="202" w:author="Konstantinos Komaitis" w:date="2011-10-23T14:26:00Z">
            <w:rPr>
              <w:del w:id="203" w:author="Konstantinos Komaitis" w:date="2011-10-22T12:50:00Z"/>
              <w:rFonts w:ascii="Arial-BoldMT" w:hAnsi="Arial-BoldMT" w:cs="Arial-BoldMT"/>
              <w:color w:val="000000"/>
            </w:rPr>
          </w:rPrChange>
        </w:rPr>
      </w:pPr>
      <w:r w:rsidRPr="005F7104">
        <w:rPr>
          <w:rFonts w:ascii="Arial-BoldMT" w:hAnsi="Arial-BoldMT" w:cs="Arial-BoldMT"/>
          <w:b/>
          <w:color w:val="000000"/>
          <w:rPrChange w:id="204" w:author="Konstantinos Komaitis" w:date="2011-10-23T14:26:00Z">
            <w:rPr>
              <w:rFonts w:ascii="Arial-BoldMT" w:hAnsi="Arial-BoldMT" w:cs="Arial-BoldMT"/>
              <w:color w:val="000000"/>
            </w:rPr>
          </w:rPrChange>
        </w:rPr>
        <w:t>4. Membership shall become complete upon notification of</w:t>
      </w:r>
    </w:p>
    <w:p w14:paraId="2C3210F2" w14:textId="77777777" w:rsidR="00046A58" w:rsidRPr="005F7104" w:rsidDel="001C4A4A" w:rsidRDefault="00516C00" w:rsidP="001C4A4A">
      <w:pPr>
        <w:widowControl w:val="0"/>
        <w:autoSpaceDE w:val="0"/>
        <w:autoSpaceDN w:val="0"/>
        <w:adjustRightInd w:val="0"/>
        <w:jc w:val="both"/>
        <w:rPr>
          <w:del w:id="205" w:author="Konstantinos Komaitis" w:date="2011-10-22T13:01:00Z"/>
          <w:rFonts w:ascii="Arial-BoldMT" w:hAnsi="Arial-BoldMT" w:cs="Arial-BoldMT"/>
          <w:b/>
          <w:color w:val="000000"/>
          <w:rPrChange w:id="206" w:author="Konstantinos Komaitis" w:date="2011-10-23T14:26:00Z">
            <w:rPr>
              <w:del w:id="207" w:author="Konstantinos Komaitis" w:date="2011-10-22T13:01:00Z"/>
              <w:rFonts w:ascii="Arial-BoldMT" w:hAnsi="Arial-BoldMT" w:cs="Arial-BoldMT"/>
              <w:color w:val="000000"/>
            </w:rPr>
          </w:rPrChange>
        </w:rPr>
      </w:pPr>
      <w:ins w:id="208" w:author="Konstantinos Komaitis" w:date="2011-10-22T12:50:00Z">
        <w:r w:rsidRPr="005F7104">
          <w:rPr>
            <w:rFonts w:ascii="Arial-BoldMT" w:hAnsi="Arial-BoldMT" w:cs="Arial-BoldMT"/>
            <w:b/>
            <w:color w:val="000000"/>
            <w:rPrChange w:id="20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0" w:author="Konstantinos Komaitis" w:date="2011-10-23T14:26:00Z">
            <w:rPr>
              <w:rFonts w:ascii="Arial-BoldMT" w:hAnsi="Arial-BoldMT" w:cs="Arial-BoldMT"/>
              <w:color w:val="000000"/>
            </w:rPr>
          </w:rPrChange>
        </w:rPr>
        <w:t>acceptance</w:t>
      </w:r>
      <w:proofErr w:type="gramEnd"/>
      <w:r w:rsidR="00046A58" w:rsidRPr="005F7104">
        <w:rPr>
          <w:rFonts w:ascii="Arial-BoldMT" w:hAnsi="Arial-BoldMT" w:cs="Arial-BoldMT"/>
          <w:b/>
          <w:color w:val="000000"/>
          <w:rPrChange w:id="211" w:author="Konstantinos Komaitis" w:date="2011-10-23T14:26:00Z">
            <w:rPr>
              <w:rFonts w:ascii="Arial-BoldMT" w:hAnsi="Arial-BoldMT" w:cs="Arial-BoldMT"/>
              <w:color w:val="000000"/>
            </w:rPr>
          </w:rPrChange>
        </w:rPr>
        <w:t xml:space="preserve"> by the Constituency Chair, or the Secretary-Treasurer</w:t>
      </w:r>
    </w:p>
    <w:p w14:paraId="17C0EAFC" w14:textId="77777777" w:rsidR="00046A58" w:rsidRDefault="001C4A4A" w:rsidP="00516C00">
      <w:pPr>
        <w:widowControl w:val="0"/>
        <w:autoSpaceDE w:val="0"/>
        <w:autoSpaceDN w:val="0"/>
        <w:adjustRightInd w:val="0"/>
        <w:jc w:val="both"/>
        <w:rPr>
          <w:ins w:id="212" w:author="Konstantinos Komaitis" w:date="2011-10-28T08:56:00Z"/>
          <w:rFonts w:ascii="Arial-BoldMT" w:hAnsi="Arial-BoldMT" w:cs="Arial-BoldMT"/>
          <w:b/>
          <w:color w:val="000000"/>
        </w:rPr>
      </w:pPr>
      <w:ins w:id="213" w:author="Konstantinos Komaitis" w:date="2011-10-22T13:01:00Z">
        <w:r w:rsidRPr="005F7104">
          <w:rPr>
            <w:rFonts w:ascii="Arial-BoldMT" w:hAnsi="Arial-BoldMT" w:cs="Arial-BoldMT"/>
            <w:b/>
            <w:color w:val="000000"/>
            <w:rPrChange w:id="21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5" w:author="Konstantinos Komaitis" w:date="2011-10-23T14:26:00Z">
            <w:rPr>
              <w:rFonts w:ascii="Arial-BoldMT" w:hAnsi="Arial-BoldMT" w:cs="Arial-BoldMT"/>
              <w:color w:val="000000"/>
            </w:rPr>
          </w:rPrChange>
        </w:rPr>
        <w:t>acting</w:t>
      </w:r>
      <w:proofErr w:type="gramEnd"/>
      <w:r w:rsidR="00046A58" w:rsidRPr="005F7104">
        <w:rPr>
          <w:rFonts w:ascii="Arial-BoldMT" w:hAnsi="Arial-BoldMT" w:cs="Arial-BoldMT"/>
          <w:b/>
          <w:color w:val="000000"/>
          <w:rPrChange w:id="216" w:author="Konstantinos Komaitis" w:date="2011-10-23T14:26:00Z">
            <w:rPr>
              <w:rFonts w:ascii="Arial-BoldMT" w:hAnsi="Arial-BoldMT" w:cs="Arial-BoldMT"/>
              <w:color w:val="000000"/>
            </w:rPr>
          </w:rPrChange>
        </w:rPr>
        <w:t xml:space="preserve"> with the consent of the Chair.</w:t>
      </w:r>
    </w:p>
    <w:p w14:paraId="5DE1B9C5" w14:textId="60D790CC" w:rsidR="009653DC" w:rsidRDefault="009653DC" w:rsidP="00516C00">
      <w:pPr>
        <w:widowControl w:val="0"/>
        <w:autoSpaceDE w:val="0"/>
        <w:autoSpaceDN w:val="0"/>
        <w:adjustRightInd w:val="0"/>
        <w:jc w:val="both"/>
        <w:rPr>
          <w:ins w:id="217" w:author="Konstantinos Komaitis" w:date="2012-04-01T18:03:00Z"/>
          <w:rFonts w:ascii="Arial-BoldMT" w:hAnsi="Arial-BoldMT" w:cs="Arial-BoldMT"/>
          <w:b/>
          <w:color w:val="000000"/>
        </w:rPr>
      </w:pPr>
      <w:ins w:id="218" w:author="Konstantinos Komaitis" w:date="2011-10-28T08:56:00Z">
        <w:r>
          <w:rPr>
            <w:rFonts w:ascii="Arial-BoldMT" w:hAnsi="Arial-BoldMT" w:cs="Arial-BoldMT"/>
            <w:b/>
            <w:color w:val="000000"/>
          </w:rPr>
          <w:t xml:space="preserve">5. Membership in the NCUC does not automatically secure </w:t>
        </w:r>
      </w:ins>
      <w:ins w:id="219" w:author="Konstantinos Komaitis" w:date="2011-10-28T08:57:00Z">
        <w:r>
          <w:rPr>
            <w:rFonts w:ascii="Arial-BoldMT" w:hAnsi="Arial-BoldMT" w:cs="Arial-BoldMT"/>
            <w:b/>
            <w:color w:val="000000"/>
          </w:rPr>
          <w:t>membership</w:t>
        </w:r>
      </w:ins>
      <w:ins w:id="220" w:author="Konstantinos Komaitis" w:date="2011-10-28T08:56:00Z">
        <w:r>
          <w:rPr>
            <w:rFonts w:ascii="Arial-BoldMT" w:hAnsi="Arial-BoldMT" w:cs="Arial-BoldMT"/>
            <w:b/>
            <w:color w:val="000000"/>
          </w:rPr>
          <w:t xml:space="preserve"> </w:t>
        </w:r>
      </w:ins>
      <w:ins w:id="221" w:author="Konstantinos Komaitis" w:date="2011-10-28T08:57:00Z">
        <w:r>
          <w:rPr>
            <w:rFonts w:ascii="Arial-BoldMT" w:hAnsi="Arial-BoldMT" w:cs="Arial-BoldMT"/>
            <w:b/>
            <w:color w:val="000000"/>
          </w:rPr>
          <w:t>in the Non-Commercial Stakeholder Group (NCSG). Members wishing to join the NCSG will have to state so in the membership form during the application</w:t>
        </w:r>
      </w:ins>
      <w:ins w:id="222" w:author="Konstantinos Komaitis" w:date="2012-01-29T11:43:00Z">
        <w:r w:rsidR="008225A4">
          <w:rPr>
            <w:rFonts w:ascii="Arial-BoldMT" w:hAnsi="Arial-BoldMT" w:cs="Arial-BoldMT"/>
            <w:b/>
            <w:color w:val="000000"/>
          </w:rPr>
          <w:t xml:space="preserve"> process and should apply via the NCSG Executive Committee</w:t>
        </w:r>
      </w:ins>
      <w:ins w:id="223" w:author="Konstantinos Komaitis" w:date="2011-10-28T08:57:00Z">
        <w:r>
          <w:rPr>
            <w:rFonts w:ascii="Arial-BoldMT" w:hAnsi="Arial-BoldMT" w:cs="Arial-BoldMT"/>
            <w:b/>
            <w:color w:val="000000"/>
          </w:rPr>
          <w:t>.</w:t>
        </w:r>
      </w:ins>
    </w:p>
    <w:p w14:paraId="0D9EF3D9" w14:textId="77777777" w:rsidR="00370FFD" w:rsidRPr="005F7104" w:rsidRDefault="00370FFD" w:rsidP="00516C00">
      <w:pPr>
        <w:widowControl w:val="0"/>
        <w:autoSpaceDE w:val="0"/>
        <w:autoSpaceDN w:val="0"/>
        <w:adjustRightInd w:val="0"/>
        <w:jc w:val="both"/>
        <w:rPr>
          <w:rFonts w:ascii="Arial-BoldMT" w:hAnsi="Arial-BoldMT" w:cs="Arial-BoldMT"/>
          <w:b/>
          <w:color w:val="000000"/>
          <w:rPrChange w:id="224" w:author="Konstantinos Komaitis" w:date="2011-10-23T14:26:00Z">
            <w:rPr>
              <w:rFonts w:ascii="Arial-BoldMT" w:hAnsi="Arial-BoldMT" w:cs="Arial-BoldMT"/>
              <w:color w:val="000000"/>
            </w:rPr>
          </w:rPrChange>
        </w:rPr>
      </w:pPr>
    </w:p>
    <w:p w14:paraId="5F037B92" w14:textId="77777777" w:rsidR="00046A58" w:rsidRPr="005F7104" w:rsidDel="00516C00" w:rsidRDefault="00046A58" w:rsidP="00046A58">
      <w:pPr>
        <w:widowControl w:val="0"/>
        <w:autoSpaceDE w:val="0"/>
        <w:autoSpaceDN w:val="0"/>
        <w:adjustRightInd w:val="0"/>
        <w:jc w:val="both"/>
        <w:rPr>
          <w:del w:id="225" w:author="Konstantinos Komaitis" w:date="2011-10-22T12:51:00Z"/>
          <w:rFonts w:ascii="Arial-BoldMT" w:hAnsi="Arial-BoldMT" w:cs="Arial-BoldMT"/>
          <w:b/>
          <w:color w:val="000000"/>
          <w:rPrChange w:id="226" w:author="Konstantinos Komaitis" w:date="2011-10-23T14:26:00Z">
            <w:rPr>
              <w:del w:id="227" w:author="Konstantinos Komaitis" w:date="2011-10-22T12:51:00Z"/>
              <w:rFonts w:ascii="Arial-BoldMT" w:hAnsi="Arial-BoldMT" w:cs="Arial-BoldMT"/>
              <w:color w:val="000000"/>
            </w:rPr>
          </w:rPrChange>
        </w:rPr>
      </w:pPr>
      <w:r w:rsidRPr="005F7104">
        <w:rPr>
          <w:rFonts w:ascii="Arial-BoldMT" w:hAnsi="Arial-BoldMT" w:cs="Arial-BoldMT"/>
          <w:b/>
          <w:color w:val="000000"/>
          <w:rPrChange w:id="228" w:author="Konstantinos Komaitis" w:date="2011-10-23T14:26:00Z">
            <w:rPr>
              <w:rFonts w:ascii="Arial-BoldMT" w:hAnsi="Arial-BoldMT" w:cs="Arial-BoldMT"/>
              <w:color w:val="000000"/>
            </w:rPr>
          </w:rPrChange>
        </w:rPr>
        <w:t>D. Each Member, in its application, shall appoint an individual to serve as the</w:t>
      </w:r>
    </w:p>
    <w:p w14:paraId="23A86875" w14:textId="77777777" w:rsidR="00046A58" w:rsidRPr="005F7104" w:rsidDel="00516C00" w:rsidRDefault="00516C00" w:rsidP="00046A58">
      <w:pPr>
        <w:widowControl w:val="0"/>
        <w:autoSpaceDE w:val="0"/>
        <w:autoSpaceDN w:val="0"/>
        <w:adjustRightInd w:val="0"/>
        <w:jc w:val="both"/>
        <w:rPr>
          <w:del w:id="229" w:author="Konstantinos Komaitis" w:date="2011-10-22T12:51:00Z"/>
          <w:rFonts w:ascii="Arial-BoldMT" w:hAnsi="Arial-BoldMT" w:cs="Arial-BoldMT"/>
          <w:b/>
          <w:color w:val="000000"/>
          <w:rPrChange w:id="230" w:author="Konstantinos Komaitis" w:date="2011-10-23T14:26:00Z">
            <w:rPr>
              <w:del w:id="231" w:author="Konstantinos Komaitis" w:date="2011-10-22T12:51:00Z"/>
              <w:rFonts w:ascii="Arial-BoldMT" w:hAnsi="Arial-BoldMT" w:cs="Arial-BoldMT"/>
              <w:color w:val="000000"/>
            </w:rPr>
          </w:rPrChange>
        </w:rPr>
      </w:pPr>
      <w:ins w:id="232" w:author="Konstantinos Komaitis" w:date="2011-10-22T12:51:00Z">
        <w:r w:rsidRPr="005F7104">
          <w:rPr>
            <w:rFonts w:ascii="Arial-BoldMT" w:hAnsi="Arial-BoldMT" w:cs="Arial-BoldMT"/>
            <w:b/>
            <w:color w:val="000000"/>
            <w:rPrChange w:id="23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34" w:author="Konstantinos Komaitis" w:date="2011-10-23T14:26:00Z">
            <w:rPr>
              <w:rFonts w:ascii="Arial-BoldMT" w:hAnsi="Arial-BoldMT" w:cs="Arial-BoldMT"/>
              <w:color w:val="000000"/>
            </w:rPr>
          </w:rPrChange>
        </w:rPr>
        <w:t>Official Representative to the Constituency. Such individual will hold the</w:t>
      </w:r>
    </w:p>
    <w:p w14:paraId="0EBC10DF" w14:textId="77777777" w:rsidR="00046A58" w:rsidRPr="005F7104" w:rsidDel="00516C00" w:rsidRDefault="00516C00" w:rsidP="00046A58">
      <w:pPr>
        <w:widowControl w:val="0"/>
        <w:autoSpaceDE w:val="0"/>
        <w:autoSpaceDN w:val="0"/>
        <w:adjustRightInd w:val="0"/>
        <w:jc w:val="both"/>
        <w:rPr>
          <w:del w:id="235" w:author="Konstantinos Komaitis" w:date="2011-10-22T12:51:00Z"/>
          <w:rFonts w:ascii="Arial-BoldMT" w:hAnsi="Arial-BoldMT" w:cs="Arial-BoldMT"/>
          <w:b/>
          <w:color w:val="000000"/>
          <w:rPrChange w:id="236" w:author="Konstantinos Komaitis" w:date="2011-10-23T14:26:00Z">
            <w:rPr>
              <w:del w:id="237" w:author="Konstantinos Komaitis" w:date="2011-10-22T12:51:00Z"/>
              <w:rFonts w:ascii="Arial-BoldMT" w:hAnsi="Arial-BoldMT" w:cs="Arial-BoldMT"/>
              <w:color w:val="000000"/>
            </w:rPr>
          </w:rPrChange>
        </w:rPr>
      </w:pPr>
      <w:ins w:id="238" w:author="Konstantinos Komaitis" w:date="2011-10-22T12:51:00Z">
        <w:r w:rsidRPr="005F7104">
          <w:rPr>
            <w:rFonts w:ascii="Arial-BoldMT" w:hAnsi="Arial-BoldMT" w:cs="Arial-BoldMT"/>
            <w:b/>
            <w:color w:val="000000"/>
            <w:rPrChange w:id="23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0" w:author="Konstantinos Komaitis" w:date="2011-10-23T14:26:00Z">
            <w:rPr>
              <w:rFonts w:ascii="Arial-BoldMT" w:hAnsi="Arial-BoldMT" w:cs="Arial-BoldMT"/>
              <w:color w:val="000000"/>
            </w:rPr>
          </w:rPrChange>
        </w:rPr>
        <w:t>powers</w:t>
      </w:r>
      <w:proofErr w:type="gramEnd"/>
      <w:r w:rsidR="00046A58" w:rsidRPr="005F7104">
        <w:rPr>
          <w:rFonts w:ascii="Arial-BoldMT" w:hAnsi="Arial-BoldMT" w:cs="Arial-BoldMT"/>
          <w:b/>
          <w:color w:val="000000"/>
          <w:rPrChange w:id="241" w:author="Konstantinos Komaitis" w:date="2011-10-23T14:26:00Z">
            <w:rPr>
              <w:rFonts w:ascii="Arial-BoldMT" w:hAnsi="Arial-BoldMT" w:cs="Arial-BoldMT"/>
              <w:color w:val="000000"/>
            </w:rPr>
          </w:rPrChange>
        </w:rPr>
        <w:t xml:space="preserve"> of voting and speaking publicly for the Member within votes and</w:t>
      </w:r>
    </w:p>
    <w:p w14:paraId="5FDFEF9C" w14:textId="77777777" w:rsidR="00046A58" w:rsidRPr="005F7104" w:rsidDel="00516C00" w:rsidRDefault="00516C00" w:rsidP="00046A58">
      <w:pPr>
        <w:widowControl w:val="0"/>
        <w:autoSpaceDE w:val="0"/>
        <w:autoSpaceDN w:val="0"/>
        <w:adjustRightInd w:val="0"/>
        <w:jc w:val="both"/>
        <w:rPr>
          <w:del w:id="242" w:author="Konstantinos Komaitis" w:date="2011-10-22T12:52:00Z"/>
          <w:rFonts w:ascii="Arial-BoldMT" w:hAnsi="Arial-BoldMT" w:cs="Arial-BoldMT"/>
          <w:b/>
          <w:color w:val="000000"/>
          <w:rPrChange w:id="243" w:author="Konstantinos Komaitis" w:date="2011-10-23T14:26:00Z">
            <w:rPr>
              <w:del w:id="244" w:author="Konstantinos Komaitis" w:date="2011-10-22T12:52:00Z"/>
              <w:rFonts w:ascii="Arial-BoldMT" w:hAnsi="Arial-BoldMT" w:cs="Arial-BoldMT"/>
              <w:color w:val="000000"/>
            </w:rPr>
          </w:rPrChange>
        </w:rPr>
      </w:pPr>
      <w:ins w:id="245" w:author="Konstantinos Komaitis" w:date="2011-10-22T12:51:00Z">
        <w:r w:rsidRPr="005F7104">
          <w:rPr>
            <w:rFonts w:ascii="Arial-BoldMT" w:hAnsi="Arial-BoldMT" w:cs="Arial-BoldMT"/>
            <w:b/>
            <w:color w:val="000000"/>
            <w:rPrChange w:id="246" w:author="Konstantinos Komaitis" w:date="2011-10-23T14:26:00Z">
              <w:rPr>
                <w:rFonts w:ascii="Arial-BoldMT" w:hAnsi="Arial-BoldMT" w:cs="Arial-BoldMT"/>
                <w:color w:val="000000"/>
              </w:rPr>
            </w:rPrChange>
          </w:rPr>
          <w:t xml:space="preserve"> </w:t>
        </w:r>
      </w:ins>
      <w:del w:id="247" w:author="Konstantinos Komaitis" w:date="2011-10-22T12:52:00Z">
        <w:r w:rsidR="00046A58" w:rsidRPr="005F7104" w:rsidDel="00516C00">
          <w:rPr>
            <w:rFonts w:ascii="Arial-BoldMT" w:hAnsi="Arial-BoldMT" w:cs="Arial-BoldMT"/>
            <w:b/>
            <w:color w:val="000000"/>
            <w:rPrChange w:id="248" w:author="Konstantinos Komaitis" w:date="2011-10-23T14:26:00Z">
              <w:rPr>
                <w:rFonts w:ascii="Arial-BoldMT" w:hAnsi="Arial-BoldMT" w:cs="Arial-BoldMT"/>
                <w:color w:val="000000"/>
              </w:rPr>
            </w:rPrChange>
          </w:rPr>
          <w:delText>d</w:delText>
        </w:r>
      </w:del>
      <w:proofErr w:type="gramStart"/>
      <w:ins w:id="249" w:author="Konstantinos Komaitis" w:date="2011-10-22T12:52:00Z">
        <w:r w:rsidRPr="005F7104">
          <w:rPr>
            <w:rFonts w:ascii="Arial-BoldMT" w:hAnsi="Arial-BoldMT" w:cs="Arial-BoldMT"/>
            <w:b/>
            <w:color w:val="000000"/>
            <w:rPrChange w:id="250" w:author="Konstantinos Komaitis" w:date="2011-10-23T14:26:00Z">
              <w:rPr>
                <w:rFonts w:ascii="Arial-BoldMT" w:hAnsi="Arial-BoldMT" w:cs="Arial-BoldMT"/>
                <w:color w:val="000000"/>
              </w:rPr>
            </w:rPrChange>
          </w:rPr>
          <w:t>d</w:t>
        </w:r>
      </w:ins>
      <w:r w:rsidR="00046A58" w:rsidRPr="005F7104">
        <w:rPr>
          <w:rFonts w:ascii="Arial-BoldMT" w:hAnsi="Arial-BoldMT" w:cs="Arial-BoldMT"/>
          <w:b/>
          <w:color w:val="000000"/>
          <w:rPrChange w:id="251" w:author="Konstantinos Komaitis" w:date="2011-10-23T14:26:00Z">
            <w:rPr>
              <w:rFonts w:ascii="Arial-BoldMT" w:hAnsi="Arial-BoldMT" w:cs="Arial-BoldMT"/>
              <w:color w:val="000000"/>
            </w:rPr>
          </w:rPrChange>
        </w:rPr>
        <w:t>iscussions</w:t>
      </w:r>
      <w:proofErr w:type="gramEnd"/>
      <w:r w:rsidR="00046A58" w:rsidRPr="005F7104">
        <w:rPr>
          <w:rFonts w:ascii="Arial-BoldMT" w:hAnsi="Arial-BoldMT" w:cs="Arial-BoldMT"/>
          <w:b/>
          <w:color w:val="000000"/>
          <w:rPrChange w:id="252" w:author="Konstantinos Komaitis" w:date="2011-10-23T14:26:00Z">
            <w:rPr>
              <w:rFonts w:ascii="Arial-BoldMT" w:hAnsi="Arial-BoldMT" w:cs="Arial-BoldMT"/>
              <w:color w:val="000000"/>
            </w:rPr>
          </w:rPrChange>
        </w:rPr>
        <w:t xml:space="preserve"> of the Constituency. The Official Representative must be</w:t>
      </w:r>
    </w:p>
    <w:p w14:paraId="2CF82125" w14:textId="77777777" w:rsidR="00046A58" w:rsidRPr="005F7104" w:rsidDel="00516C00" w:rsidRDefault="00516C00" w:rsidP="00046A58">
      <w:pPr>
        <w:widowControl w:val="0"/>
        <w:autoSpaceDE w:val="0"/>
        <w:autoSpaceDN w:val="0"/>
        <w:adjustRightInd w:val="0"/>
        <w:jc w:val="both"/>
        <w:rPr>
          <w:del w:id="253" w:author="Konstantinos Komaitis" w:date="2011-10-22T12:52:00Z"/>
          <w:rFonts w:ascii="Arial-BoldMT" w:hAnsi="Arial-BoldMT" w:cs="Arial-BoldMT"/>
          <w:b/>
          <w:color w:val="000000"/>
          <w:rPrChange w:id="254" w:author="Konstantinos Komaitis" w:date="2011-10-23T14:26:00Z">
            <w:rPr>
              <w:del w:id="255" w:author="Konstantinos Komaitis" w:date="2011-10-22T12:52:00Z"/>
              <w:rFonts w:ascii="Arial-BoldMT" w:hAnsi="Arial-BoldMT" w:cs="Arial-BoldMT"/>
              <w:color w:val="000000"/>
            </w:rPr>
          </w:rPrChange>
        </w:rPr>
      </w:pPr>
      <w:ins w:id="256" w:author="Konstantinos Komaitis" w:date="2011-10-22T12:52:00Z">
        <w:r w:rsidRPr="005F7104">
          <w:rPr>
            <w:rFonts w:ascii="Arial-BoldMT" w:hAnsi="Arial-BoldMT" w:cs="Arial-BoldMT"/>
            <w:b/>
            <w:color w:val="000000"/>
            <w:rPrChange w:id="25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58" w:author="Konstantinos Komaitis" w:date="2011-10-23T14:26:00Z">
            <w:rPr>
              <w:rFonts w:ascii="Arial-BoldMT" w:hAnsi="Arial-BoldMT" w:cs="Arial-BoldMT"/>
              <w:color w:val="000000"/>
            </w:rPr>
          </w:rPrChange>
        </w:rPr>
        <w:t>formally</w:t>
      </w:r>
      <w:proofErr w:type="gramEnd"/>
      <w:r w:rsidR="00046A58" w:rsidRPr="005F7104">
        <w:rPr>
          <w:rFonts w:ascii="Arial-BoldMT" w:hAnsi="Arial-BoldMT" w:cs="Arial-BoldMT"/>
          <w:b/>
          <w:color w:val="000000"/>
          <w:rPrChange w:id="259" w:author="Konstantinos Komaitis" w:date="2011-10-23T14:26:00Z">
            <w:rPr>
              <w:rFonts w:ascii="Arial-BoldMT" w:hAnsi="Arial-BoldMT" w:cs="Arial-BoldMT"/>
              <w:color w:val="000000"/>
            </w:rPr>
          </w:rPrChange>
        </w:rPr>
        <w:t xml:space="preserve"> authorized to represent the Member Organization by a</w:t>
      </w:r>
    </w:p>
    <w:p w14:paraId="461C4A61" w14:textId="77777777" w:rsidR="00046A58" w:rsidRDefault="00516C00" w:rsidP="00046A58">
      <w:pPr>
        <w:widowControl w:val="0"/>
        <w:autoSpaceDE w:val="0"/>
        <w:autoSpaceDN w:val="0"/>
        <w:adjustRightInd w:val="0"/>
        <w:jc w:val="both"/>
        <w:rPr>
          <w:ins w:id="260" w:author="Konstantinos Komaitis" w:date="2012-04-01T18:04:00Z"/>
          <w:rFonts w:ascii="Arial-BoldMT" w:hAnsi="Arial-BoldMT" w:cs="Arial-BoldMT"/>
          <w:b/>
          <w:color w:val="000000"/>
        </w:rPr>
      </w:pPr>
      <w:ins w:id="261" w:author="Konstantinos Komaitis" w:date="2011-10-22T12:52:00Z">
        <w:r w:rsidRPr="005F7104">
          <w:rPr>
            <w:rFonts w:ascii="Arial-BoldMT" w:hAnsi="Arial-BoldMT" w:cs="Arial-BoldMT"/>
            <w:b/>
            <w:color w:val="000000"/>
            <w:rPrChange w:id="26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3" w:author="Konstantinos Komaitis" w:date="2011-10-23T14:26:00Z">
            <w:rPr>
              <w:rFonts w:ascii="Arial-BoldMT" w:hAnsi="Arial-BoldMT" w:cs="Arial-BoldMT"/>
              <w:color w:val="000000"/>
            </w:rPr>
          </w:rPrChange>
        </w:rPr>
        <w:t>responsible</w:t>
      </w:r>
      <w:proofErr w:type="gramEnd"/>
      <w:r w:rsidR="00046A58" w:rsidRPr="005F7104">
        <w:rPr>
          <w:rFonts w:ascii="Arial-BoldMT" w:hAnsi="Arial-BoldMT" w:cs="Arial-BoldMT"/>
          <w:b/>
          <w:color w:val="000000"/>
          <w:rPrChange w:id="264" w:author="Konstantinos Komaitis" w:date="2011-10-23T14:26:00Z">
            <w:rPr>
              <w:rFonts w:ascii="Arial-BoldMT" w:hAnsi="Arial-BoldMT" w:cs="Arial-BoldMT"/>
              <w:color w:val="000000"/>
            </w:rPr>
          </w:rPrChange>
        </w:rPr>
        <w:t xml:space="preserve"> official of that organization.</w:t>
      </w:r>
    </w:p>
    <w:p w14:paraId="25FD8D06" w14:textId="77777777" w:rsidR="00370FFD" w:rsidRPr="005F7104" w:rsidRDefault="00370FFD" w:rsidP="00046A58">
      <w:pPr>
        <w:widowControl w:val="0"/>
        <w:autoSpaceDE w:val="0"/>
        <w:autoSpaceDN w:val="0"/>
        <w:adjustRightInd w:val="0"/>
        <w:jc w:val="both"/>
        <w:rPr>
          <w:rFonts w:ascii="Arial-BoldMT" w:hAnsi="Arial-BoldMT" w:cs="Arial-BoldMT"/>
          <w:b/>
          <w:color w:val="000000"/>
          <w:rPrChange w:id="265" w:author="Konstantinos Komaitis" w:date="2011-10-23T14:26:00Z">
            <w:rPr>
              <w:rFonts w:ascii="Arial-BoldMT" w:hAnsi="Arial-BoldMT" w:cs="Arial-BoldMT"/>
              <w:color w:val="000000"/>
            </w:rPr>
          </w:rPrChange>
        </w:rPr>
      </w:pPr>
    </w:p>
    <w:p w14:paraId="465E3F15" w14:textId="77777777" w:rsidR="00046A58" w:rsidRPr="005F7104" w:rsidDel="00516C00" w:rsidRDefault="00046A58" w:rsidP="00046A58">
      <w:pPr>
        <w:widowControl w:val="0"/>
        <w:autoSpaceDE w:val="0"/>
        <w:autoSpaceDN w:val="0"/>
        <w:adjustRightInd w:val="0"/>
        <w:jc w:val="both"/>
        <w:rPr>
          <w:del w:id="266" w:author="Konstantinos Komaitis" w:date="2011-10-22T12:52:00Z"/>
          <w:rFonts w:ascii="Arial-BoldMT" w:hAnsi="Arial-BoldMT" w:cs="Arial-BoldMT"/>
          <w:b/>
          <w:color w:val="000000"/>
          <w:rPrChange w:id="267" w:author="Konstantinos Komaitis" w:date="2011-10-23T14:26:00Z">
            <w:rPr>
              <w:del w:id="268" w:author="Konstantinos Komaitis" w:date="2011-10-22T12:52:00Z"/>
              <w:rFonts w:ascii="Arial-BoldMT" w:hAnsi="Arial-BoldMT" w:cs="Arial-BoldMT"/>
              <w:color w:val="000000"/>
            </w:rPr>
          </w:rPrChange>
        </w:rPr>
      </w:pPr>
      <w:r w:rsidRPr="005F7104">
        <w:rPr>
          <w:rFonts w:ascii="Arial-BoldMT" w:hAnsi="Arial-BoldMT" w:cs="Arial-BoldMT"/>
          <w:b/>
          <w:color w:val="000000"/>
          <w:rPrChange w:id="269" w:author="Konstantinos Komaitis" w:date="2011-10-23T14:26:00Z">
            <w:rPr>
              <w:rFonts w:ascii="Arial-BoldMT" w:hAnsi="Arial-BoldMT" w:cs="Arial-BoldMT"/>
              <w:color w:val="000000"/>
            </w:rPr>
          </w:rPrChange>
        </w:rPr>
        <w:t>The ST and Chair are authorized to make inquiries to the Member</w:t>
      </w:r>
      <w:ins w:id="270" w:author="Konstantinos Komaitis" w:date="2011-10-22T12:52:00Z">
        <w:r w:rsidR="00516C00" w:rsidRPr="005F7104">
          <w:rPr>
            <w:rFonts w:ascii="Arial-BoldMT" w:hAnsi="Arial-BoldMT" w:cs="Arial-BoldMT"/>
            <w:b/>
            <w:color w:val="000000"/>
            <w:rPrChange w:id="271" w:author="Konstantinos Komaitis" w:date="2011-10-23T14:26:00Z">
              <w:rPr>
                <w:rFonts w:ascii="Arial-BoldMT" w:hAnsi="Arial-BoldMT" w:cs="Arial-BoldMT"/>
                <w:color w:val="000000"/>
              </w:rPr>
            </w:rPrChange>
          </w:rPr>
          <w:t xml:space="preserve"> </w:t>
        </w:r>
      </w:ins>
    </w:p>
    <w:p w14:paraId="28A6EC49" w14:textId="77777777" w:rsidR="00046A58" w:rsidRPr="005F7104" w:rsidDel="00516C00" w:rsidRDefault="00046A58" w:rsidP="00046A58">
      <w:pPr>
        <w:widowControl w:val="0"/>
        <w:autoSpaceDE w:val="0"/>
        <w:autoSpaceDN w:val="0"/>
        <w:adjustRightInd w:val="0"/>
        <w:jc w:val="both"/>
        <w:rPr>
          <w:del w:id="272" w:author="Konstantinos Komaitis" w:date="2011-10-22T12:52:00Z"/>
          <w:rFonts w:ascii="Arial-BoldMT" w:hAnsi="Arial-BoldMT" w:cs="Arial-BoldMT"/>
          <w:b/>
          <w:color w:val="000000"/>
          <w:rPrChange w:id="273" w:author="Konstantinos Komaitis" w:date="2011-10-23T14:26:00Z">
            <w:rPr>
              <w:del w:id="274" w:author="Konstantinos Komaitis" w:date="2011-10-22T12:52:00Z"/>
              <w:rFonts w:ascii="Arial-BoldMT" w:hAnsi="Arial-BoldMT" w:cs="Arial-BoldMT"/>
              <w:color w:val="000000"/>
            </w:rPr>
          </w:rPrChange>
        </w:rPr>
      </w:pPr>
      <w:proofErr w:type="gramStart"/>
      <w:r w:rsidRPr="005F7104">
        <w:rPr>
          <w:rFonts w:ascii="Arial-BoldMT" w:hAnsi="Arial-BoldMT" w:cs="Arial-BoldMT"/>
          <w:b/>
          <w:color w:val="000000"/>
          <w:rPrChange w:id="275" w:author="Konstantinos Komaitis" w:date="2011-10-23T14:26:00Z">
            <w:rPr>
              <w:rFonts w:ascii="Arial-BoldMT" w:hAnsi="Arial-BoldMT" w:cs="Arial-BoldMT"/>
              <w:color w:val="000000"/>
            </w:rPr>
          </w:rPrChange>
        </w:rPr>
        <w:t>Organization to verify their selection.</w:t>
      </w:r>
      <w:proofErr w:type="gramEnd"/>
      <w:r w:rsidRPr="005F7104">
        <w:rPr>
          <w:rFonts w:ascii="Arial-BoldMT" w:hAnsi="Arial-BoldMT" w:cs="Arial-BoldMT"/>
          <w:b/>
          <w:color w:val="000000"/>
          <w:rPrChange w:id="276" w:author="Konstantinos Komaitis" w:date="2011-10-23T14:26:00Z">
            <w:rPr>
              <w:rFonts w:ascii="Arial-BoldMT" w:hAnsi="Arial-BoldMT" w:cs="Arial-BoldMT"/>
              <w:color w:val="000000"/>
            </w:rPr>
          </w:rPrChange>
        </w:rPr>
        <w:t xml:space="preserve"> Members can change their Official</w:t>
      </w:r>
    </w:p>
    <w:p w14:paraId="26C37653" w14:textId="77777777" w:rsidR="00046A58" w:rsidRPr="005F7104" w:rsidDel="00516C00" w:rsidRDefault="00516C00" w:rsidP="00046A58">
      <w:pPr>
        <w:widowControl w:val="0"/>
        <w:autoSpaceDE w:val="0"/>
        <w:autoSpaceDN w:val="0"/>
        <w:adjustRightInd w:val="0"/>
        <w:jc w:val="both"/>
        <w:rPr>
          <w:del w:id="277" w:author="Konstantinos Komaitis" w:date="2011-10-22T12:52:00Z"/>
          <w:rFonts w:ascii="Arial-BoldMT" w:hAnsi="Arial-BoldMT" w:cs="Arial-BoldMT"/>
          <w:b/>
          <w:color w:val="000000"/>
          <w:rPrChange w:id="278" w:author="Konstantinos Komaitis" w:date="2011-10-23T14:26:00Z">
            <w:rPr>
              <w:del w:id="279" w:author="Konstantinos Komaitis" w:date="2011-10-22T12:52:00Z"/>
              <w:rFonts w:ascii="Arial-BoldMT" w:hAnsi="Arial-BoldMT" w:cs="Arial-BoldMT"/>
              <w:color w:val="000000"/>
            </w:rPr>
          </w:rPrChange>
        </w:rPr>
      </w:pPr>
      <w:ins w:id="280" w:author="Konstantinos Komaitis" w:date="2011-10-22T12:52:00Z">
        <w:r w:rsidRPr="005F7104">
          <w:rPr>
            <w:rFonts w:ascii="Arial-BoldMT" w:hAnsi="Arial-BoldMT" w:cs="Arial-BoldMT"/>
            <w:b/>
            <w:color w:val="000000"/>
            <w:rPrChange w:id="28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82" w:author="Konstantinos Komaitis" w:date="2011-10-23T14:26:00Z">
            <w:rPr>
              <w:rFonts w:ascii="Arial-BoldMT" w:hAnsi="Arial-BoldMT" w:cs="Arial-BoldMT"/>
              <w:color w:val="000000"/>
            </w:rPr>
          </w:rPrChange>
        </w:rPr>
        <w:t>Representative in two ways: 1) the Director of the Member Organization</w:t>
      </w:r>
    </w:p>
    <w:p w14:paraId="339F24C5" w14:textId="77777777" w:rsidR="00046A58" w:rsidRPr="005F7104" w:rsidDel="00516C00" w:rsidRDefault="00516C00" w:rsidP="00046A58">
      <w:pPr>
        <w:widowControl w:val="0"/>
        <w:autoSpaceDE w:val="0"/>
        <w:autoSpaceDN w:val="0"/>
        <w:adjustRightInd w:val="0"/>
        <w:jc w:val="both"/>
        <w:rPr>
          <w:del w:id="283" w:author="Konstantinos Komaitis" w:date="2011-10-22T12:52:00Z"/>
          <w:rFonts w:ascii="Arial-BoldMT" w:hAnsi="Arial-BoldMT" w:cs="Arial-BoldMT"/>
          <w:b/>
          <w:color w:val="000000"/>
          <w:rPrChange w:id="284" w:author="Konstantinos Komaitis" w:date="2011-10-23T14:26:00Z">
            <w:rPr>
              <w:del w:id="285" w:author="Konstantinos Komaitis" w:date="2011-10-22T12:52:00Z"/>
              <w:rFonts w:ascii="Arial-BoldMT" w:hAnsi="Arial-BoldMT" w:cs="Arial-BoldMT"/>
              <w:color w:val="000000"/>
            </w:rPr>
          </w:rPrChange>
        </w:rPr>
      </w:pPr>
      <w:ins w:id="286" w:author="Konstantinos Komaitis" w:date="2011-10-22T12:52:00Z">
        <w:r w:rsidRPr="005F7104">
          <w:rPr>
            <w:rFonts w:ascii="Arial-BoldMT" w:hAnsi="Arial-BoldMT" w:cs="Arial-BoldMT"/>
            <w:b/>
            <w:color w:val="000000"/>
            <w:rPrChange w:id="2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88" w:author="Konstantinos Komaitis" w:date="2011-10-23T14:26:00Z">
            <w:rPr>
              <w:rFonts w:ascii="Arial-BoldMT" w:hAnsi="Arial-BoldMT" w:cs="Arial-BoldMT"/>
              <w:color w:val="000000"/>
            </w:rPr>
          </w:rPrChange>
        </w:rPr>
        <w:t>can</w:t>
      </w:r>
      <w:proofErr w:type="gramEnd"/>
      <w:r w:rsidR="00046A58" w:rsidRPr="005F7104">
        <w:rPr>
          <w:rFonts w:ascii="Arial-BoldMT" w:hAnsi="Arial-BoldMT" w:cs="Arial-BoldMT"/>
          <w:b/>
          <w:color w:val="000000"/>
          <w:rPrChange w:id="289" w:author="Konstantinos Komaitis" w:date="2011-10-23T14:26:00Z">
            <w:rPr>
              <w:rFonts w:ascii="Arial-BoldMT" w:hAnsi="Arial-BoldMT" w:cs="Arial-BoldMT"/>
              <w:color w:val="000000"/>
            </w:rPr>
          </w:rPrChange>
        </w:rPr>
        <w:t xml:space="preserve"> notify the </w:t>
      </w:r>
      <w:del w:id="290" w:author="Konstantinos Komaitis" w:date="2011-10-22T12:52:00Z">
        <w:r w:rsidR="00046A58" w:rsidRPr="005F7104" w:rsidDel="00516C00">
          <w:rPr>
            <w:rFonts w:ascii="Arial-BoldMT" w:hAnsi="Arial-BoldMT" w:cs="Arial-BoldMT"/>
            <w:b/>
            <w:color w:val="000000"/>
            <w:rPrChange w:id="291" w:author="Konstantinos Komaitis" w:date="2011-10-23T14:26:00Z">
              <w:rPr>
                <w:rFonts w:ascii="Arial-BoldMT" w:hAnsi="Arial-BoldMT" w:cs="Arial-BoldMT"/>
                <w:color w:val="000000"/>
              </w:rPr>
            </w:rPrChange>
          </w:rPr>
          <w:delText xml:space="preserve">Secretary </w:delText>
        </w:r>
      </w:del>
      <w:ins w:id="292" w:author="Konstantinos Komaitis" w:date="2011-10-22T12:52:00Z">
        <w:r w:rsidRPr="005F7104">
          <w:rPr>
            <w:rFonts w:ascii="Arial-BoldMT" w:hAnsi="Arial-BoldMT" w:cs="Arial-BoldMT"/>
            <w:b/>
            <w:color w:val="000000"/>
            <w:rPrChange w:id="293" w:author="Konstantinos Komaitis" w:date="2011-10-23T14:26:00Z">
              <w:rPr>
                <w:rFonts w:ascii="Arial-BoldMT" w:hAnsi="Arial-BoldMT" w:cs="Arial-BoldMT"/>
                <w:color w:val="000000"/>
              </w:rPr>
            </w:rPrChange>
          </w:rPr>
          <w:t xml:space="preserve">Chair </w:t>
        </w:r>
      </w:ins>
      <w:ins w:id="294" w:author="Konstantinos Komaitis" w:date="2011-10-22T13:01:00Z">
        <w:r w:rsidR="001C4A4A" w:rsidRPr="005F7104">
          <w:rPr>
            <w:rFonts w:ascii="Arial-BoldMT" w:hAnsi="Arial-BoldMT" w:cs="Arial-BoldMT"/>
            <w:b/>
            <w:color w:val="000000"/>
            <w:rPrChange w:id="295" w:author="Konstantinos Komaitis" w:date="2011-10-23T14:26:00Z">
              <w:rPr>
                <w:rFonts w:ascii="Arial-BoldMT" w:hAnsi="Arial-BoldMT" w:cs="Arial-BoldMT"/>
                <w:color w:val="000000"/>
              </w:rPr>
            </w:rPrChange>
          </w:rPr>
          <w:t xml:space="preserve">or the Secretary-Treasurer </w:t>
        </w:r>
      </w:ins>
      <w:r w:rsidR="00046A58" w:rsidRPr="005F7104">
        <w:rPr>
          <w:rFonts w:ascii="Arial-BoldMT" w:hAnsi="Arial-BoldMT" w:cs="Arial-BoldMT"/>
          <w:b/>
          <w:color w:val="000000"/>
          <w:rPrChange w:id="296" w:author="Konstantinos Komaitis" w:date="2011-10-23T14:26:00Z">
            <w:rPr>
              <w:rFonts w:ascii="Arial-BoldMT" w:hAnsi="Arial-BoldMT" w:cs="Arial-BoldMT"/>
              <w:color w:val="000000"/>
            </w:rPr>
          </w:rPrChange>
        </w:rPr>
        <w:t>of the change; or 2) the existing Official</w:t>
      </w:r>
    </w:p>
    <w:p w14:paraId="7B527281" w14:textId="77777777" w:rsidR="00046A58" w:rsidRPr="005F7104" w:rsidDel="00516C00" w:rsidRDefault="00516C00" w:rsidP="00046A58">
      <w:pPr>
        <w:widowControl w:val="0"/>
        <w:autoSpaceDE w:val="0"/>
        <w:autoSpaceDN w:val="0"/>
        <w:adjustRightInd w:val="0"/>
        <w:jc w:val="both"/>
        <w:rPr>
          <w:del w:id="297" w:author="Konstantinos Komaitis" w:date="2011-10-22T12:52:00Z"/>
          <w:rFonts w:ascii="Arial-BoldMT" w:hAnsi="Arial-BoldMT" w:cs="Arial-BoldMT"/>
          <w:b/>
          <w:color w:val="000000"/>
          <w:rPrChange w:id="298" w:author="Konstantinos Komaitis" w:date="2011-10-23T14:26:00Z">
            <w:rPr>
              <w:del w:id="299" w:author="Konstantinos Komaitis" w:date="2011-10-22T12:52:00Z"/>
              <w:rFonts w:ascii="Arial-BoldMT" w:hAnsi="Arial-BoldMT" w:cs="Arial-BoldMT"/>
              <w:color w:val="000000"/>
            </w:rPr>
          </w:rPrChange>
        </w:rPr>
      </w:pPr>
      <w:ins w:id="300" w:author="Konstantinos Komaitis" w:date="2011-10-22T12:52:00Z">
        <w:r w:rsidRPr="005F7104">
          <w:rPr>
            <w:rFonts w:ascii="Arial-BoldMT" w:hAnsi="Arial-BoldMT" w:cs="Arial-BoldMT"/>
            <w:b/>
            <w:color w:val="000000"/>
            <w:rPrChange w:id="30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302" w:author="Konstantinos Komaitis" w:date="2011-10-23T14:26:00Z">
            <w:rPr>
              <w:rFonts w:ascii="Arial-BoldMT" w:hAnsi="Arial-BoldMT" w:cs="Arial-BoldMT"/>
              <w:color w:val="000000"/>
            </w:rPr>
          </w:rPrChange>
        </w:rPr>
        <w:t xml:space="preserve">Representative can resign and submit to the </w:t>
      </w:r>
      <w:del w:id="303" w:author="Konstantinos Komaitis" w:date="2011-10-22T12:52:00Z">
        <w:r w:rsidR="00046A58" w:rsidRPr="005F7104" w:rsidDel="00516C00">
          <w:rPr>
            <w:rFonts w:ascii="Arial-BoldMT" w:hAnsi="Arial-BoldMT" w:cs="Arial-BoldMT"/>
            <w:b/>
            <w:color w:val="000000"/>
            <w:rPrChange w:id="304" w:author="Konstantinos Komaitis" w:date="2011-10-23T14:26:00Z">
              <w:rPr>
                <w:rFonts w:ascii="Arial-BoldMT" w:hAnsi="Arial-BoldMT" w:cs="Arial-BoldMT"/>
                <w:color w:val="000000"/>
              </w:rPr>
            </w:rPrChange>
          </w:rPr>
          <w:delText xml:space="preserve">Secretary </w:delText>
        </w:r>
      </w:del>
      <w:ins w:id="305" w:author="Konstantinos Komaitis" w:date="2011-10-22T12:52:00Z">
        <w:r w:rsidRPr="005F7104">
          <w:rPr>
            <w:rFonts w:ascii="Arial-BoldMT" w:hAnsi="Arial-BoldMT" w:cs="Arial-BoldMT"/>
            <w:b/>
            <w:color w:val="000000"/>
            <w:rPrChange w:id="306" w:author="Konstantinos Komaitis" w:date="2011-10-23T14:26:00Z">
              <w:rPr>
                <w:rFonts w:ascii="Arial-BoldMT" w:hAnsi="Arial-BoldMT" w:cs="Arial-BoldMT"/>
                <w:color w:val="000000"/>
              </w:rPr>
            </w:rPrChange>
          </w:rPr>
          <w:t xml:space="preserve">Chair </w:t>
        </w:r>
      </w:ins>
      <w:ins w:id="307" w:author="Konstantinos Komaitis" w:date="2011-10-22T13:01:00Z">
        <w:r w:rsidR="001C4A4A" w:rsidRPr="005F7104">
          <w:rPr>
            <w:rFonts w:ascii="Arial-BoldMT" w:hAnsi="Arial-BoldMT" w:cs="Arial-BoldMT"/>
            <w:b/>
            <w:color w:val="000000"/>
            <w:rPrChange w:id="308" w:author="Konstantinos Komaitis" w:date="2011-10-23T14:26:00Z">
              <w:rPr>
                <w:rFonts w:ascii="Arial-BoldMT" w:hAnsi="Arial-BoldMT" w:cs="Arial-BoldMT"/>
                <w:color w:val="000000"/>
              </w:rPr>
            </w:rPrChange>
          </w:rPr>
          <w:t xml:space="preserve">or the Secretary-Treasurer </w:t>
        </w:r>
      </w:ins>
      <w:r w:rsidR="00046A58" w:rsidRPr="005F7104">
        <w:rPr>
          <w:rFonts w:ascii="Arial-BoldMT" w:hAnsi="Arial-BoldMT" w:cs="Arial-BoldMT"/>
          <w:b/>
          <w:color w:val="000000"/>
          <w:rPrChange w:id="309" w:author="Konstantinos Komaitis" w:date="2011-10-23T14:26:00Z">
            <w:rPr>
              <w:rFonts w:ascii="Arial-BoldMT" w:hAnsi="Arial-BoldMT" w:cs="Arial-BoldMT"/>
              <w:color w:val="000000"/>
            </w:rPr>
          </w:rPrChange>
        </w:rPr>
        <w:t>the name of the</w:t>
      </w:r>
    </w:p>
    <w:p w14:paraId="24FFB002" w14:textId="77777777" w:rsidR="00046A58" w:rsidRPr="005F7104" w:rsidDel="00516C00" w:rsidRDefault="00516C00" w:rsidP="00046A58">
      <w:pPr>
        <w:widowControl w:val="0"/>
        <w:autoSpaceDE w:val="0"/>
        <w:autoSpaceDN w:val="0"/>
        <w:adjustRightInd w:val="0"/>
        <w:jc w:val="both"/>
        <w:rPr>
          <w:del w:id="310" w:author="Konstantinos Komaitis" w:date="2011-10-22T12:52:00Z"/>
          <w:rFonts w:ascii="Arial-BoldMT" w:hAnsi="Arial-BoldMT" w:cs="Arial-BoldMT"/>
          <w:b/>
          <w:color w:val="000000"/>
          <w:rPrChange w:id="311" w:author="Konstantinos Komaitis" w:date="2011-10-23T14:26:00Z">
            <w:rPr>
              <w:del w:id="312" w:author="Konstantinos Komaitis" w:date="2011-10-22T12:52:00Z"/>
              <w:rFonts w:ascii="Arial-BoldMT" w:hAnsi="Arial-BoldMT" w:cs="Arial-BoldMT"/>
              <w:color w:val="000000"/>
            </w:rPr>
          </w:rPrChange>
        </w:rPr>
      </w:pPr>
      <w:ins w:id="313" w:author="Konstantinos Komaitis" w:date="2011-10-22T12:52:00Z">
        <w:r w:rsidRPr="005F7104">
          <w:rPr>
            <w:rFonts w:ascii="Arial-BoldMT" w:hAnsi="Arial-BoldMT" w:cs="Arial-BoldMT"/>
            <w:b/>
            <w:color w:val="000000"/>
            <w:rPrChange w:id="31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15" w:author="Konstantinos Komaitis" w:date="2011-10-23T14:26:00Z">
            <w:rPr>
              <w:rFonts w:ascii="Arial-BoldMT" w:hAnsi="Arial-BoldMT" w:cs="Arial-BoldMT"/>
              <w:color w:val="000000"/>
            </w:rPr>
          </w:rPrChange>
        </w:rPr>
        <w:t>new</w:t>
      </w:r>
      <w:proofErr w:type="gramEnd"/>
      <w:r w:rsidR="00046A58" w:rsidRPr="005F7104">
        <w:rPr>
          <w:rFonts w:ascii="Arial-BoldMT" w:hAnsi="Arial-BoldMT" w:cs="Arial-BoldMT"/>
          <w:b/>
          <w:color w:val="000000"/>
          <w:rPrChange w:id="316" w:author="Konstantinos Komaitis" w:date="2011-10-23T14:26:00Z">
            <w:rPr>
              <w:rFonts w:ascii="Arial-BoldMT" w:hAnsi="Arial-BoldMT" w:cs="Arial-BoldMT"/>
              <w:color w:val="000000"/>
            </w:rPr>
          </w:rPrChange>
        </w:rPr>
        <w:t xml:space="preserve"> Official Representative (the new Official Representative must also be</w:t>
      </w:r>
    </w:p>
    <w:p w14:paraId="000FFAFF" w14:textId="77777777" w:rsidR="00046A58" w:rsidRPr="005F7104" w:rsidDel="00516C00" w:rsidRDefault="00516C00" w:rsidP="00046A58">
      <w:pPr>
        <w:widowControl w:val="0"/>
        <w:autoSpaceDE w:val="0"/>
        <w:autoSpaceDN w:val="0"/>
        <w:adjustRightInd w:val="0"/>
        <w:jc w:val="both"/>
        <w:rPr>
          <w:del w:id="317" w:author="Konstantinos Komaitis" w:date="2011-10-22T12:52:00Z"/>
          <w:rFonts w:ascii="Arial-BoldMT" w:hAnsi="Arial-BoldMT" w:cs="Arial-BoldMT"/>
          <w:b/>
          <w:color w:val="000000"/>
          <w:rPrChange w:id="318" w:author="Konstantinos Komaitis" w:date="2011-10-23T14:26:00Z">
            <w:rPr>
              <w:del w:id="319" w:author="Konstantinos Komaitis" w:date="2011-10-22T12:52:00Z"/>
              <w:rFonts w:ascii="Arial-BoldMT" w:hAnsi="Arial-BoldMT" w:cs="Arial-BoldMT"/>
              <w:color w:val="000000"/>
            </w:rPr>
          </w:rPrChange>
        </w:rPr>
      </w:pPr>
      <w:ins w:id="320" w:author="Konstantinos Komaitis" w:date="2011-10-22T12:52:00Z">
        <w:r w:rsidRPr="005F7104">
          <w:rPr>
            <w:rFonts w:ascii="Arial-BoldMT" w:hAnsi="Arial-BoldMT" w:cs="Arial-BoldMT"/>
            <w:b/>
            <w:color w:val="000000"/>
            <w:rPrChange w:id="32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22" w:author="Konstantinos Komaitis" w:date="2011-10-23T14:26:00Z">
            <w:rPr>
              <w:rFonts w:ascii="Arial-BoldMT" w:hAnsi="Arial-BoldMT" w:cs="Arial-BoldMT"/>
              <w:color w:val="000000"/>
            </w:rPr>
          </w:rPrChange>
        </w:rPr>
        <w:t>authorized</w:t>
      </w:r>
      <w:proofErr w:type="gramEnd"/>
      <w:r w:rsidR="00046A58" w:rsidRPr="005F7104">
        <w:rPr>
          <w:rFonts w:ascii="Arial-BoldMT" w:hAnsi="Arial-BoldMT" w:cs="Arial-BoldMT"/>
          <w:b/>
          <w:color w:val="000000"/>
          <w:rPrChange w:id="323" w:author="Konstantinos Komaitis" w:date="2011-10-23T14:26:00Z">
            <w:rPr>
              <w:rFonts w:ascii="Arial-BoldMT" w:hAnsi="Arial-BoldMT" w:cs="Arial-BoldMT"/>
              <w:color w:val="000000"/>
            </w:rPr>
          </w:rPrChange>
        </w:rPr>
        <w:t xml:space="preserve"> and verified). If an Official Representative holds an elective</w:t>
      </w:r>
    </w:p>
    <w:p w14:paraId="001CB9F2" w14:textId="77777777" w:rsidR="00046A58" w:rsidRPr="005F7104" w:rsidDel="00516C00" w:rsidRDefault="00516C00" w:rsidP="00046A58">
      <w:pPr>
        <w:widowControl w:val="0"/>
        <w:autoSpaceDE w:val="0"/>
        <w:autoSpaceDN w:val="0"/>
        <w:adjustRightInd w:val="0"/>
        <w:jc w:val="both"/>
        <w:rPr>
          <w:del w:id="324" w:author="Konstantinos Komaitis" w:date="2011-10-22T12:53:00Z"/>
          <w:rFonts w:ascii="Arial-BoldMT" w:hAnsi="Arial-BoldMT" w:cs="Arial-BoldMT"/>
          <w:b/>
          <w:color w:val="000000"/>
          <w:rPrChange w:id="325" w:author="Konstantinos Komaitis" w:date="2011-10-23T14:26:00Z">
            <w:rPr>
              <w:del w:id="326" w:author="Konstantinos Komaitis" w:date="2011-10-22T12:53:00Z"/>
              <w:rFonts w:ascii="Arial-BoldMT" w:hAnsi="Arial-BoldMT" w:cs="Arial-BoldMT"/>
              <w:color w:val="000000"/>
            </w:rPr>
          </w:rPrChange>
        </w:rPr>
      </w:pPr>
      <w:ins w:id="327" w:author="Konstantinos Komaitis" w:date="2011-10-22T12:52:00Z">
        <w:r w:rsidRPr="005F7104">
          <w:rPr>
            <w:rFonts w:ascii="Arial-BoldMT" w:hAnsi="Arial-BoldMT" w:cs="Arial-BoldMT"/>
            <w:b/>
            <w:color w:val="000000"/>
            <w:rPrChange w:id="32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29" w:author="Konstantinos Komaitis" w:date="2011-10-23T14:26:00Z">
            <w:rPr>
              <w:rFonts w:ascii="Arial-BoldMT" w:hAnsi="Arial-BoldMT" w:cs="Arial-BoldMT"/>
              <w:color w:val="000000"/>
            </w:rPr>
          </w:rPrChange>
        </w:rPr>
        <w:t>office</w:t>
      </w:r>
      <w:proofErr w:type="gramEnd"/>
      <w:r w:rsidR="00046A58" w:rsidRPr="005F7104">
        <w:rPr>
          <w:rFonts w:ascii="Arial-BoldMT" w:hAnsi="Arial-BoldMT" w:cs="Arial-BoldMT"/>
          <w:b/>
          <w:color w:val="000000"/>
          <w:rPrChange w:id="330" w:author="Konstantinos Komaitis" w:date="2011-10-23T14:26:00Z">
            <w:rPr>
              <w:rFonts w:ascii="Arial-BoldMT" w:hAnsi="Arial-BoldMT" w:cs="Arial-BoldMT"/>
              <w:color w:val="000000"/>
            </w:rPr>
          </w:rPrChange>
        </w:rPr>
        <w:t xml:space="preserve"> in the NCUC, Members cannot change their Official Representative</w:t>
      </w:r>
    </w:p>
    <w:p w14:paraId="691619F5" w14:textId="77777777" w:rsidR="00046A58" w:rsidRPr="005F7104" w:rsidRDefault="00516C00" w:rsidP="00046A58">
      <w:pPr>
        <w:widowControl w:val="0"/>
        <w:autoSpaceDE w:val="0"/>
        <w:autoSpaceDN w:val="0"/>
        <w:adjustRightInd w:val="0"/>
        <w:jc w:val="both"/>
        <w:rPr>
          <w:ins w:id="331" w:author="Konstantinos Komaitis" w:date="2011-10-22T12:53:00Z"/>
          <w:rFonts w:ascii="Arial-BoldMT" w:hAnsi="Arial-BoldMT" w:cs="Arial-BoldMT"/>
          <w:b/>
          <w:color w:val="000000"/>
          <w:rPrChange w:id="332" w:author="Konstantinos Komaitis" w:date="2011-10-23T14:26:00Z">
            <w:rPr>
              <w:ins w:id="333" w:author="Konstantinos Komaitis" w:date="2011-10-22T12:53:00Z"/>
              <w:rFonts w:ascii="Arial-BoldMT" w:hAnsi="Arial-BoldMT" w:cs="Arial-BoldMT"/>
              <w:color w:val="000000"/>
            </w:rPr>
          </w:rPrChange>
        </w:rPr>
      </w:pPr>
      <w:ins w:id="334" w:author="Konstantinos Komaitis" w:date="2011-10-22T12:53:00Z">
        <w:r w:rsidRPr="005F7104">
          <w:rPr>
            <w:rFonts w:ascii="Arial-BoldMT" w:hAnsi="Arial-BoldMT" w:cs="Arial-BoldMT"/>
            <w:b/>
            <w:color w:val="000000"/>
            <w:rPrChange w:id="33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36" w:author="Konstantinos Komaitis" w:date="2011-10-23T14:26:00Z">
            <w:rPr>
              <w:rFonts w:ascii="Arial-BoldMT" w:hAnsi="Arial-BoldMT" w:cs="Arial-BoldMT"/>
              <w:color w:val="000000"/>
            </w:rPr>
          </w:rPrChange>
        </w:rPr>
        <w:t>until</w:t>
      </w:r>
      <w:proofErr w:type="gramEnd"/>
      <w:r w:rsidR="00046A58" w:rsidRPr="005F7104">
        <w:rPr>
          <w:rFonts w:ascii="Arial-BoldMT" w:hAnsi="Arial-BoldMT" w:cs="Arial-BoldMT"/>
          <w:b/>
          <w:color w:val="000000"/>
          <w:rPrChange w:id="337" w:author="Konstantinos Komaitis" w:date="2011-10-23T14:26:00Z">
            <w:rPr>
              <w:rFonts w:ascii="Arial-BoldMT" w:hAnsi="Arial-BoldMT" w:cs="Arial-BoldMT"/>
              <w:color w:val="000000"/>
            </w:rPr>
          </w:rPrChange>
        </w:rPr>
        <w:t xml:space="preserve"> the individual's term of office is completed.</w:t>
      </w:r>
    </w:p>
    <w:p w14:paraId="0FEEB779" w14:textId="77777777" w:rsidR="00516C00" w:rsidRPr="005F7104" w:rsidRDefault="00516C00" w:rsidP="00046A58">
      <w:pPr>
        <w:widowControl w:val="0"/>
        <w:autoSpaceDE w:val="0"/>
        <w:autoSpaceDN w:val="0"/>
        <w:adjustRightInd w:val="0"/>
        <w:jc w:val="both"/>
        <w:rPr>
          <w:rFonts w:ascii="Arial-BoldMT" w:hAnsi="Arial-BoldMT" w:cs="Arial-BoldMT"/>
          <w:b/>
          <w:color w:val="000000"/>
          <w:rPrChange w:id="338" w:author="Konstantinos Komaitis" w:date="2011-10-23T14:26:00Z">
            <w:rPr>
              <w:rFonts w:ascii="Arial-BoldMT" w:hAnsi="Arial-BoldMT" w:cs="Arial-BoldMT"/>
              <w:color w:val="000000"/>
            </w:rPr>
          </w:rPrChange>
        </w:rPr>
      </w:pPr>
    </w:p>
    <w:p w14:paraId="540157DA" w14:textId="77777777" w:rsidR="00046A58" w:rsidRPr="005F7104" w:rsidDel="00516C00" w:rsidRDefault="00046A58" w:rsidP="00046A58">
      <w:pPr>
        <w:widowControl w:val="0"/>
        <w:autoSpaceDE w:val="0"/>
        <w:autoSpaceDN w:val="0"/>
        <w:adjustRightInd w:val="0"/>
        <w:jc w:val="both"/>
        <w:rPr>
          <w:del w:id="339" w:author="Konstantinos Komaitis" w:date="2011-10-22T12:53:00Z"/>
          <w:rFonts w:ascii="Arial-BoldMT" w:hAnsi="Arial-BoldMT" w:cs="Arial-BoldMT"/>
          <w:b/>
          <w:color w:val="000000"/>
          <w:rPrChange w:id="340" w:author="Konstantinos Komaitis" w:date="2011-10-23T14:26:00Z">
            <w:rPr>
              <w:del w:id="341" w:author="Konstantinos Komaitis" w:date="2011-10-22T12:53:00Z"/>
              <w:rFonts w:ascii="Arial-BoldMT" w:hAnsi="Arial-BoldMT" w:cs="Arial-BoldMT"/>
              <w:color w:val="000000"/>
            </w:rPr>
          </w:rPrChange>
        </w:rPr>
      </w:pPr>
      <w:r w:rsidRPr="005F7104">
        <w:rPr>
          <w:rFonts w:ascii="Arial-BoldMT" w:hAnsi="Arial-BoldMT" w:cs="Arial-BoldMT"/>
          <w:b/>
          <w:color w:val="000000"/>
          <w:rPrChange w:id="342" w:author="Konstantinos Komaitis" w:date="2011-10-23T14:26:00Z">
            <w:rPr>
              <w:rFonts w:ascii="Arial-BoldMT" w:hAnsi="Arial-BoldMT" w:cs="Arial-BoldMT"/>
              <w:color w:val="000000"/>
            </w:rPr>
          </w:rPrChange>
        </w:rPr>
        <w:t>E. Each Member may also designate additional individuals to serve as</w:t>
      </w:r>
    </w:p>
    <w:p w14:paraId="52941731" w14:textId="77777777" w:rsidR="00046A58" w:rsidRPr="005F7104" w:rsidDel="00516C00" w:rsidRDefault="00516C00" w:rsidP="00046A58">
      <w:pPr>
        <w:widowControl w:val="0"/>
        <w:autoSpaceDE w:val="0"/>
        <w:autoSpaceDN w:val="0"/>
        <w:adjustRightInd w:val="0"/>
        <w:jc w:val="both"/>
        <w:rPr>
          <w:del w:id="343" w:author="Konstantinos Komaitis" w:date="2011-10-22T12:53:00Z"/>
          <w:rFonts w:ascii="Arial-BoldMT" w:hAnsi="Arial-BoldMT" w:cs="Arial-BoldMT"/>
          <w:b/>
          <w:color w:val="000000"/>
          <w:rPrChange w:id="344" w:author="Konstantinos Komaitis" w:date="2011-10-23T14:26:00Z">
            <w:rPr>
              <w:del w:id="345" w:author="Konstantinos Komaitis" w:date="2011-10-22T12:53:00Z"/>
              <w:rFonts w:ascii="Arial-BoldMT" w:hAnsi="Arial-BoldMT" w:cs="Arial-BoldMT"/>
              <w:color w:val="000000"/>
            </w:rPr>
          </w:rPrChange>
        </w:rPr>
      </w:pPr>
      <w:ins w:id="346" w:author="Konstantinos Komaitis" w:date="2011-10-22T12:53:00Z">
        <w:r w:rsidRPr="005F7104">
          <w:rPr>
            <w:rFonts w:ascii="Arial-BoldMT" w:hAnsi="Arial-BoldMT" w:cs="Arial-BoldMT"/>
            <w:b/>
            <w:color w:val="000000"/>
            <w:rPrChange w:id="34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48" w:author="Konstantinos Komaitis" w:date="2011-10-23T14:26:00Z">
            <w:rPr>
              <w:rFonts w:ascii="Arial-BoldMT" w:hAnsi="Arial-BoldMT" w:cs="Arial-BoldMT"/>
              <w:color w:val="000000"/>
            </w:rPr>
          </w:rPrChange>
        </w:rPr>
        <w:t>Additional Representatives to the Constituency.</w:t>
      </w:r>
      <w:proofErr w:type="gramEnd"/>
      <w:r w:rsidR="00046A58" w:rsidRPr="005F7104">
        <w:rPr>
          <w:rFonts w:ascii="Arial-BoldMT" w:hAnsi="Arial-BoldMT" w:cs="Arial-BoldMT"/>
          <w:b/>
          <w:color w:val="000000"/>
          <w:rPrChange w:id="349" w:author="Konstantinos Komaitis" w:date="2011-10-23T14:26:00Z">
            <w:rPr>
              <w:rFonts w:ascii="Arial-BoldMT" w:hAnsi="Arial-BoldMT" w:cs="Arial-BoldMT"/>
              <w:color w:val="000000"/>
            </w:rPr>
          </w:rPrChange>
        </w:rPr>
        <w:t xml:space="preserve"> Such Additional</w:t>
      </w:r>
    </w:p>
    <w:p w14:paraId="164A9A34" w14:textId="77777777" w:rsidR="00046A58" w:rsidRPr="005F7104" w:rsidDel="00516C00" w:rsidRDefault="00516C00" w:rsidP="00046A58">
      <w:pPr>
        <w:widowControl w:val="0"/>
        <w:autoSpaceDE w:val="0"/>
        <w:autoSpaceDN w:val="0"/>
        <w:adjustRightInd w:val="0"/>
        <w:jc w:val="both"/>
        <w:rPr>
          <w:del w:id="350" w:author="Konstantinos Komaitis" w:date="2011-10-22T12:53:00Z"/>
          <w:rFonts w:ascii="Arial-BoldMT" w:hAnsi="Arial-BoldMT" w:cs="Arial-BoldMT"/>
          <w:b/>
          <w:color w:val="000000"/>
          <w:rPrChange w:id="351" w:author="Konstantinos Komaitis" w:date="2011-10-23T14:26:00Z">
            <w:rPr>
              <w:del w:id="352" w:author="Konstantinos Komaitis" w:date="2011-10-22T12:53:00Z"/>
              <w:rFonts w:ascii="Arial-BoldMT" w:hAnsi="Arial-BoldMT" w:cs="Arial-BoldMT"/>
              <w:color w:val="000000"/>
            </w:rPr>
          </w:rPrChange>
        </w:rPr>
      </w:pPr>
      <w:ins w:id="353" w:author="Konstantinos Komaitis" w:date="2011-10-22T12:53:00Z">
        <w:r w:rsidRPr="005F7104">
          <w:rPr>
            <w:rFonts w:ascii="Arial-BoldMT" w:hAnsi="Arial-BoldMT" w:cs="Arial-BoldMT"/>
            <w:b/>
            <w:color w:val="000000"/>
            <w:rPrChange w:id="354"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355" w:author="Konstantinos Komaitis" w:date="2011-10-23T14:26:00Z">
            <w:rPr>
              <w:rFonts w:ascii="Arial-BoldMT" w:hAnsi="Arial-BoldMT" w:cs="Arial-BoldMT"/>
              <w:color w:val="000000"/>
            </w:rPr>
          </w:rPrChange>
        </w:rPr>
        <w:t>Representatives may not vote, but otherwise may participate in</w:t>
      </w:r>
    </w:p>
    <w:p w14:paraId="470A89D8" w14:textId="77777777" w:rsidR="00046A58" w:rsidRPr="005F7104" w:rsidDel="00516C00" w:rsidRDefault="00516C00" w:rsidP="00046A58">
      <w:pPr>
        <w:widowControl w:val="0"/>
        <w:autoSpaceDE w:val="0"/>
        <w:autoSpaceDN w:val="0"/>
        <w:adjustRightInd w:val="0"/>
        <w:jc w:val="both"/>
        <w:rPr>
          <w:del w:id="356" w:author="Konstantinos Komaitis" w:date="2011-10-22T12:53:00Z"/>
          <w:rFonts w:ascii="Arial-BoldMT" w:hAnsi="Arial-BoldMT" w:cs="Arial-BoldMT"/>
          <w:b/>
          <w:color w:val="000000"/>
          <w:rPrChange w:id="357" w:author="Konstantinos Komaitis" w:date="2011-10-23T14:26:00Z">
            <w:rPr>
              <w:del w:id="358" w:author="Konstantinos Komaitis" w:date="2011-10-22T12:53:00Z"/>
              <w:rFonts w:ascii="Arial-BoldMT" w:hAnsi="Arial-BoldMT" w:cs="Arial-BoldMT"/>
              <w:color w:val="000000"/>
            </w:rPr>
          </w:rPrChange>
        </w:rPr>
      </w:pPr>
      <w:ins w:id="359" w:author="Konstantinos Komaitis" w:date="2011-10-22T12:53:00Z">
        <w:r w:rsidRPr="005F7104">
          <w:rPr>
            <w:rFonts w:ascii="Arial-BoldMT" w:hAnsi="Arial-BoldMT" w:cs="Arial-BoldMT"/>
            <w:b/>
            <w:color w:val="000000"/>
            <w:rPrChange w:id="36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61" w:author="Konstantinos Komaitis" w:date="2011-10-23T14:26:00Z">
            <w:rPr>
              <w:rFonts w:ascii="Arial-BoldMT" w:hAnsi="Arial-BoldMT" w:cs="Arial-BoldMT"/>
              <w:color w:val="000000"/>
            </w:rPr>
          </w:rPrChange>
        </w:rPr>
        <w:t xml:space="preserve">Constituency </w:t>
      </w:r>
      <w:proofErr w:type="spellStart"/>
      <w:r w:rsidR="00046A58" w:rsidRPr="005F7104">
        <w:rPr>
          <w:rFonts w:ascii="Arial-BoldMT" w:hAnsi="Arial-BoldMT" w:cs="Arial-BoldMT"/>
          <w:b/>
          <w:color w:val="000000"/>
          <w:rPrChange w:id="362" w:author="Konstantinos Komaitis" w:date="2011-10-23T14:26:00Z">
            <w:rPr>
              <w:rFonts w:ascii="Arial-BoldMT" w:hAnsi="Arial-BoldMT" w:cs="Arial-BoldMT"/>
              <w:color w:val="000000"/>
            </w:rPr>
          </w:rPrChange>
        </w:rPr>
        <w:t>listserves</w:t>
      </w:r>
      <w:proofErr w:type="spellEnd"/>
      <w:r w:rsidR="00046A58" w:rsidRPr="005F7104">
        <w:rPr>
          <w:rFonts w:ascii="Arial-BoldMT" w:hAnsi="Arial-BoldMT" w:cs="Arial-BoldMT"/>
          <w:b/>
          <w:color w:val="000000"/>
          <w:rPrChange w:id="363" w:author="Konstantinos Komaitis" w:date="2011-10-23T14:26:00Z">
            <w:rPr>
              <w:rFonts w:ascii="Arial-BoldMT" w:hAnsi="Arial-BoldMT" w:cs="Arial-BoldMT"/>
              <w:color w:val="000000"/>
            </w:rPr>
          </w:rPrChange>
        </w:rPr>
        <w:t>, discussions and meetings.</w:t>
      </w:r>
      <w:proofErr w:type="gramEnd"/>
      <w:r w:rsidR="00046A58" w:rsidRPr="005F7104">
        <w:rPr>
          <w:rFonts w:ascii="Arial-BoldMT" w:hAnsi="Arial-BoldMT" w:cs="Arial-BoldMT"/>
          <w:b/>
          <w:color w:val="000000"/>
          <w:rPrChange w:id="364" w:author="Konstantinos Komaitis" w:date="2011-10-23T14:26:00Z">
            <w:rPr>
              <w:rFonts w:ascii="Arial-BoldMT" w:hAnsi="Arial-BoldMT" w:cs="Arial-BoldMT"/>
              <w:color w:val="000000"/>
            </w:rPr>
          </w:rPrChange>
        </w:rPr>
        <w:t xml:space="preserve"> The Executive</w:t>
      </w:r>
    </w:p>
    <w:p w14:paraId="7A56EBD9" w14:textId="77777777" w:rsidR="00046A58" w:rsidRPr="005F7104" w:rsidDel="00516C00" w:rsidRDefault="00516C00" w:rsidP="00046A58">
      <w:pPr>
        <w:widowControl w:val="0"/>
        <w:autoSpaceDE w:val="0"/>
        <w:autoSpaceDN w:val="0"/>
        <w:adjustRightInd w:val="0"/>
        <w:jc w:val="both"/>
        <w:rPr>
          <w:del w:id="365" w:author="Konstantinos Komaitis" w:date="2011-10-22T12:53:00Z"/>
          <w:rFonts w:ascii="Arial-BoldMT" w:hAnsi="Arial-BoldMT" w:cs="Arial-BoldMT"/>
          <w:b/>
          <w:color w:val="000000"/>
          <w:rPrChange w:id="366" w:author="Konstantinos Komaitis" w:date="2011-10-23T14:26:00Z">
            <w:rPr>
              <w:del w:id="367" w:author="Konstantinos Komaitis" w:date="2011-10-22T12:53:00Z"/>
              <w:rFonts w:ascii="Arial-BoldMT" w:hAnsi="Arial-BoldMT" w:cs="Arial-BoldMT"/>
              <w:color w:val="000000"/>
            </w:rPr>
          </w:rPrChange>
        </w:rPr>
      </w:pPr>
      <w:ins w:id="368" w:author="Konstantinos Komaitis" w:date="2011-10-22T12:53:00Z">
        <w:r w:rsidRPr="005F7104">
          <w:rPr>
            <w:rFonts w:ascii="Arial-BoldMT" w:hAnsi="Arial-BoldMT" w:cs="Arial-BoldMT"/>
            <w:b/>
            <w:color w:val="000000"/>
            <w:rPrChange w:id="369"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370" w:author="Konstantinos Komaitis" w:date="2011-10-23T14:26:00Z">
            <w:rPr>
              <w:rFonts w:ascii="Arial-BoldMT" w:hAnsi="Arial-BoldMT" w:cs="Arial-BoldMT"/>
              <w:color w:val="000000"/>
            </w:rPr>
          </w:rPrChange>
        </w:rPr>
        <w:t>Committee shall, at its discretion, determine limits to the total number of</w:t>
      </w:r>
    </w:p>
    <w:p w14:paraId="73A2CF80" w14:textId="77777777" w:rsidR="00046A58" w:rsidRPr="005F7104" w:rsidDel="00516C00" w:rsidRDefault="00516C00" w:rsidP="00046A58">
      <w:pPr>
        <w:widowControl w:val="0"/>
        <w:autoSpaceDE w:val="0"/>
        <w:autoSpaceDN w:val="0"/>
        <w:adjustRightInd w:val="0"/>
        <w:jc w:val="both"/>
        <w:rPr>
          <w:del w:id="371" w:author="Konstantinos Komaitis" w:date="2011-10-22T12:53:00Z"/>
          <w:rFonts w:ascii="Arial-BoldMT" w:hAnsi="Arial-BoldMT" w:cs="Arial-BoldMT"/>
          <w:b/>
          <w:color w:val="000000"/>
          <w:rPrChange w:id="372" w:author="Konstantinos Komaitis" w:date="2011-10-23T14:26:00Z">
            <w:rPr>
              <w:del w:id="373" w:author="Konstantinos Komaitis" w:date="2011-10-22T12:53:00Z"/>
              <w:rFonts w:ascii="Arial-BoldMT" w:hAnsi="Arial-BoldMT" w:cs="Arial-BoldMT"/>
              <w:color w:val="000000"/>
            </w:rPr>
          </w:rPrChange>
        </w:rPr>
      </w:pPr>
      <w:ins w:id="374" w:author="Konstantinos Komaitis" w:date="2011-10-22T12:53:00Z">
        <w:r w:rsidRPr="005F7104">
          <w:rPr>
            <w:rFonts w:ascii="Arial-BoldMT" w:hAnsi="Arial-BoldMT" w:cs="Arial-BoldMT"/>
            <w:b/>
            <w:color w:val="000000"/>
            <w:rPrChange w:id="375"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376" w:author="Konstantinos Komaitis" w:date="2011-10-23T14:26:00Z">
            <w:rPr>
              <w:rFonts w:ascii="Arial-BoldMT" w:hAnsi="Arial-BoldMT" w:cs="Arial-BoldMT"/>
              <w:color w:val="000000"/>
            </w:rPr>
          </w:rPrChange>
        </w:rPr>
        <w:t>Additional Representative may appoint (provided the limit shall apply to all</w:t>
      </w:r>
    </w:p>
    <w:p w14:paraId="2B70C6D9" w14:textId="2067B0DC" w:rsidR="00046A58" w:rsidRPr="005F7104" w:rsidRDefault="00516C00" w:rsidP="00046A58">
      <w:pPr>
        <w:widowControl w:val="0"/>
        <w:autoSpaceDE w:val="0"/>
        <w:autoSpaceDN w:val="0"/>
        <w:adjustRightInd w:val="0"/>
        <w:jc w:val="both"/>
        <w:rPr>
          <w:ins w:id="377" w:author="Konstantinos Komaitis" w:date="2011-10-22T12:53:00Z"/>
          <w:rFonts w:ascii="Arial-BoldMT" w:hAnsi="Arial-BoldMT" w:cs="Arial-BoldMT"/>
          <w:b/>
          <w:color w:val="000000"/>
          <w:rPrChange w:id="378" w:author="Konstantinos Komaitis" w:date="2011-10-23T14:26:00Z">
            <w:rPr>
              <w:ins w:id="379" w:author="Konstantinos Komaitis" w:date="2011-10-22T12:53:00Z"/>
              <w:rFonts w:ascii="Arial-BoldMT" w:hAnsi="Arial-BoldMT" w:cs="Arial-BoldMT"/>
              <w:color w:val="000000"/>
            </w:rPr>
          </w:rPrChange>
        </w:rPr>
      </w:pPr>
      <w:ins w:id="380" w:author="Konstantinos Komaitis" w:date="2011-10-22T12:53:00Z">
        <w:r w:rsidRPr="005F7104">
          <w:rPr>
            <w:rFonts w:ascii="Arial-BoldMT" w:hAnsi="Arial-BoldMT" w:cs="Arial-BoldMT"/>
            <w:b/>
            <w:color w:val="000000"/>
            <w:rPrChange w:id="38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82" w:author="Konstantinos Komaitis" w:date="2011-10-23T14:26:00Z">
            <w:rPr>
              <w:rFonts w:ascii="Arial-BoldMT" w:hAnsi="Arial-BoldMT" w:cs="Arial-BoldMT"/>
              <w:color w:val="000000"/>
            </w:rPr>
          </w:rPrChange>
        </w:rPr>
        <w:t>Constituency Members</w:t>
      </w:r>
      <w:ins w:id="383" w:author="Konstantinos Komaitis" w:date="2012-01-29T11:45:00Z">
        <w:r w:rsidR="00DA0EEC">
          <w:rPr>
            <w:rFonts w:ascii="Arial-BoldMT" w:hAnsi="Arial-BoldMT" w:cs="Arial-BoldMT"/>
            <w:b/>
            <w:color w:val="000000"/>
          </w:rPr>
          <w:t xml:space="preserve"> </w:t>
        </w:r>
      </w:ins>
      <w:del w:id="384" w:author="Konstantinos Komaitis" w:date="2011-10-22T12:53:00Z">
        <w:r w:rsidR="00046A58" w:rsidRPr="005F7104" w:rsidDel="00516C00">
          <w:rPr>
            <w:rFonts w:ascii="Arial-BoldMT" w:hAnsi="Arial-BoldMT" w:cs="Arial-BoldMT"/>
            <w:b/>
            <w:color w:val="000000"/>
            <w:rPrChange w:id="385" w:author="Konstantinos Komaitis" w:date="2011-10-23T14:26:00Z">
              <w:rPr>
                <w:rFonts w:ascii="Arial-BoldMT" w:hAnsi="Arial-BoldMT" w:cs="Arial-BoldMT"/>
                <w:color w:val="000000"/>
              </w:rPr>
            </w:rPrChange>
          </w:rPr>
          <w:delText xml:space="preserve"> </w:delText>
        </w:r>
      </w:del>
      <w:r w:rsidR="00046A58" w:rsidRPr="005F7104">
        <w:rPr>
          <w:rFonts w:ascii="Arial-BoldMT" w:hAnsi="Arial-BoldMT" w:cs="Arial-BoldMT"/>
          <w:b/>
          <w:color w:val="000000"/>
          <w:rPrChange w:id="386" w:author="Konstantinos Komaitis" w:date="2011-10-23T14:26:00Z">
            <w:rPr>
              <w:rFonts w:ascii="Arial-BoldMT" w:hAnsi="Arial-BoldMT" w:cs="Arial-BoldMT"/>
              <w:color w:val="000000"/>
            </w:rPr>
          </w:rPrChange>
        </w:rPr>
        <w:t>equally).</w:t>
      </w:r>
      <w:proofErr w:type="gramEnd"/>
    </w:p>
    <w:p w14:paraId="208929FB" w14:textId="77777777" w:rsidR="00516C00" w:rsidRPr="005F7104" w:rsidRDefault="00516C00" w:rsidP="00046A58">
      <w:pPr>
        <w:widowControl w:val="0"/>
        <w:autoSpaceDE w:val="0"/>
        <w:autoSpaceDN w:val="0"/>
        <w:adjustRightInd w:val="0"/>
        <w:jc w:val="both"/>
        <w:rPr>
          <w:rFonts w:ascii="Arial-BoldMT" w:hAnsi="Arial-BoldMT" w:cs="Arial-BoldMT"/>
          <w:b/>
          <w:color w:val="000000"/>
          <w:rPrChange w:id="387" w:author="Konstantinos Komaitis" w:date="2011-10-23T14:26:00Z">
            <w:rPr>
              <w:rFonts w:ascii="Arial-BoldMT" w:hAnsi="Arial-BoldMT" w:cs="Arial-BoldMT"/>
              <w:color w:val="000000"/>
            </w:rPr>
          </w:rPrChange>
        </w:rPr>
      </w:pPr>
    </w:p>
    <w:p w14:paraId="491C5009" w14:textId="77777777" w:rsidR="00046A58" w:rsidRPr="005F7104" w:rsidDel="00516C00" w:rsidRDefault="00046A58" w:rsidP="00046A58">
      <w:pPr>
        <w:widowControl w:val="0"/>
        <w:autoSpaceDE w:val="0"/>
        <w:autoSpaceDN w:val="0"/>
        <w:adjustRightInd w:val="0"/>
        <w:jc w:val="both"/>
        <w:rPr>
          <w:del w:id="388" w:author="Konstantinos Komaitis" w:date="2011-10-22T12:53:00Z"/>
          <w:rFonts w:ascii="Arial-BoldMT" w:hAnsi="Arial-BoldMT" w:cs="Arial-BoldMT"/>
          <w:b/>
          <w:color w:val="000000"/>
          <w:rPrChange w:id="389" w:author="Konstantinos Komaitis" w:date="2011-10-23T14:26:00Z">
            <w:rPr>
              <w:del w:id="390" w:author="Konstantinos Komaitis" w:date="2011-10-22T12:53:00Z"/>
              <w:rFonts w:ascii="Arial-BoldMT" w:hAnsi="Arial-BoldMT" w:cs="Arial-BoldMT"/>
              <w:color w:val="000000"/>
            </w:rPr>
          </w:rPrChange>
        </w:rPr>
      </w:pPr>
      <w:r w:rsidRPr="005F7104">
        <w:rPr>
          <w:rFonts w:ascii="Arial-BoldMT" w:hAnsi="Arial-BoldMT" w:cs="Arial-BoldMT"/>
          <w:b/>
          <w:color w:val="000000"/>
          <w:rPrChange w:id="391" w:author="Konstantinos Komaitis" w:date="2011-10-23T14:26:00Z">
            <w:rPr>
              <w:rFonts w:ascii="Arial-BoldMT" w:hAnsi="Arial-BoldMT" w:cs="Arial-BoldMT"/>
              <w:color w:val="000000"/>
            </w:rPr>
          </w:rPrChange>
        </w:rPr>
        <w:t>F. The Executive Committee shall create procedural rules for existing</w:t>
      </w:r>
    </w:p>
    <w:p w14:paraId="5E37388B" w14:textId="77777777" w:rsidR="00046A58" w:rsidRPr="005F7104" w:rsidRDefault="00516C00" w:rsidP="00046A58">
      <w:pPr>
        <w:widowControl w:val="0"/>
        <w:autoSpaceDE w:val="0"/>
        <w:autoSpaceDN w:val="0"/>
        <w:adjustRightInd w:val="0"/>
        <w:jc w:val="both"/>
        <w:rPr>
          <w:rFonts w:ascii="Arial-BoldMT" w:hAnsi="Arial-BoldMT" w:cs="Arial-BoldMT"/>
          <w:b/>
          <w:color w:val="000000"/>
          <w:rPrChange w:id="392" w:author="Konstantinos Komaitis" w:date="2011-10-23T14:26:00Z">
            <w:rPr>
              <w:rFonts w:ascii="Arial-BoldMT" w:hAnsi="Arial-BoldMT" w:cs="Arial-BoldMT"/>
              <w:color w:val="000000"/>
            </w:rPr>
          </w:rPrChange>
        </w:rPr>
      </w:pPr>
      <w:ins w:id="393" w:author="Konstantinos Komaitis" w:date="2011-10-22T12:53:00Z">
        <w:r w:rsidRPr="005F7104">
          <w:rPr>
            <w:rFonts w:ascii="Arial-BoldMT" w:hAnsi="Arial-BoldMT" w:cs="Arial-BoldMT"/>
            <w:b/>
            <w:color w:val="000000"/>
            <w:rPrChange w:id="39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395" w:author="Konstantinos Komaitis" w:date="2011-10-23T14:26:00Z">
            <w:rPr>
              <w:rFonts w:ascii="Arial-BoldMT" w:hAnsi="Arial-BoldMT" w:cs="Arial-BoldMT"/>
              <w:color w:val="000000"/>
            </w:rPr>
          </w:rPrChange>
        </w:rPr>
        <w:t>members</w:t>
      </w:r>
      <w:proofErr w:type="gramEnd"/>
      <w:r w:rsidR="00046A58" w:rsidRPr="005F7104">
        <w:rPr>
          <w:rFonts w:ascii="Arial-BoldMT" w:hAnsi="Arial-BoldMT" w:cs="Arial-BoldMT"/>
          <w:b/>
          <w:color w:val="000000"/>
          <w:rPrChange w:id="396" w:author="Konstantinos Komaitis" w:date="2011-10-23T14:26:00Z">
            <w:rPr>
              <w:rFonts w:ascii="Arial-BoldMT" w:hAnsi="Arial-BoldMT" w:cs="Arial-BoldMT"/>
              <w:color w:val="000000"/>
            </w:rPr>
          </w:rPrChange>
        </w:rPr>
        <w:t xml:space="preserve"> to maintain their good standing.</w:t>
      </w:r>
    </w:p>
    <w:p w14:paraId="07810D15" w14:textId="77777777" w:rsidR="00516C00" w:rsidRPr="005F7104" w:rsidRDefault="00516C00" w:rsidP="00046A58">
      <w:pPr>
        <w:widowControl w:val="0"/>
        <w:autoSpaceDE w:val="0"/>
        <w:autoSpaceDN w:val="0"/>
        <w:adjustRightInd w:val="0"/>
        <w:jc w:val="both"/>
        <w:rPr>
          <w:ins w:id="397" w:author="Konstantinos Komaitis" w:date="2011-10-22T12:53:00Z"/>
          <w:rFonts w:ascii="Arial-BoldMT" w:hAnsi="Arial-BoldMT" w:cs="Arial-BoldMT"/>
          <w:b/>
          <w:color w:val="000000"/>
          <w:rPrChange w:id="398" w:author="Konstantinos Komaitis" w:date="2011-10-23T14:26:00Z">
            <w:rPr>
              <w:ins w:id="399" w:author="Konstantinos Komaitis" w:date="2011-10-22T12:53:00Z"/>
              <w:rFonts w:ascii="Arial-BoldMT" w:hAnsi="Arial-BoldMT" w:cs="Arial-BoldMT"/>
              <w:color w:val="000000"/>
            </w:rPr>
          </w:rPrChange>
        </w:rPr>
      </w:pPr>
    </w:p>
    <w:p w14:paraId="7CDF9745" w14:textId="77777777" w:rsidR="00046A58" w:rsidRPr="005F7104" w:rsidDel="00230743" w:rsidRDefault="00046A58" w:rsidP="00046A58">
      <w:pPr>
        <w:widowControl w:val="0"/>
        <w:autoSpaceDE w:val="0"/>
        <w:autoSpaceDN w:val="0"/>
        <w:adjustRightInd w:val="0"/>
        <w:jc w:val="both"/>
        <w:rPr>
          <w:del w:id="400" w:author="Konstantinos Komaitis" w:date="2011-10-22T12:54:00Z"/>
          <w:rFonts w:ascii="Arial-BoldMT" w:hAnsi="Arial-BoldMT" w:cs="Arial-BoldMT"/>
          <w:b/>
          <w:color w:val="000000"/>
          <w:rPrChange w:id="401" w:author="Konstantinos Komaitis" w:date="2011-10-23T14:26:00Z">
            <w:rPr>
              <w:del w:id="402" w:author="Konstantinos Komaitis" w:date="2011-10-22T12:54:00Z"/>
              <w:rFonts w:ascii="Arial-BoldMT" w:hAnsi="Arial-BoldMT" w:cs="Arial-BoldMT"/>
              <w:color w:val="000000"/>
            </w:rPr>
          </w:rPrChange>
        </w:rPr>
      </w:pPr>
      <w:r w:rsidRPr="005F7104">
        <w:rPr>
          <w:rFonts w:ascii="Arial-BoldMT" w:hAnsi="Arial-BoldMT" w:cs="Arial-BoldMT"/>
          <w:b/>
          <w:color w:val="000000"/>
          <w:rPrChange w:id="403" w:author="Konstantinos Komaitis" w:date="2011-10-23T14:26:00Z">
            <w:rPr>
              <w:rFonts w:ascii="Arial-BoldMT" w:hAnsi="Arial-BoldMT" w:cs="Arial-BoldMT"/>
              <w:color w:val="000000"/>
            </w:rPr>
          </w:rPrChange>
        </w:rPr>
        <w:t>G. The Membership shall have the following participation rights in regard to</w:t>
      </w:r>
    </w:p>
    <w:p w14:paraId="325BBD9B" w14:textId="548BDAFA" w:rsidR="00046A58" w:rsidRPr="005F7104" w:rsidRDefault="00B916FE" w:rsidP="00046A58">
      <w:pPr>
        <w:widowControl w:val="0"/>
        <w:autoSpaceDE w:val="0"/>
        <w:autoSpaceDN w:val="0"/>
        <w:adjustRightInd w:val="0"/>
        <w:jc w:val="both"/>
        <w:rPr>
          <w:rFonts w:ascii="Arial-BoldMT" w:hAnsi="Arial-BoldMT" w:cs="Arial-BoldMT"/>
          <w:b/>
          <w:color w:val="000000"/>
          <w:rPrChange w:id="404" w:author="Konstantinos Komaitis" w:date="2011-10-23T14:26:00Z">
            <w:rPr>
              <w:rFonts w:ascii="Arial-BoldMT" w:hAnsi="Arial-BoldMT" w:cs="Arial-BoldMT"/>
              <w:color w:val="000000"/>
            </w:rPr>
          </w:rPrChange>
        </w:rPr>
      </w:pPr>
      <w:ins w:id="405" w:author="Konstantinos Komaitis" w:date="2012-01-29T11:53:00Z">
        <w:r>
          <w:rPr>
            <w:rFonts w:ascii="Arial-BoldMT" w:hAnsi="Arial-BoldMT" w:cs="Arial-BoldMT"/>
            <w:b/>
            <w:color w:val="000000"/>
          </w:rPr>
          <w:t xml:space="preserve"> </w:t>
        </w:r>
      </w:ins>
      <w:proofErr w:type="gramStart"/>
      <w:r w:rsidR="00046A58" w:rsidRPr="005F7104">
        <w:rPr>
          <w:rFonts w:ascii="Arial-BoldMT" w:hAnsi="Arial-BoldMT" w:cs="Arial-BoldMT"/>
          <w:b/>
          <w:color w:val="000000"/>
          <w:rPrChange w:id="406"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407" w:author="Konstantinos Komaitis" w:date="2011-10-23T14:26:00Z">
            <w:rPr>
              <w:rFonts w:ascii="Arial-BoldMT" w:hAnsi="Arial-BoldMT" w:cs="Arial-BoldMT"/>
              <w:color w:val="000000"/>
            </w:rPr>
          </w:rPrChange>
        </w:rPr>
        <w:t xml:space="preserve"> administration and policy development processes of the Constituency:</w:t>
      </w:r>
    </w:p>
    <w:p w14:paraId="0485ABFE" w14:textId="4AC57F5C" w:rsidR="00046A58" w:rsidRPr="005F7104" w:rsidDel="00230743" w:rsidRDefault="00046A58" w:rsidP="00046A58">
      <w:pPr>
        <w:widowControl w:val="0"/>
        <w:autoSpaceDE w:val="0"/>
        <w:autoSpaceDN w:val="0"/>
        <w:adjustRightInd w:val="0"/>
        <w:jc w:val="both"/>
        <w:rPr>
          <w:del w:id="408" w:author="Konstantinos Komaitis" w:date="2011-10-22T12:54:00Z"/>
          <w:rFonts w:ascii="Arial-BoldMT" w:hAnsi="Arial-BoldMT" w:cs="Arial-BoldMT"/>
          <w:b/>
          <w:color w:val="000000"/>
          <w:rPrChange w:id="409" w:author="Konstantinos Komaitis" w:date="2011-10-23T14:26:00Z">
            <w:rPr>
              <w:del w:id="410" w:author="Konstantinos Komaitis" w:date="2011-10-22T12:54:00Z"/>
              <w:rFonts w:ascii="Arial-BoldMT" w:hAnsi="Arial-BoldMT" w:cs="Arial-BoldMT"/>
              <w:color w:val="000000"/>
            </w:rPr>
          </w:rPrChange>
        </w:rPr>
      </w:pPr>
      <w:r w:rsidRPr="005F7104">
        <w:rPr>
          <w:rFonts w:ascii="Arial-BoldMT" w:hAnsi="Arial-BoldMT" w:cs="Arial-BoldMT"/>
          <w:b/>
          <w:color w:val="000000"/>
          <w:rPrChange w:id="411" w:author="Konstantinos Komaitis" w:date="2011-10-23T14:26:00Z">
            <w:rPr>
              <w:rFonts w:ascii="Arial-BoldMT" w:hAnsi="Arial-BoldMT" w:cs="Arial-BoldMT"/>
              <w:color w:val="000000"/>
            </w:rPr>
          </w:rPrChange>
        </w:rPr>
        <w:t>1. Elect the Chair and Regional Representatives</w:t>
      </w:r>
      <w:ins w:id="412" w:author="Konstantinos Komaitis" w:date="2011-10-22T12:55:00Z">
        <w:r w:rsidR="00B916FE" w:rsidRPr="00B916FE">
          <w:rPr>
            <w:rFonts w:ascii="Arial-BoldMT" w:hAnsi="Arial-BoldMT" w:cs="Arial-BoldMT"/>
            <w:b/>
            <w:color w:val="000000"/>
          </w:rPr>
          <w:t xml:space="preserve"> for </w:t>
        </w:r>
        <w:r w:rsidR="00230743" w:rsidRPr="005F7104">
          <w:rPr>
            <w:rFonts w:ascii="Arial-BoldMT" w:hAnsi="Arial-BoldMT" w:cs="Arial-BoldMT"/>
            <w:b/>
            <w:color w:val="000000"/>
            <w:rPrChange w:id="413" w:author="Konstantinos Komaitis" w:date="2011-10-23T14:26:00Z">
              <w:rPr>
                <w:rFonts w:ascii="Arial-BoldMT" w:hAnsi="Arial-BoldMT" w:cs="Arial-BoldMT"/>
                <w:color w:val="000000"/>
              </w:rPr>
            </w:rPrChange>
          </w:rPr>
          <w:t>the Executive Committee</w:t>
        </w:r>
      </w:ins>
      <w:r w:rsidRPr="005F7104">
        <w:rPr>
          <w:rFonts w:ascii="Arial-BoldMT" w:hAnsi="Arial-BoldMT" w:cs="Arial-BoldMT"/>
          <w:b/>
          <w:color w:val="000000"/>
          <w:rPrChange w:id="414" w:author="Konstantinos Komaitis" w:date="2011-10-23T14:26:00Z">
            <w:rPr>
              <w:rFonts w:ascii="Arial-BoldMT" w:hAnsi="Arial-BoldMT" w:cs="Arial-BoldMT"/>
              <w:color w:val="000000"/>
            </w:rPr>
          </w:rPrChange>
        </w:rPr>
        <w:t>; nominate Members</w:t>
      </w:r>
    </w:p>
    <w:p w14:paraId="1723EA18" w14:textId="77777777" w:rsidR="00046A58" w:rsidRPr="005F7104" w:rsidDel="00230743" w:rsidRDefault="00230743" w:rsidP="00046A58">
      <w:pPr>
        <w:widowControl w:val="0"/>
        <w:autoSpaceDE w:val="0"/>
        <w:autoSpaceDN w:val="0"/>
        <w:adjustRightInd w:val="0"/>
        <w:jc w:val="both"/>
        <w:rPr>
          <w:del w:id="415" w:author="Konstantinos Komaitis" w:date="2011-10-22T12:54:00Z"/>
          <w:rFonts w:ascii="Arial-BoldMT" w:hAnsi="Arial-BoldMT" w:cs="Arial-BoldMT"/>
          <w:b/>
          <w:color w:val="000000"/>
          <w:rPrChange w:id="416" w:author="Konstantinos Komaitis" w:date="2011-10-23T14:26:00Z">
            <w:rPr>
              <w:del w:id="417" w:author="Konstantinos Komaitis" w:date="2011-10-22T12:54:00Z"/>
              <w:rFonts w:ascii="Arial-BoldMT" w:hAnsi="Arial-BoldMT" w:cs="Arial-BoldMT"/>
              <w:color w:val="000000"/>
            </w:rPr>
          </w:rPrChange>
        </w:rPr>
      </w:pPr>
      <w:ins w:id="418" w:author="Konstantinos Komaitis" w:date="2011-10-22T12:54:00Z">
        <w:r w:rsidRPr="005F7104">
          <w:rPr>
            <w:rFonts w:ascii="Arial-BoldMT" w:hAnsi="Arial-BoldMT" w:cs="Arial-BoldMT"/>
            <w:b/>
            <w:color w:val="000000"/>
            <w:rPrChange w:id="41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20" w:author="Konstantinos Komaitis" w:date="2011-10-23T14:26:00Z">
            <w:rPr>
              <w:rFonts w:ascii="Arial-BoldMT" w:hAnsi="Arial-BoldMT" w:cs="Arial-BoldMT"/>
              <w:color w:val="000000"/>
            </w:rPr>
          </w:rPrChange>
        </w:rPr>
        <w:t>to</w:t>
      </w:r>
      <w:proofErr w:type="gramEnd"/>
      <w:r w:rsidR="00046A58" w:rsidRPr="005F7104">
        <w:rPr>
          <w:rFonts w:ascii="Arial-BoldMT" w:hAnsi="Arial-BoldMT" w:cs="Arial-BoldMT"/>
          <w:b/>
          <w:color w:val="000000"/>
          <w:rPrChange w:id="421" w:author="Konstantinos Komaitis" w:date="2011-10-23T14:26:00Z">
            <w:rPr>
              <w:rFonts w:ascii="Arial-BoldMT" w:hAnsi="Arial-BoldMT" w:cs="Arial-BoldMT"/>
              <w:color w:val="000000"/>
            </w:rPr>
          </w:rPrChange>
        </w:rPr>
        <w:t xml:space="preserve"> positions elected by the general membership and by the</w:t>
      </w:r>
    </w:p>
    <w:p w14:paraId="57D864BF" w14:textId="77777777" w:rsidR="00046A58" w:rsidRPr="005F7104" w:rsidDel="00230743" w:rsidRDefault="00230743" w:rsidP="00046A58">
      <w:pPr>
        <w:widowControl w:val="0"/>
        <w:autoSpaceDE w:val="0"/>
        <w:autoSpaceDN w:val="0"/>
        <w:adjustRightInd w:val="0"/>
        <w:jc w:val="both"/>
        <w:rPr>
          <w:del w:id="422" w:author="Konstantinos Komaitis" w:date="2011-10-22T12:54:00Z"/>
          <w:rFonts w:ascii="Arial-BoldMT" w:hAnsi="Arial-BoldMT" w:cs="Arial-BoldMT"/>
          <w:b/>
          <w:color w:val="000000"/>
          <w:rPrChange w:id="423" w:author="Konstantinos Komaitis" w:date="2011-10-23T14:26:00Z">
            <w:rPr>
              <w:del w:id="424" w:author="Konstantinos Komaitis" w:date="2011-10-22T12:54:00Z"/>
              <w:rFonts w:ascii="Arial-BoldMT" w:hAnsi="Arial-BoldMT" w:cs="Arial-BoldMT"/>
              <w:color w:val="000000"/>
            </w:rPr>
          </w:rPrChange>
        </w:rPr>
      </w:pPr>
      <w:ins w:id="425" w:author="Konstantinos Komaitis" w:date="2011-10-22T12:54:00Z">
        <w:r w:rsidRPr="005F7104">
          <w:rPr>
            <w:rFonts w:ascii="Arial-BoldMT" w:hAnsi="Arial-BoldMT" w:cs="Arial-BoldMT"/>
            <w:b/>
            <w:color w:val="000000"/>
            <w:rPrChange w:id="42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427" w:author="Konstantinos Komaitis" w:date="2011-10-23T14:26:00Z">
            <w:rPr>
              <w:rFonts w:ascii="Arial-BoldMT" w:hAnsi="Arial-BoldMT" w:cs="Arial-BoldMT"/>
              <w:color w:val="000000"/>
            </w:rPr>
          </w:rPrChange>
        </w:rPr>
        <w:t>Executive Committee, with timely notification of all elections and</w:t>
      </w:r>
    </w:p>
    <w:p w14:paraId="239DDEE9" w14:textId="77777777" w:rsidR="00046A58" w:rsidRPr="005F7104" w:rsidRDefault="00230743" w:rsidP="00046A58">
      <w:pPr>
        <w:widowControl w:val="0"/>
        <w:autoSpaceDE w:val="0"/>
        <w:autoSpaceDN w:val="0"/>
        <w:adjustRightInd w:val="0"/>
        <w:jc w:val="both"/>
        <w:rPr>
          <w:rFonts w:ascii="Arial-BoldMT" w:hAnsi="Arial-BoldMT" w:cs="Arial-BoldMT"/>
          <w:b/>
          <w:color w:val="000000"/>
          <w:rPrChange w:id="428" w:author="Konstantinos Komaitis" w:date="2011-10-23T14:26:00Z">
            <w:rPr>
              <w:rFonts w:ascii="Arial-BoldMT" w:hAnsi="Arial-BoldMT" w:cs="Arial-BoldMT"/>
              <w:color w:val="000000"/>
            </w:rPr>
          </w:rPrChange>
        </w:rPr>
      </w:pPr>
      <w:ins w:id="429" w:author="Konstantinos Komaitis" w:date="2011-10-22T12:54:00Z">
        <w:r w:rsidRPr="005F7104">
          <w:rPr>
            <w:rFonts w:ascii="Arial-BoldMT" w:hAnsi="Arial-BoldMT" w:cs="Arial-BoldMT"/>
            <w:b/>
            <w:color w:val="000000"/>
            <w:rPrChange w:id="43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31" w:author="Konstantinos Komaitis" w:date="2011-10-23T14:26:00Z">
            <w:rPr>
              <w:rFonts w:ascii="Arial-BoldMT" w:hAnsi="Arial-BoldMT" w:cs="Arial-BoldMT"/>
              <w:color w:val="000000"/>
            </w:rPr>
          </w:rPrChange>
        </w:rPr>
        <w:t>public</w:t>
      </w:r>
      <w:proofErr w:type="gramEnd"/>
      <w:r w:rsidR="00046A58" w:rsidRPr="005F7104">
        <w:rPr>
          <w:rFonts w:ascii="Arial-BoldMT" w:hAnsi="Arial-BoldMT" w:cs="Arial-BoldMT"/>
          <w:b/>
          <w:color w:val="000000"/>
          <w:rPrChange w:id="432" w:author="Konstantinos Komaitis" w:date="2011-10-23T14:26:00Z">
            <w:rPr>
              <w:rFonts w:ascii="Arial-BoldMT" w:hAnsi="Arial-BoldMT" w:cs="Arial-BoldMT"/>
              <w:color w:val="000000"/>
            </w:rPr>
          </w:rPrChange>
        </w:rPr>
        <w:t xml:space="preserve"> posting of all names nominated to the membership email list.</w:t>
      </w:r>
    </w:p>
    <w:p w14:paraId="7A7D5D38" w14:textId="77777777" w:rsidR="00046A58" w:rsidRPr="005F7104" w:rsidDel="00230743" w:rsidRDefault="00046A58" w:rsidP="00046A58">
      <w:pPr>
        <w:widowControl w:val="0"/>
        <w:autoSpaceDE w:val="0"/>
        <w:autoSpaceDN w:val="0"/>
        <w:adjustRightInd w:val="0"/>
        <w:jc w:val="both"/>
        <w:rPr>
          <w:del w:id="433" w:author="Konstantinos Komaitis" w:date="2011-10-22T12:54:00Z"/>
          <w:rFonts w:ascii="Arial-BoldMT" w:hAnsi="Arial-BoldMT" w:cs="Arial-BoldMT"/>
          <w:b/>
          <w:color w:val="000000"/>
          <w:rPrChange w:id="434" w:author="Konstantinos Komaitis" w:date="2011-10-23T14:26:00Z">
            <w:rPr>
              <w:del w:id="435" w:author="Konstantinos Komaitis" w:date="2011-10-22T12:54:00Z"/>
              <w:rFonts w:ascii="Arial-BoldMT" w:hAnsi="Arial-BoldMT" w:cs="Arial-BoldMT"/>
              <w:color w:val="000000"/>
            </w:rPr>
          </w:rPrChange>
        </w:rPr>
      </w:pPr>
      <w:r w:rsidRPr="005F7104">
        <w:rPr>
          <w:rFonts w:ascii="Arial-BoldMT" w:hAnsi="Arial-BoldMT" w:cs="Arial-BoldMT"/>
          <w:b/>
          <w:color w:val="000000"/>
          <w:rPrChange w:id="436" w:author="Konstantinos Komaitis" w:date="2011-10-23T14:26:00Z">
            <w:rPr>
              <w:rFonts w:ascii="Arial-BoldMT" w:hAnsi="Arial-BoldMT" w:cs="Arial-BoldMT"/>
              <w:color w:val="000000"/>
            </w:rPr>
          </w:rPrChange>
        </w:rPr>
        <w:t>2. Initiate a policy development process within the constituency by</w:t>
      </w:r>
    </w:p>
    <w:p w14:paraId="366E1F9C" w14:textId="77777777" w:rsidR="00046A58" w:rsidRPr="005F7104" w:rsidDel="00230743" w:rsidRDefault="00230743" w:rsidP="00046A58">
      <w:pPr>
        <w:widowControl w:val="0"/>
        <w:autoSpaceDE w:val="0"/>
        <w:autoSpaceDN w:val="0"/>
        <w:adjustRightInd w:val="0"/>
        <w:jc w:val="both"/>
        <w:rPr>
          <w:del w:id="437" w:author="Konstantinos Komaitis" w:date="2011-10-22T12:54:00Z"/>
          <w:rFonts w:ascii="Arial-BoldMT" w:hAnsi="Arial-BoldMT" w:cs="Arial-BoldMT"/>
          <w:b/>
          <w:color w:val="000000"/>
          <w:rPrChange w:id="438" w:author="Konstantinos Komaitis" w:date="2011-10-23T14:26:00Z">
            <w:rPr>
              <w:del w:id="439" w:author="Konstantinos Komaitis" w:date="2011-10-22T12:54:00Z"/>
              <w:rFonts w:ascii="Arial-BoldMT" w:hAnsi="Arial-BoldMT" w:cs="Arial-BoldMT"/>
              <w:color w:val="000000"/>
            </w:rPr>
          </w:rPrChange>
        </w:rPr>
      </w:pPr>
      <w:ins w:id="440" w:author="Konstantinos Komaitis" w:date="2011-10-22T12:54:00Z">
        <w:r w:rsidRPr="005F7104">
          <w:rPr>
            <w:rFonts w:ascii="Arial-BoldMT" w:hAnsi="Arial-BoldMT" w:cs="Arial-BoldMT"/>
            <w:b/>
            <w:color w:val="000000"/>
            <w:rPrChange w:id="44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42" w:author="Konstantinos Komaitis" w:date="2011-10-23T14:26:00Z">
            <w:rPr>
              <w:rFonts w:ascii="Arial-BoldMT" w:hAnsi="Arial-BoldMT" w:cs="Arial-BoldMT"/>
              <w:color w:val="000000"/>
            </w:rPr>
          </w:rPrChange>
        </w:rPr>
        <w:t>proposing</w:t>
      </w:r>
      <w:proofErr w:type="gramEnd"/>
      <w:r w:rsidR="00046A58" w:rsidRPr="005F7104">
        <w:rPr>
          <w:rFonts w:ascii="Arial-BoldMT" w:hAnsi="Arial-BoldMT" w:cs="Arial-BoldMT"/>
          <w:b/>
          <w:color w:val="000000"/>
          <w:rPrChange w:id="443" w:author="Konstantinos Komaitis" w:date="2011-10-23T14:26:00Z">
            <w:rPr>
              <w:rFonts w:ascii="Arial-BoldMT" w:hAnsi="Arial-BoldMT" w:cs="Arial-BoldMT"/>
              <w:color w:val="000000"/>
            </w:rPr>
          </w:rPrChange>
        </w:rPr>
        <w:t xml:space="preserve"> a set of terms of reference and obtaining expressions of</w:t>
      </w:r>
    </w:p>
    <w:p w14:paraId="39BF7DA9" w14:textId="77777777" w:rsidR="00046A58" w:rsidRPr="005F7104" w:rsidDel="00230743" w:rsidRDefault="00230743" w:rsidP="00046A58">
      <w:pPr>
        <w:widowControl w:val="0"/>
        <w:autoSpaceDE w:val="0"/>
        <w:autoSpaceDN w:val="0"/>
        <w:adjustRightInd w:val="0"/>
        <w:jc w:val="both"/>
        <w:rPr>
          <w:del w:id="444" w:author="Konstantinos Komaitis" w:date="2011-10-22T12:54:00Z"/>
          <w:rFonts w:ascii="Arial-BoldMT" w:hAnsi="Arial-BoldMT" w:cs="Arial-BoldMT"/>
          <w:b/>
          <w:color w:val="000000"/>
          <w:rPrChange w:id="445" w:author="Konstantinos Komaitis" w:date="2011-10-23T14:26:00Z">
            <w:rPr>
              <w:del w:id="446" w:author="Konstantinos Komaitis" w:date="2011-10-22T12:54:00Z"/>
              <w:rFonts w:ascii="Arial-BoldMT" w:hAnsi="Arial-BoldMT" w:cs="Arial-BoldMT"/>
              <w:color w:val="000000"/>
            </w:rPr>
          </w:rPrChange>
        </w:rPr>
      </w:pPr>
      <w:ins w:id="447" w:author="Konstantinos Komaitis" w:date="2011-10-22T12:54:00Z">
        <w:r w:rsidRPr="005F7104">
          <w:rPr>
            <w:rFonts w:ascii="Arial-BoldMT" w:hAnsi="Arial-BoldMT" w:cs="Arial-BoldMT"/>
            <w:b/>
            <w:color w:val="000000"/>
            <w:rPrChange w:id="44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49" w:author="Konstantinos Komaitis" w:date="2011-10-23T14:26:00Z">
            <w:rPr>
              <w:rFonts w:ascii="Arial-BoldMT" w:hAnsi="Arial-BoldMT" w:cs="Arial-BoldMT"/>
              <w:color w:val="000000"/>
            </w:rPr>
          </w:rPrChange>
        </w:rPr>
        <w:t>support</w:t>
      </w:r>
      <w:proofErr w:type="gramEnd"/>
      <w:r w:rsidR="00046A58" w:rsidRPr="005F7104">
        <w:rPr>
          <w:rFonts w:ascii="Arial-BoldMT" w:hAnsi="Arial-BoldMT" w:cs="Arial-BoldMT"/>
          <w:b/>
          <w:color w:val="000000"/>
          <w:rPrChange w:id="450" w:author="Konstantinos Komaitis" w:date="2011-10-23T14:26:00Z">
            <w:rPr>
              <w:rFonts w:ascii="Arial-BoldMT" w:hAnsi="Arial-BoldMT" w:cs="Arial-BoldMT"/>
              <w:color w:val="000000"/>
            </w:rPr>
          </w:rPrChange>
        </w:rPr>
        <w:t xml:space="preserve"> for it on the public discuss list from a minimum of eight (8)</w:t>
      </w:r>
    </w:p>
    <w:p w14:paraId="02449C02" w14:textId="77777777" w:rsidR="00046A58" w:rsidRPr="005F7104" w:rsidRDefault="00230743" w:rsidP="00046A58">
      <w:pPr>
        <w:widowControl w:val="0"/>
        <w:autoSpaceDE w:val="0"/>
        <w:autoSpaceDN w:val="0"/>
        <w:adjustRightInd w:val="0"/>
        <w:jc w:val="both"/>
        <w:rPr>
          <w:rFonts w:ascii="Arial-BoldMT" w:hAnsi="Arial-BoldMT" w:cs="Arial-BoldMT"/>
          <w:b/>
          <w:color w:val="000000"/>
          <w:rPrChange w:id="451" w:author="Konstantinos Komaitis" w:date="2011-10-23T14:26:00Z">
            <w:rPr>
              <w:rFonts w:ascii="Arial-BoldMT" w:hAnsi="Arial-BoldMT" w:cs="Arial-BoldMT"/>
              <w:color w:val="000000"/>
            </w:rPr>
          </w:rPrChange>
        </w:rPr>
      </w:pPr>
      <w:ins w:id="452" w:author="Konstantinos Komaitis" w:date="2011-10-22T12:54:00Z">
        <w:r w:rsidRPr="005F7104">
          <w:rPr>
            <w:rFonts w:ascii="Arial-BoldMT" w:hAnsi="Arial-BoldMT" w:cs="Arial-BoldMT"/>
            <w:b/>
            <w:color w:val="000000"/>
            <w:rPrChange w:id="45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54" w:author="Konstantinos Komaitis" w:date="2011-10-23T14:26:00Z">
            <w:rPr>
              <w:rFonts w:ascii="Arial-BoldMT" w:hAnsi="Arial-BoldMT" w:cs="Arial-BoldMT"/>
              <w:color w:val="000000"/>
            </w:rPr>
          </w:rPrChange>
        </w:rPr>
        <w:t>Members, including the proposer.</w:t>
      </w:r>
      <w:proofErr w:type="gramEnd"/>
    </w:p>
    <w:p w14:paraId="1D21A383" w14:textId="77777777" w:rsidR="00046A58" w:rsidRPr="005F7104" w:rsidDel="00230743" w:rsidRDefault="00046A58" w:rsidP="00046A58">
      <w:pPr>
        <w:widowControl w:val="0"/>
        <w:autoSpaceDE w:val="0"/>
        <w:autoSpaceDN w:val="0"/>
        <w:adjustRightInd w:val="0"/>
        <w:jc w:val="both"/>
        <w:rPr>
          <w:del w:id="455" w:author="Konstantinos Komaitis" w:date="2011-10-22T12:54:00Z"/>
          <w:rFonts w:ascii="Arial-BoldMT" w:hAnsi="Arial-BoldMT" w:cs="Arial-BoldMT"/>
          <w:b/>
          <w:color w:val="000000"/>
          <w:rPrChange w:id="456" w:author="Konstantinos Komaitis" w:date="2011-10-23T14:26:00Z">
            <w:rPr>
              <w:del w:id="457" w:author="Konstantinos Komaitis" w:date="2011-10-22T12:54:00Z"/>
              <w:rFonts w:ascii="Arial-BoldMT" w:hAnsi="Arial-BoldMT" w:cs="Arial-BoldMT"/>
              <w:color w:val="000000"/>
            </w:rPr>
          </w:rPrChange>
        </w:rPr>
      </w:pPr>
      <w:r w:rsidRPr="005F7104">
        <w:rPr>
          <w:rFonts w:ascii="Arial-BoldMT" w:hAnsi="Arial-BoldMT" w:cs="Arial-BoldMT"/>
          <w:b/>
          <w:color w:val="000000"/>
          <w:rPrChange w:id="458" w:author="Konstantinos Komaitis" w:date="2011-10-23T14:26:00Z">
            <w:rPr>
              <w:rFonts w:ascii="Arial-BoldMT" w:hAnsi="Arial-BoldMT" w:cs="Arial-BoldMT"/>
              <w:color w:val="000000"/>
            </w:rPr>
          </w:rPrChange>
        </w:rPr>
        <w:t>3. Be given timely notice of all position papers developed by the</w:t>
      </w:r>
      <w:ins w:id="459" w:author="Konstantinos Komaitis" w:date="2011-10-22T12:54:00Z">
        <w:r w:rsidR="00230743" w:rsidRPr="005F7104">
          <w:rPr>
            <w:rFonts w:ascii="Arial-BoldMT" w:hAnsi="Arial-BoldMT" w:cs="Arial-BoldMT"/>
            <w:b/>
            <w:color w:val="000000"/>
            <w:rPrChange w:id="460" w:author="Konstantinos Komaitis" w:date="2011-10-23T14:26:00Z">
              <w:rPr>
                <w:rFonts w:ascii="Arial-BoldMT" w:hAnsi="Arial-BoldMT" w:cs="Arial-BoldMT"/>
                <w:color w:val="000000"/>
              </w:rPr>
            </w:rPrChange>
          </w:rPr>
          <w:t xml:space="preserve"> </w:t>
        </w:r>
      </w:ins>
    </w:p>
    <w:p w14:paraId="2E8AA791" w14:textId="77777777" w:rsidR="00046A58" w:rsidRPr="005F7104" w:rsidDel="00230743" w:rsidRDefault="00046A58" w:rsidP="00046A58">
      <w:pPr>
        <w:widowControl w:val="0"/>
        <w:autoSpaceDE w:val="0"/>
        <w:autoSpaceDN w:val="0"/>
        <w:adjustRightInd w:val="0"/>
        <w:jc w:val="both"/>
        <w:rPr>
          <w:del w:id="461" w:author="Konstantinos Komaitis" w:date="2011-10-22T12:55:00Z"/>
          <w:rFonts w:ascii="Arial-BoldMT" w:hAnsi="Arial-BoldMT" w:cs="Arial-BoldMT"/>
          <w:b/>
          <w:color w:val="000000"/>
          <w:rPrChange w:id="462" w:author="Konstantinos Komaitis" w:date="2011-10-23T14:26:00Z">
            <w:rPr>
              <w:del w:id="463" w:author="Konstantinos Komaitis" w:date="2011-10-22T12:55:00Z"/>
              <w:rFonts w:ascii="Arial-BoldMT" w:hAnsi="Arial-BoldMT" w:cs="Arial-BoldMT"/>
              <w:color w:val="000000"/>
            </w:rPr>
          </w:rPrChange>
        </w:rPr>
      </w:pPr>
      <w:r w:rsidRPr="005F7104">
        <w:rPr>
          <w:rFonts w:ascii="Arial-BoldMT" w:hAnsi="Arial-BoldMT" w:cs="Arial-BoldMT"/>
          <w:b/>
          <w:color w:val="000000"/>
          <w:rPrChange w:id="464" w:author="Konstantinos Komaitis" w:date="2011-10-23T14:26:00Z">
            <w:rPr>
              <w:rFonts w:ascii="Arial-BoldMT" w:hAnsi="Arial-BoldMT" w:cs="Arial-BoldMT"/>
              <w:color w:val="000000"/>
            </w:rPr>
          </w:rPrChange>
        </w:rPr>
        <w:t>Policy Committee on the public list and afforded an opportunity to</w:t>
      </w:r>
    </w:p>
    <w:p w14:paraId="184B4164" w14:textId="6A1D46EE" w:rsidR="00046A58" w:rsidRPr="005F7104" w:rsidRDefault="00230743" w:rsidP="00046A58">
      <w:pPr>
        <w:widowControl w:val="0"/>
        <w:autoSpaceDE w:val="0"/>
        <w:autoSpaceDN w:val="0"/>
        <w:adjustRightInd w:val="0"/>
        <w:jc w:val="both"/>
        <w:rPr>
          <w:rFonts w:ascii="Arial-BoldMT" w:hAnsi="Arial-BoldMT" w:cs="Arial-BoldMT"/>
          <w:b/>
          <w:color w:val="000000"/>
          <w:rPrChange w:id="465" w:author="Konstantinos Komaitis" w:date="2011-10-23T14:26:00Z">
            <w:rPr>
              <w:rFonts w:ascii="Arial-BoldMT" w:hAnsi="Arial-BoldMT" w:cs="Arial-BoldMT"/>
              <w:color w:val="000000"/>
            </w:rPr>
          </w:rPrChange>
        </w:rPr>
      </w:pPr>
      <w:ins w:id="466" w:author="Konstantinos Komaitis" w:date="2011-10-22T12:55:00Z">
        <w:r w:rsidRPr="005F7104">
          <w:rPr>
            <w:rFonts w:ascii="Arial-BoldMT" w:hAnsi="Arial-BoldMT" w:cs="Arial-BoldMT"/>
            <w:b/>
            <w:color w:val="000000"/>
            <w:rPrChange w:id="46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68" w:author="Konstantinos Komaitis" w:date="2011-10-23T14:26:00Z">
            <w:rPr>
              <w:rFonts w:ascii="Arial-BoldMT" w:hAnsi="Arial-BoldMT" w:cs="Arial-BoldMT"/>
              <w:color w:val="000000"/>
            </w:rPr>
          </w:rPrChange>
        </w:rPr>
        <w:t>comment</w:t>
      </w:r>
      <w:proofErr w:type="gramEnd"/>
      <w:r w:rsidR="00046A58" w:rsidRPr="005F7104">
        <w:rPr>
          <w:rFonts w:ascii="Arial-BoldMT" w:hAnsi="Arial-BoldMT" w:cs="Arial-BoldMT"/>
          <w:b/>
          <w:color w:val="000000"/>
          <w:rPrChange w:id="469" w:author="Konstantinos Komaitis" w:date="2011-10-23T14:26:00Z">
            <w:rPr>
              <w:rFonts w:ascii="Arial-BoldMT" w:hAnsi="Arial-BoldMT" w:cs="Arial-BoldMT"/>
              <w:color w:val="000000"/>
            </w:rPr>
          </w:rPrChange>
        </w:rPr>
        <w:t xml:space="preserve"> on them</w:t>
      </w:r>
      <w:ins w:id="470" w:author="Konstantinos Komaitis" w:date="2012-01-29T11:55:00Z">
        <w:r w:rsidR="00B32C1F">
          <w:rPr>
            <w:rFonts w:ascii="Arial-BoldMT" w:hAnsi="Arial-BoldMT" w:cs="Arial-BoldMT"/>
            <w:b/>
            <w:color w:val="000000"/>
          </w:rPr>
          <w:t>.</w:t>
        </w:r>
      </w:ins>
    </w:p>
    <w:p w14:paraId="1A185965" w14:textId="77777777" w:rsidR="00046A58" w:rsidRPr="005F7104" w:rsidDel="00230743" w:rsidRDefault="00046A58" w:rsidP="00046A58">
      <w:pPr>
        <w:widowControl w:val="0"/>
        <w:autoSpaceDE w:val="0"/>
        <w:autoSpaceDN w:val="0"/>
        <w:adjustRightInd w:val="0"/>
        <w:jc w:val="both"/>
        <w:rPr>
          <w:del w:id="471" w:author="Konstantinos Komaitis" w:date="2011-10-22T12:55:00Z"/>
          <w:rFonts w:ascii="Arial-BoldMT" w:hAnsi="Arial-BoldMT" w:cs="Arial-BoldMT"/>
          <w:b/>
          <w:color w:val="000000"/>
          <w:rPrChange w:id="472" w:author="Konstantinos Komaitis" w:date="2011-10-23T14:26:00Z">
            <w:rPr>
              <w:del w:id="473" w:author="Konstantinos Komaitis" w:date="2011-10-22T12:55:00Z"/>
              <w:rFonts w:ascii="Arial-BoldMT" w:hAnsi="Arial-BoldMT" w:cs="Arial-BoldMT"/>
              <w:color w:val="000000"/>
            </w:rPr>
          </w:rPrChange>
        </w:rPr>
      </w:pPr>
      <w:r w:rsidRPr="005F7104">
        <w:rPr>
          <w:rFonts w:ascii="Arial-BoldMT" w:hAnsi="Arial-BoldMT" w:cs="Arial-BoldMT"/>
          <w:b/>
          <w:color w:val="000000"/>
          <w:rPrChange w:id="474" w:author="Konstantinos Komaitis" w:date="2011-10-23T14:26:00Z">
            <w:rPr>
              <w:rFonts w:ascii="Arial-BoldMT" w:hAnsi="Arial-BoldMT" w:cs="Arial-BoldMT"/>
              <w:color w:val="000000"/>
            </w:rPr>
          </w:rPrChange>
        </w:rPr>
        <w:t>4. Submit agenda items to Constituency meetings and Executive</w:t>
      </w:r>
    </w:p>
    <w:p w14:paraId="332A36C8" w14:textId="4126EEC6" w:rsidR="00046A58" w:rsidRPr="005F7104" w:rsidDel="00230743" w:rsidRDefault="00230743" w:rsidP="00046A58">
      <w:pPr>
        <w:widowControl w:val="0"/>
        <w:autoSpaceDE w:val="0"/>
        <w:autoSpaceDN w:val="0"/>
        <w:adjustRightInd w:val="0"/>
        <w:jc w:val="both"/>
        <w:rPr>
          <w:del w:id="475" w:author="Konstantinos Komaitis" w:date="2011-10-22T12:55:00Z"/>
          <w:rFonts w:ascii="Arial-BoldMT" w:hAnsi="Arial-BoldMT" w:cs="Arial-BoldMT"/>
          <w:b/>
          <w:color w:val="000000"/>
          <w:rPrChange w:id="476" w:author="Konstantinos Komaitis" w:date="2011-10-23T14:26:00Z">
            <w:rPr>
              <w:del w:id="477" w:author="Konstantinos Komaitis" w:date="2011-10-22T12:55:00Z"/>
              <w:rFonts w:ascii="Arial-BoldMT" w:hAnsi="Arial-BoldMT" w:cs="Arial-BoldMT"/>
              <w:color w:val="000000"/>
            </w:rPr>
          </w:rPrChange>
        </w:rPr>
      </w:pPr>
      <w:ins w:id="478" w:author="Konstantinos Komaitis" w:date="2011-10-22T12:55:00Z">
        <w:r w:rsidRPr="005F7104">
          <w:rPr>
            <w:rFonts w:ascii="Arial-BoldMT" w:hAnsi="Arial-BoldMT" w:cs="Arial-BoldMT"/>
            <w:b/>
            <w:color w:val="000000"/>
            <w:rPrChange w:id="479" w:author="Konstantinos Komaitis" w:date="2011-10-23T14:26:00Z">
              <w:rPr>
                <w:rFonts w:ascii="Arial-BoldMT" w:hAnsi="Arial-BoldMT" w:cs="Arial-BoldMT"/>
                <w:color w:val="000000"/>
              </w:rPr>
            </w:rPrChange>
          </w:rPr>
          <w:t xml:space="preserve"> </w:t>
        </w:r>
        <w:del w:id="480" w:author="KK" w:date="2012-01-20T17:31:00Z">
          <w:r w:rsidRPr="005F7104" w:rsidDel="00237875">
            <w:rPr>
              <w:rFonts w:ascii="Arial-BoldMT" w:hAnsi="Arial-BoldMT" w:cs="Arial-BoldMT"/>
              <w:b/>
              <w:color w:val="000000"/>
              <w:rPrChange w:id="481" w:author="Konstantinos Komaitis" w:date="2011-10-23T14:26:00Z">
                <w:rPr>
                  <w:rFonts w:ascii="Arial-BoldMT" w:hAnsi="Arial-BoldMT" w:cs="Arial-BoldMT"/>
                  <w:color w:val="000000"/>
                </w:rPr>
              </w:rPrChange>
            </w:rPr>
            <w:delText xml:space="preserve">and Policy </w:delText>
          </w:r>
        </w:del>
      </w:ins>
      <w:r w:rsidR="00046A58" w:rsidRPr="005F7104">
        <w:rPr>
          <w:rFonts w:ascii="Arial-BoldMT" w:hAnsi="Arial-BoldMT" w:cs="Arial-BoldMT"/>
          <w:b/>
          <w:color w:val="000000"/>
          <w:rPrChange w:id="482" w:author="Konstantinos Komaitis" w:date="2011-10-23T14:26:00Z">
            <w:rPr>
              <w:rFonts w:ascii="Arial-BoldMT" w:hAnsi="Arial-BoldMT" w:cs="Arial-BoldMT"/>
              <w:color w:val="000000"/>
            </w:rPr>
          </w:rPrChange>
        </w:rPr>
        <w:t>Committee meetings. The submission must be made at least ten</w:t>
      </w:r>
    </w:p>
    <w:p w14:paraId="75846E3F" w14:textId="77777777" w:rsidR="00046A58" w:rsidRPr="005F7104" w:rsidDel="00230743" w:rsidRDefault="00230743" w:rsidP="00046A58">
      <w:pPr>
        <w:widowControl w:val="0"/>
        <w:autoSpaceDE w:val="0"/>
        <w:autoSpaceDN w:val="0"/>
        <w:adjustRightInd w:val="0"/>
        <w:jc w:val="both"/>
        <w:rPr>
          <w:del w:id="483" w:author="Konstantinos Komaitis" w:date="2011-10-22T12:55:00Z"/>
          <w:rFonts w:ascii="Arial-BoldMT" w:hAnsi="Arial-BoldMT" w:cs="Arial-BoldMT"/>
          <w:b/>
          <w:color w:val="000000"/>
          <w:rPrChange w:id="484" w:author="Konstantinos Komaitis" w:date="2011-10-23T14:26:00Z">
            <w:rPr>
              <w:del w:id="485" w:author="Konstantinos Komaitis" w:date="2011-10-22T12:55:00Z"/>
              <w:rFonts w:ascii="Arial-BoldMT" w:hAnsi="Arial-BoldMT" w:cs="Arial-BoldMT"/>
              <w:color w:val="000000"/>
            </w:rPr>
          </w:rPrChange>
        </w:rPr>
      </w:pPr>
      <w:ins w:id="486" w:author="Konstantinos Komaitis" w:date="2011-10-22T12:55:00Z">
        <w:r w:rsidRPr="005F7104">
          <w:rPr>
            <w:rFonts w:ascii="Arial-BoldMT" w:hAnsi="Arial-BoldMT" w:cs="Arial-BoldMT"/>
            <w:b/>
            <w:color w:val="000000"/>
            <w:rPrChange w:id="4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488" w:author="Konstantinos Komaitis" w:date="2011-10-23T14:26:00Z">
            <w:rPr>
              <w:rFonts w:ascii="Arial-BoldMT" w:hAnsi="Arial-BoldMT" w:cs="Arial-BoldMT"/>
              <w:color w:val="000000"/>
            </w:rPr>
          </w:rPrChange>
        </w:rPr>
        <w:t>days</w:t>
      </w:r>
      <w:proofErr w:type="gramEnd"/>
      <w:r w:rsidR="00046A58" w:rsidRPr="005F7104">
        <w:rPr>
          <w:rFonts w:ascii="Arial-BoldMT" w:hAnsi="Arial-BoldMT" w:cs="Arial-BoldMT"/>
          <w:b/>
          <w:color w:val="000000"/>
          <w:rPrChange w:id="489" w:author="Konstantinos Komaitis" w:date="2011-10-23T14:26:00Z">
            <w:rPr>
              <w:rFonts w:ascii="Arial-BoldMT" w:hAnsi="Arial-BoldMT" w:cs="Arial-BoldMT"/>
              <w:color w:val="000000"/>
            </w:rPr>
          </w:rPrChange>
        </w:rPr>
        <w:t xml:space="preserve"> before the meeting and be seconded by two other Member</w:t>
      </w:r>
    </w:p>
    <w:p w14:paraId="74864DAF" w14:textId="77777777" w:rsidR="00046A58" w:rsidRPr="005F7104" w:rsidRDefault="00230743" w:rsidP="00046A58">
      <w:pPr>
        <w:widowControl w:val="0"/>
        <w:autoSpaceDE w:val="0"/>
        <w:autoSpaceDN w:val="0"/>
        <w:adjustRightInd w:val="0"/>
        <w:jc w:val="both"/>
        <w:rPr>
          <w:rFonts w:ascii="Arial-BoldMT" w:hAnsi="Arial-BoldMT" w:cs="Arial-BoldMT"/>
          <w:b/>
          <w:color w:val="000000"/>
          <w:rPrChange w:id="490" w:author="Konstantinos Komaitis" w:date="2011-10-23T14:26:00Z">
            <w:rPr>
              <w:rFonts w:ascii="Arial-BoldMT" w:hAnsi="Arial-BoldMT" w:cs="Arial-BoldMT"/>
              <w:color w:val="000000"/>
            </w:rPr>
          </w:rPrChange>
        </w:rPr>
      </w:pPr>
      <w:ins w:id="491" w:author="Konstantinos Komaitis" w:date="2011-10-22T12:55:00Z">
        <w:r w:rsidRPr="005F7104">
          <w:rPr>
            <w:rFonts w:ascii="Arial-BoldMT" w:hAnsi="Arial-BoldMT" w:cs="Arial-BoldMT"/>
            <w:b/>
            <w:color w:val="000000"/>
            <w:rPrChange w:id="492"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493" w:author="Konstantinos Komaitis" w:date="2011-10-23T14:26:00Z">
            <w:rPr>
              <w:rFonts w:ascii="Arial-BoldMT" w:hAnsi="Arial-BoldMT" w:cs="Arial-BoldMT"/>
              <w:color w:val="000000"/>
            </w:rPr>
          </w:rPrChange>
        </w:rPr>
        <w:t>Organizations.</w:t>
      </w:r>
    </w:p>
    <w:p w14:paraId="5F5F3ADE" w14:textId="77777777" w:rsidR="00046A58" w:rsidRPr="005F7104" w:rsidDel="00230743" w:rsidRDefault="00046A58" w:rsidP="00046A58">
      <w:pPr>
        <w:widowControl w:val="0"/>
        <w:autoSpaceDE w:val="0"/>
        <w:autoSpaceDN w:val="0"/>
        <w:adjustRightInd w:val="0"/>
        <w:jc w:val="both"/>
        <w:rPr>
          <w:del w:id="494" w:author="Konstantinos Komaitis" w:date="2011-10-22T12:55:00Z"/>
          <w:rFonts w:ascii="Arial-BoldMT" w:hAnsi="Arial-BoldMT" w:cs="Arial-BoldMT"/>
          <w:b/>
          <w:color w:val="000000"/>
          <w:rPrChange w:id="495" w:author="Konstantinos Komaitis" w:date="2011-10-23T14:26:00Z">
            <w:rPr>
              <w:del w:id="496" w:author="Konstantinos Komaitis" w:date="2011-10-22T12:55:00Z"/>
              <w:rFonts w:ascii="Arial-BoldMT" w:hAnsi="Arial-BoldMT" w:cs="Arial-BoldMT"/>
              <w:color w:val="000000"/>
            </w:rPr>
          </w:rPrChange>
        </w:rPr>
      </w:pPr>
      <w:r w:rsidRPr="005F7104">
        <w:rPr>
          <w:rFonts w:ascii="Arial-BoldMT" w:hAnsi="Arial-BoldMT" w:cs="Arial-BoldMT"/>
          <w:b/>
          <w:color w:val="000000"/>
          <w:rPrChange w:id="497" w:author="Konstantinos Komaitis" w:date="2011-10-23T14:26:00Z">
            <w:rPr>
              <w:rFonts w:ascii="Arial-BoldMT" w:hAnsi="Arial-BoldMT" w:cs="Arial-BoldMT"/>
              <w:color w:val="000000"/>
            </w:rPr>
          </w:rPrChange>
        </w:rPr>
        <w:t>5. Propose charter amendments. A petition of five (5) percent of the</w:t>
      </w:r>
    </w:p>
    <w:p w14:paraId="63624012" w14:textId="77777777" w:rsidR="00046A58" w:rsidRPr="005F7104" w:rsidDel="00230743" w:rsidRDefault="00230743" w:rsidP="00046A58">
      <w:pPr>
        <w:widowControl w:val="0"/>
        <w:autoSpaceDE w:val="0"/>
        <w:autoSpaceDN w:val="0"/>
        <w:adjustRightInd w:val="0"/>
        <w:jc w:val="both"/>
        <w:rPr>
          <w:del w:id="498" w:author="Konstantinos Komaitis" w:date="2011-10-22T12:55:00Z"/>
          <w:rFonts w:ascii="Arial-BoldMT" w:hAnsi="Arial-BoldMT" w:cs="Arial-BoldMT"/>
          <w:b/>
          <w:color w:val="000000"/>
          <w:rPrChange w:id="499" w:author="Konstantinos Komaitis" w:date="2011-10-23T14:26:00Z">
            <w:rPr>
              <w:del w:id="500" w:author="Konstantinos Komaitis" w:date="2011-10-22T12:55:00Z"/>
              <w:rFonts w:ascii="Arial-BoldMT" w:hAnsi="Arial-BoldMT" w:cs="Arial-BoldMT"/>
              <w:color w:val="000000"/>
            </w:rPr>
          </w:rPrChange>
        </w:rPr>
      </w:pPr>
      <w:ins w:id="501" w:author="Konstantinos Komaitis" w:date="2011-10-22T12:55:00Z">
        <w:r w:rsidRPr="005F7104">
          <w:rPr>
            <w:rFonts w:ascii="Arial-BoldMT" w:hAnsi="Arial-BoldMT" w:cs="Arial-BoldMT"/>
            <w:b/>
            <w:color w:val="000000"/>
            <w:rPrChange w:id="502" w:author="Konstantinos Komaitis" w:date="2011-10-23T14:26:00Z">
              <w:rPr>
                <w:rFonts w:ascii="Arial-BoldMT" w:hAnsi="Arial-BoldMT" w:cs="Arial-BoldMT"/>
                <w:color w:val="000000"/>
              </w:rPr>
            </w:rPrChange>
          </w:rPr>
          <w:lastRenderedPageBreak/>
          <w:t xml:space="preserve"> </w:t>
        </w:r>
      </w:ins>
      <w:proofErr w:type="gramStart"/>
      <w:r w:rsidR="00046A58" w:rsidRPr="005F7104">
        <w:rPr>
          <w:rFonts w:ascii="Arial-BoldMT" w:hAnsi="Arial-BoldMT" w:cs="Arial-BoldMT"/>
          <w:b/>
          <w:color w:val="000000"/>
          <w:rPrChange w:id="503" w:author="Konstantinos Komaitis" w:date="2011-10-23T14:26:00Z">
            <w:rPr>
              <w:rFonts w:ascii="Arial-BoldMT" w:hAnsi="Arial-BoldMT" w:cs="Arial-BoldMT"/>
              <w:color w:val="000000"/>
            </w:rPr>
          </w:rPrChange>
        </w:rPr>
        <w:t>then-</w:t>
      </w:r>
      <w:proofErr w:type="gramEnd"/>
      <w:r w:rsidR="00046A58" w:rsidRPr="005F7104">
        <w:rPr>
          <w:rFonts w:ascii="Arial-BoldMT" w:hAnsi="Arial-BoldMT" w:cs="Arial-BoldMT"/>
          <w:b/>
          <w:color w:val="000000"/>
          <w:rPrChange w:id="504" w:author="Konstantinos Komaitis" w:date="2011-10-23T14:26:00Z">
            <w:rPr>
              <w:rFonts w:ascii="Arial-BoldMT" w:hAnsi="Arial-BoldMT" w:cs="Arial-BoldMT"/>
              <w:color w:val="000000"/>
            </w:rPr>
          </w:rPrChange>
        </w:rPr>
        <w:t xml:space="preserve"> current members shall be sufficient for putting a charter</w:t>
      </w:r>
    </w:p>
    <w:p w14:paraId="4B40E22F" w14:textId="77777777" w:rsidR="00046A58" w:rsidRPr="005F7104" w:rsidDel="00230743" w:rsidRDefault="00230743" w:rsidP="00046A58">
      <w:pPr>
        <w:widowControl w:val="0"/>
        <w:autoSpaceDE w:val="0"/>
        <w:autoSpaceDN w:val="0"/>
        <w:adjustRightInd w:val="0"/>
        <w:jc w:val="both"/>
        <w:rPr>
          <w:del w:id="505" w:author="Konstantinos Komaitis" w:date="2011-10-22T12:55:00Z"/>
          <w:rFonts w:ascii="Arial-BoldMT" w:hAnsi="Arial-BoldMT" w:cs="Arial-BoldMT"/>
          <w:b/>
          <w:color w:val="000000"/>
          <w:rPrChange w:id="506" w:author="Konstantinos Komaitis" w:date="2011-10-23T14:26:00Z">
            <w:rPr>
              <w:del w:id="507" w:author="Konstantinos Komaitis" w:date="2011-10-22T12:55:00Z"/>
              <w:rFonts w:ascii="Arial-BoldMT" w:hAnsi="Arial-BoldMT" w:cs="Arial-BoldMT"/>
              <w:color w:val="000000"/>
            </w:rPr>
          </w:rPrChange>
        </w:rPr>
      </w:pPr>
      <w:ins w:id="508" w:author="Konstantinos Komaitis" w:date="2011-10-22T12:55:00Z">
        <w:r w:rsidRPr="005F7104">
          <w:rPr>
            <w:rFonts w:ascii="Arial-BoldMT" w:hAnsi="Arial-BoldMT" w:cs="Arial-BoldMT"/>
            <w:b/>
            <w:color w:val="000000"/>
            <w:rPrChange w:id="50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510" w:author="Konstantinos Komaitis" w:date="2011-10-23T14:26:00Z">
            <w:rPr>
              <w:rFonts w:ascii="Arial-BoldMT" w:hAnsi="Arial-BoldMT" w:cs="Arial-BoldMT"/>
              <w:color w:val="000000"/>
            </w:rPr>
          </w:rPrChange>
        </w:rPr>
        <w:t>amendment</w:t>
      </w:r>
      <w:proofErr w:type="gramEnd"/>
      <w:r w:rsidR="00046A58" w:rsidRPr="005F7104">
        <w:rPr>
          <w:rFonts w:ascii="Arial-BoldMT" w:hAnsi="Arial-BoldMT" w:cs="Arial-BoldMT"/>
          <w:b/>
          <w:color w:val="000000"/>
          <w:rPrChange w:id="511" w:author="Konstantinos Komaitis" w:date="2011-10-23T14:26:00Z">
            <w:rPr>
              <w:rFonts w:ascii="Arial-BoldMT" w:hAnsi="Arial-BoldMT" w:cs="Arial-BoldMT"/>
              <w:color w:val="000000"/>
            </w:rPr>
          </w:rPrChange>
        </w:rPr>
        <w:t xml:space="preserve"> on the ballot for consideration at the next regular</w:t>
      </w:r>
    </w:p>
    <w:p w14:paraId="1331F148" w14:textId="77777777" w:rsidR="00046A58" w:rsidRPr="005F7104" w:rsidRDefault="00230743" w:rsidP="00046A58">
      <w:pPr>
        <w:widowControl w:val="0"/>
        <w:autoSpaceDE w:val="0"/>
        <w:autoSpaceDN w:val="0"/>
        <w:adjustRightInd w:val="0"/>
        <w:jc w:val="both"/>
        <w:rPr>
          <w:ins w:id="512" w:author="Konstantinos Komaitis" w:date="2011-10-22T12:55:00Z"/>
          <w:rFonts w:ascii="Arial-BoldMT" w:hAnsi="Arial-BoldMT" w:cs="Arial-BoldMT"/>
          <w:b/>
          <w:color w:val="000000"/>
          <w:rPrChange w:id="513" w:author="Konstantinos Komaitis" w:date="2011-10-23T14:26:00Z">
            <w:rPr>
              <w:ins w:id="514" w:author="Konstantinos Komaitis" w:date="2011-10-22T12:55:00Z"/>
              <w:rFonts w:ascii="Arial-BoldMT" w:hAnsi="Arial-BoldMT" w:cs="Arial-BoldMT"/>
              <w:color w:val="000000"/>
            </w:rPr>
          </w:rPrChange>
        </w:rPr>
      </w:pPr>
      <w:ins w:id="515" w:author="Konstantinos Komaitis" w:date="2011-10-22T12:55:00Z">
        <w:r w:rsidRPr="005F7104">
          <w:rPr>
            <w:rFonts w:ascii="Arial-BoldMT" w:hAnsi="Arial-BoldMT" w:cs="Arial-BoldMT"/>
            <w:b/>
            <w:color w:val="000000"/>
            <w:rPrChange w:id="51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517" w:author="Konstantinos Komaitis" w:date="2011-10-23T14:26:00Z">
            <w:rPr>
              <w:rFonts w:ascii="Arial-BoldMT" w:hAnsi="Arial-BoldMT" w:cs="Arial-BoldMT"/>
              <w:color w:val="000000"/>
            </w:rPr>
          </w:rPrChange>
        </w:rPr>
        <w:t>election</w:t>
      </w:r>
      <w:proofErr w:type="gramEnd"/>
      <w:r w:rsidR="00046A58" w:rsidRPr="005F7104">
        <w:rPr>
          <w:rFonts w:ascii="Arial-BoldMT" w:hAnsi="Arial-BoldMT" w:cs="Arial-BoldMT"/>
          <w:b/>
          <w:color w:val="000000"/>
          <w:rPrChange w:id="518" w:author="Konstantinos Komaitis" w:date="2011-10-23T14:26:00Z">
            <w:rPr>
              <w:rFonts w:ascii="Arial-BoldMT" w:hAnsi="Arial-BoldMT" w:cs="Arial-BoldMT"/>
              <w:color w:val="000000"/>
            </w:rPr>
          </w:rPrChange>
        </w:rPr>
        <w:t>.</w:t>
      </w:r>
    </w:p>
    <w:p w14:paraId="7E020037" w14:textId="77777777" w:rsidR="00230743" w:rsidRPr="005F7104" w:rsidRDefault="00230743" w:rsidP="00046A58">
      <w:pPr>
        <w:widowControl w:val="0"/>
        <w:autoSpaceDE w:val="0"/>
        <w:autoSpaceDN w:val="0"/>
        <w:adjustRightInd w:val="0"/>
        <w:jc w:val="both"/>
        <w:rPr>
          <w:rFonts w:ascii="Arial-BoldMT" w:hAnsi="Arial-BoldMT" w:cs="Arial-BoldMT"/>
          <w:b/>
          <w:color w:val="000000"/>
          <w:rPrChange w:id="519" w:author="Konstantinos Komaitis" w:date="2011-10-23T14:26:00Z">
            <w:rPr>
              <w:rFonts w:ascii="Arial-BoldMT" w:hAnsi="Arial-BoldMT" w:cs="Arial-BoldMT"/>
              <w:color w:val="000000"/>
            </w:rPr>
          </w:rPrChange>
        </w:rPr>
      </w:pPr>
    </w:p>
    <w:p w14:paraId="2DCF2C80" w14:textId="77777777" w:rsidR="00046A58" w:rsidRPr="005F7104" w:rsidDel="001C4A4A" w:rsidRDefault="00046A58" w:rsidP="00046A58">
      <w:pPr>
        <w:widowControl w:val="0"/>
        <w:autoSpaceDE w:val="0"/>
        <w:autoSpaceDN w:val="0"/>
        <w:adjustRightInd w:val="0"/>
        <w:jc w:val="both"/>
        <w:rPr>
          <w:del w:id="520" w:author="Konstantinos Komaitis" w:date="2011-10-22T12:58:00Z"/>
          <w:rFonts w:ascii="Arial-BoldMT" w:hAnsi="Arial-BoldMT" w:cs="Arial-BoldMT"/>
          <w:b/>
          <w:color w:val="E85454"/>
          <w:rPrChange w:id="521" w:author="Konstantinos Komaitis" w:date="2011-10-23T14:26:00Z">
            <w:rPr>
              <w:del w:id="522" w:author="Konstantinos Komaitis" w:date="2011-10-22T12:58:00Z"/>
              <w:rFonts w:ascii="Arial-BoldMT" w:hAnsi="Arial-BoldMT" w:cs="Arial-BoldMT"/>
              <w:color w:val="E85454"/>
            </w:rPr>
          </w:rPrChange>
        </w:rPr>
      </w:pPr>
      <w:r w:rsidRPr="005F7104">
        <w:rPr>
          <w:rFonts w:ascii="Arial-BoldMT" w:hAnsi="Arial-BoldMT" w:cs="Arial-BoldMT"/>
          <w:b/>
          <w:color w:val="E85454"/>
          <w:rPrChange w:id="523" w:author="Konstantinos Komaitis" w:date="2011-10-23T14:26:00Z">
            <w:rPr>
              <w:rFonts w:ascii="Arial-BoldMT" w:hAnsi="Arial-BoldMT" w:cs="Arial-BoldMT"/>
              <w:color w:val="E85454"/>
            </w:rPr>
          </w:rPrChange>
        </w:rPr>
        <w:t>H. Eligible Individuals. Individual persons who meet the following criteria are</w:t>
      </w:r>
    </w:p>
    <w:p w14:paraId="7FEB0157" w14:textId="77777777" w:rsidR="00046A58" w:rsidRPr="005F7104" w:rsidDel="001C4A4A" w:rsidRDefault="001C4A4A" w:rsidP="00046A58">
      <w:pPr>
        <w:widowControl w:val="0"/>
        <w:autoSpaceDE w:val="0"/>
        <w:autoSpaceDN w:val="0"/>
        <w:adjustRightInd w:val="0"/>
        <w:jc w:val="both"/>
        <w:rPr>
          <w:del w:id="524" w:author="Konstantinos Komaitis" w:date="2011-10-22T12:58:00Z"/>
          <w:rFonts w:ascii="Arial-BoldMT" w:hAnsi="Arial-BoldMT" w:cs="Arial-BoldMT"/>
          <w:b/>
          <w:color w:val="E85454"/>
          <w:rPrChange w:id="525" w:author="Konstantinos Komaitis" w:date="2011-10-23T14:26:00Z">
            <w:rPr>
              <w:del w:id="526" w:author="Konstantinos Komaitis" w:date="2011-10-22T12:58:00Z"/>
              <w:rFonts w:ascii="Arial-BoldMT" w:hAnsi="Arial-BoldMT" w:cs="Arial-BoldMT"/>
              <w:color w:val="E85454"/>
            </w:rPr>
          </w:rPrChange>
        </w:rPr>
      </w:pPr>
      <w:ins w:id="527" w:author="Konstantinos Komaitis" w:date="2011-10-22T12:58:00Z">
        <w:r w:rsidRPr="005F7104">
          <w:rPr>
            <w:rFonts w:ascii="Arial-BoldMT" w:hAnsi="Arial-BoldMT" w:cs="Arial-BoldMT"/>
            <w:b/>
            <w:color w:val="E85454"/>
            <w:rPrChange w:id="528"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29" w:author="Konstantinos Komaitis" w:date="2011-10-23T14:26:00Z">
            <w:rPr>
              <w:rFonts w:ascii="Arial-BoldMT" w:hAnsi="Arial-BoldMT" w:cs="Arial-BoldMT"/>
              <w:color w:val="E85454"/>
            </w:rPr>
          </w:rPrChange>
        </w:rPr>
        <w:t>eligible</w:t>
      </w:r>
      <w:proofErr w:type="gramEnd"/>
      <w:r w:rsidR="00046A58" w:rsidRPr="005F7104">
        <w:rPr>
          <w:rFonts w:ascii="Arial-BoldMT" w:hAnsi="Arial-BoldMT" w:cs="Arial-BoldMT"/>
          <w:b/>
          <w:color w:val="E85454"/>
          <w:rPrChange w:id="530" w:author="Konstantinos Komaitis" w:date="2011-10-23T14:26:00Z">
            <w:rPr>
              <w:rFonts w:ascii="Arial-BoldMT" w:hAnsi="Arial-BoldMT" w:cs="Arial-BoldMT"/>
              <w:color w:val="E85454"/>
            </w:rPr>
          </w:rPrChange>
        </w:rPr>
        <w:t xml:space="preserve"> for membership in the Constituency as an “Individual Member”.</w:t>
      </w:r>
    </w:p>
    <w:p w14:paraId="759F5473" w14:textId="77777777" w:rsidR="00046A58" w:rsidRPr="005F7104" w:rsidDel="001C4A4A" w:rsidRDefault="001C4A4A" w:rsidP="00046A58">
      <w:pPr>
        <w:widowControl w:val="0"/>
        <w:autoSpaceDE w:val="0"/>
        <w:autoSpaceDN w:val="0"/>
        <w:adjustRightInd w:val="0"/>
        <w:jc w:val="both"/>
        <w:rPr>
          <w:del w:id="531" w:author="Konstantinos Komaitis" w:date="2011-10-22T12:58:00Z"/>
          <w:rFonts w:ascii="Arial-BoldMT" w:hAnsi="Arial-BoldMT" w:cs="Arial-BoldMT"/>
          <w:b/>
          <w:color w:val="E85454"/>
          <w:rPrChange w:id="532" w:author="Konstantinos Komaitis" w:date="2011-10-23T14:26:00Z">
            <w:rPr>
              <w:del w:id="533" w:author="Konstantinos Komaitis" w:date="2011-10-22T12:58:00Z"/>
              <w:rFonts w:ascii="Arial-BoldMT" w:hAnsi="Arial-BoldMT" w:cs="Arial-BoldMT"/>
              <w:color w:val="E85454"/>
            </w:rPr>
          </w:rPrChange>
        </w:rPr>
      </w:pPr>
      <w:ins w:id="534" w:author="Konstantinos Komaitis" w:date="2011-10-22T12:58:00Z">
        <w:r w:rsidRPr="005F7104">
          <w:rPr>
            <w:rFonts w:ascii="Arial-BoldMT" w:hAnsi="Arial-BoldMT" w:cs="Arial-BoldMT"/>
            <w:b/>
            <w:color w:val="E85454"/>
            <w:rPrChange w:id="535" w:author="Konstantinos Komaitis" w:date="2011-10-23T14:26:00Z">
              <w:rPr>
                <w:rFonts w:ascii="Arial-BoldMT" w:hAnsi="Arial-BoldMT" w:cs="Arial-BoldMT"/>
                <w:color w:val="E85454"/>
              </w:rPr>
            </w:rPrChange>
          </w:rPr>
          <w:t xml:space="preserve"> </w:t>
        </w:r>
      </w:ins>
      <w:r w:rsidR="00046A58" w:rsidRPr="005F7104">
        <w:rPr>
          <w:rFonts w:ascii="Arial-BoldMT" w:hAnsi="Arial-BoldMT" w:cs="Arial-BoldMT"/>
          <w:b/>
          <w:color w:val="E85454"/>
          <w:rPrChange w:id="536" w:author="Konstantinos Komaitis" w:date="2011-10-23T14:26:00Z">
            <w:rPr>
              <w:rFonts w:ascii="Arial-BoldMT" w:hAnsi="Arial-BoldMT" w:cs="Arial-BoldMT"/>
              <w:color w:val="E85454"/>
            </w:rPr>
          </w:rPrChange>
        </w:rPr>
        <w:t>Individual persons who agree to advocate for a noncommercial public</w:t>
      </w:r>
      <w:ins w:id="537" w:author="Konstantinos Komaitis" w:date="2011-10-22T12:58:00Z">
        <w:r w:rsidRPr="005F7104">
          <w:rPr>
            <w:rFonts w:ascii="Arial-BoldMT" w:hAnsi="Arial-BoldMT" w:cs="Arial-BoldMT"/>
            <w:b/>
            <w:color w:val="E85454"/>
            <w:rPrChange w:id="538" w:author="Konstantinos Komaitis" w:date="2011-10-23T14:26:00Z">
              <w:rPr>
                <w:rFonts w:ascii="Arial-BoldMT" w:hAnsi="Arial-BoldMT" w:cs="Arial-BoldMT"/>
                <w:color w:val="E85454"/>
              </w:rPr>
            </w:rPrChange>
          </w:rPr>
          <w:t xml:space="preserve"> </w:t>
        </w:r>
      </w:ins>
      <w:r w:rsidR="00046A58" w:rsidRPr="005F7104">
        <w:rPr>
          <w:rFonts w:ascii="Arial-BoldMT" w:hAnsi="Arial-BoldMT" w:cs="Arial-BoldMT"/>
          <w:b/>
          <w:color w:val="E85454"/>
          <w:rPrChange w:id="539" w:author="Konstantinos Komaitis" w:date="2011-10-23T14:26:00Z">
            <w:rPr>
              <w:rFonts w:ascii="Arial-BoldMT" w:hAnsi="Arial-BoldMT" w:cs="Arial-BoldMT"/>
              <w:color w:val="E85454"/>
            </w:rPr>
          </w:rPrChange>
        </w:rPr>
        <w:t>interest</w:t>
      </w:r>
    </w:p>
    <w:p w14:paraId="7C77A4B4" w14:textId="77777777" w:rsidR="00046A58" w:rsidRPr="005F7104" w:rsidDel="001C4A4A" w:rsidRDefault="001C4A4A" w:rsidP="00046A58">
      <w:pPr>
        <w:widowControl w:val="0"/>
        <w:autoSpaceDE w:val="0"/>
        <w:autoSpaceDN w:val="0"/>
        <w:adjustRightInd w:val="0"/>
        <w:jc w:val="both"/>
        <w:rPr>
          <w:del w:id="540" w:author="Konstantinos Komaitis" w:date="2011-10-22T12:58:00Z"/>
          <w:rFonts w:ascii="Arial-BoldMT" w:hAnsi="Arial-BoldMT" w:cs="Arial-BoldMT"/>
          <w:b/>
          <w:color w:val="E85454"/>
          <w:rPrChange w:id="541" w:author="Konstantinos Komaitis" w:date="2011-10-23T14:26:00Z">
            <w:rPr>
              <w:del w:id="542" w:author="Konstantinos Komaitis" w:date="2011-10-22T12:58:00Z"/>
              <w:rFonts w:ascii="Arial-BoldMT" w:hAnsi="Arial-BoldMT" w:cs="Arial-BoldMT"/>
              <w:color w:val="E85454"/>
            </w:rPr>
          </w:rPrChange>
        </w:rPr>
      </w:pPr>
      <w:ins w:id="543" w:author="Konstantinos Komaitis" w:date="2011-10-22T12:58:00Z">
        <w:r w:rsidRPr="005F7104">
          <w:rPr>
            <w:rFonts w:ascii="Arial-BoldMT" w:hAnsi="Arial-BoldMT" w:cs="Arial-BoldMT"/>
            <w:b/>
            <w:color w:val="E85454"/>
            <w:rPrChange w:id="544"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45" w:author="Konstantinos Komaitis" w:date="2011-10-23T14:26:00Z">
            <w:rPr>
              <w:rFonts w:ascii="Arial-BoldMT" w:hAnsi="Arial-BoldMT" w:cs="Arial-BoldMT"/>
              <w:color w:val="E85454"/>
            </w:rPr>
          </w:rPrChange>
        </w:rPr>
        <w:t>position</w:t>
      </w:r>
      <w:proofErr w:type="gramEnd"/>
      <w:r w:rsidR="00046A58" w:rsidRPr="005F7104">
        <w:rPr>
          <w:rFonts w:ascii="Arial-BoldMT" w:hAnsi="Arial-BoldMT" w:cs="Arial-BoldMT"/>
          <w:b/>
          <w:color w:val="E85454"/>
          <w:rPrChange w:id="546" w:author="Konstantinos Komaitis" w:date="2011-10-23T14:26:00Z">
            <w:rPr>
              <w:rFonts w:ascii="Arial-BoldMT" w:hAnsi="Arial-BoldMT" w:cs="Arial-BoldMT"/>
              <w:color w:val="E85454"/>
            </w:rPr>
          </w:rPrChange>
        </w:rPr>
        <w:t xml:space="preserve"> within the Constituency and who fall within one of the</w:t>
      </w:r>
    </w:p>
    <w:p w14:paraId="14F68102" w14:textId="77777777" w:rsidR="00046A58" w:rsidRPr="005F7104" w:rsidRDefault="001C4A4A" w:rsidP="00046A58">
      <w:pPr>
        <w:widowControl w:val="0"/>
        <w:autoSpaceDE w:val="0"/>
        <w:autoSpaceDN w:val="0"/>
        <w:adjustRightInd w:val="0"/>
        <w:jc w:val="both"/>
        <w:rPr>
          <w:rFonts w:ascii="Arial-BoldMT" w:hAnsi="Arial-BoldMT" w:cs="Arial-BoldMT"/>
          <w:b/>
          <w:color w:val="E85454"/>
          <w:rPrChange w:id="547" w:author="Konstantinos Komaitis" w:date="2011-10-23T14:26:00Z">
            <w:rPr>
              <w:rFonts w:ascii="Arial-BoldMT" w:hAnsi="Arial-BoldMT" w:cs="Arial-BoldMT"/>
              <w:color w:val="E85454"/>
            </w:rPr>
          </w:rPrChange>
        </w:rPr>
      </w:pPr>
      <w:ins w:id="548" w:author="Konstantinos Komaitis" w:date="2011-10-22T12:58:00Z">
        <w:r w:rsidRPr="005F7104">
          <w:rPr>
            <w:rFonts w:ascii="Arial-BoldMT" w:hAnsi="Arial-BoldMT" w:cs="Arial-BoldMT"/>
            <w:b/>
            <w:color w:val="E85454"/>
            <w:rPrChange w:id="549"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50" w:author="Konstantinos Komaitis" w:date="2011-10-23T14:26:00Z">
            <w:rPr>
              <w:rFonts w:ascii="Arial-BoldMT" w:hAnsi="Arial-BoldMT" w:cs="Arial-BoldMT"/>
              <w:color w:val="E85454"/>
            </w:rPr>
          </w:rPrChange>
        </w:rPr>
        <w:t>following</w:t>
      </w:r>
      <w:proofErr w:type="gramEnd"/>
      <w:r w:rsidR="00046A58" w:rsidRPr="005F7104">
        <w:rPr>
          <w:rFonts w:ascii="Arial-BoldMT" w:hAnsi="Arial-BoldMT" w:cs="Arial-BoldMT"/>
          <w:b/>
          <w:color w:val="E85454"/>
          <w:rPrChange w:id="551" w:author="Konstantinos Komaitis" w:date="2011-10-23T14:26:00Z">
            <w:rPr>
              <w:rFonts w:ascii="Arial-BoldMT" w:hAnsi="Arial-BoldMT" w:cs="Arial-BoldMT"/>
              <w:color w:val="E85454"/>
            </w:rPr>
          </w:rPrChange>
        </w:rPr>
        <w:t xml:space="preserve"> three categories are eligible to join:</w:t>
      </w:r>
    </w:p>
    <w:p w14:paraId="4FBFE7B1" w14:textId="77777777" w:rsidR="00046A58" w:rsidRPr="005F7104" w:rsidDel="001C4A4A" w:rsidRDefault="00046A58" w:rsidP="00046A58">
      <w:pPr>
        <w:widowControl w:val="0"/>
        <w:autoSpaceDE w:val="0"/>
        <w:autoSpaceDN w:val="0"/>
        <w:adjustRightInd w:val="0"/>
        <w:jc w:val="both"/>
        <w:rPr>
          <w:del w:id="552" w:author="Konstantinos Komaitis" w:date="2011-10-22T12:58:00Z"/>
          <w:rFonts w:ascii="Arial-BoldMT" w:hAnsi="Arial-BoldMT" w:cs="Arial-BoldMT"/>
          <w:b/>
          <w:color w:val="E85454"/>
          <w:rPrChange w:id="553" w:author="Konstantinos Komaitis" w:date="2011-10-23T14:26:00Z">
            <w:rPr>
              <w:del w:id="554" w:author="Konstantinos Komaitis" w:date="2011-10-22T12:58:00Z"/>
              <w:rFonts w:ascii="Arial-BoldMT" w:hAnsi="Arial-BoldMT" w:cs="Arial-BoldMT"/>
              <w:color w:val="E85454"/>
            </w:rPr>
          </w:rPrChange>
        </w:rPr>
      </w:pPr>
      <w:proofErr w:type="spellStart"/>
      <w:r w:rsidRPr="005F7104">
        <w:rPr>
          <w:rFonts w:ascii="Arial-BoldMT" w:hAnsi="Arial-BoldMT" w:cs="Arial-BoldMT"/>
          <w:b/>
          <w:color w:val="E85454"/>
          <w:rPrChange w:id="555" w:author="Konstantinos Komaitis" w:date="2011-10-23T14:26:00Z">
            <w:rPr>
              <w:rFonts w:ascii="Arial-BoldMT" w:hAnsi="Arial-BoldMT" w:cs="Arial-BoldMT"/>
              <w:color w:val="E85454"/>
            </w:rPr>
          </w:rPrChange>
        </w:rPr>
        <w:t>i</w:t>
      </w:r>
      <w:proofErr w:type="spellEnd"/>
      <w:r w:rsidRPr="005F7104">
        <w:rPr>
          <w:rFonts w:ascii="Arial-BoldMT" w:hAnsi="Arial-BoldMT" w:cs="Arial-BoldMT"/>
          <w:b/>
          <w:color w:val="E85454"/>
          <w:rPrChange w:id="556" w:author="Konstantinos Komaitis" w:date="2011-10-23T14:26:00Z">
            <w:rPr>
              <w:rFonts w:ascii="Arial-BoldMT" w:hAnsi="Arial-BoldMT" w:cs="Arial-BoldMT"/>
              <w:color w:val="E85454"/>
            </w:rPr>
          </w:rPrChange>
        </w:rPr>
        <w:t>) An Individual who has registered domain name(s) for personal,</w:t>
      </w:r>
    </w:p>
    <w:p w14:paraId="10285376" w14:textId="77777777" w:rsidR="00046A58" w:rsidRPr="005F7104" w:rsidRDefault="001C4A4A" w:rsidP="00046A58">
      <w:pPr>
        <w:widowControl w:val="0"/>
        <w:autoSpaceDE w:val="0"/>
        <w:autoSpaceDN w:val="0"/>
        <w:adjustRightInd w:val="0"/>
        <w:jc w:val="both"/>
        <w:rPr>
          <w:rFonts w:ascii="Arial-BoldMT" w:hAnsi="Arial-BoldMT" w:cs="Arial-BoldMT"/>
          <w:b/>
          <w:color w:val="E85454"/>
          <w:rPrChange w:id="557" w:author="Konstantinos Komaitis" w:date="2011-10-23T14:26:00Z">
            <w:rPr>
              <w:rFonts w:ascii="Arial-BoldMT" w:hAnsi="Arial-BoldMT" w:cs="Arial-BoldMT"/>
              <w:color w:val="E85454"/>
            </w:rPr>
          </w:rPrChange>
        </w:rPr>
      </w:pPr>
      <w:ins w:id="558" w:author="Konstantinos Komaitis" w:date="2011-10-22T12:58:00Z">
        <w:r w:rsidRPr="005F7104">
          <w:rPr>
            <w:rFonts w:ascii="Arial-BoldMT" w:hAnsi="Arial-BoldMT" w:cs="Arial-BoldMT"/>
            <w:b/>
            <w:color w:val="E85454"/>
            <w:rPrChange w:id="559"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60" w:author="Konstantinos Komaitis" w:date="2011-10-23T14:26:00Z">
            <w:rPr>
              <w:rFonts w:ascii="Arial-BoldMT" w:hAnsi="Arial-BoldMT" w:cs="Arial-BoldMT"/>
              <w:color w:val="E85454"/>
            </w:rPr>
          </w:rPrChange>
        </w:rPr>
        <w:t>family</w:t>
      </w:r>
      <w:proofErr w:type="gramEnd"/>
      <w:r w:rsidR="00046A58" w:rsidRPr="005F7104">
        <w:rPr>
          <w:rFonts w:ascii="Arial-BoldMT" w:hAnsi="Arial-BoldMT" w:cs="Arial-BoldMT"/>
          <w:b/>
          <w:color w:val="E85454"/>
          <w:rPrChange w:id="561" w:author="Konstantinos Komaitis" w:date="2011-10-23T14:26:00Z">
            <w:rPr>
              <w:rFonts w:ascii="Arial-BoldMT" w:hAnsi="Arial-BoldMT" w:cs="Arial-BoldMT"/>
              <w:color w:val="E85454"/>
            </w:rPr>
          </w:rPrChange>
        </w:rPr>
        <w:t xml:space="preserve"> or noncommercial use;</w:t>
      </w:r>
    </w:p>
    <w:p w14:paraId="76168764" w14:textId="77777777" w:rsidR="00046A58" w:rsidRPr="005F7104" w:rsidDel="001C4A4A" w:rsidRDefault="00046A58" w:rsidP="00046A58">
      <w:pPr>
        <w:widowControl w:val="0"/>
        <w:autoSpaceDE w:val="0"/>
        <w:autoSpaceDN w:val="0"/>
        <w:adjustRightInd w:val="0"/>
        <w:jc w:val="both"/>
        <w:rPr>
          <w:del w:id="562" w:author="Konstantinos Komaitis" w:date="2011-10-22T12:58:00Z"/>
          <w:rFonts w:ascii="Arial-BoldMT" w:hAnsi="Arial-BoldMT" w:cs="Arial-BoldMT"/>
          <w:b/>
          <w:color w:val="E85454"/>
          <w:rPrChange w:id="563" w:author="Konstantinos Komaitis" w:date="2011-10-23T14:26:00Z">
            <w:rPr>
              <w:del w:id="564" w:author="Konstantinos Komaitis" w:date="2011-10-22T12:58:00Z"/>
              <w:rFonts w:ascii="Arial-BoldMT" w:hAnsi="Arial-BoldMT" w:cs="Arial-BoldMT"/>
              <w:color w:val="E85454"/>
            </w:rPr>
          </w:rPrChange>
        </w:rPr>
      </w:pPr>
      <w:r w:rsidRPr="005F7104">
        <w:rPr>
          <w:rFonts w:ascii="Arial-BoldMT" w:hAnsi="Arial-BoldMT" w:cs="Arial-BoldMT"/>
          <w:b/>
          <w:color w:val="E85454"/>
          <w:rPrChange w:id="565" w:author="Konstantinos Komaitis" w:date="2011-10-23T14:26:00Z">
            <w:rPr>
              <w:rFonts w:ascii="Arial-BoldMT" w:hAnsi="Arial-BoldMT" w:cs="Arial-BoldMT"/>
              <w:color w:val="E85454"/>
            </w:rPr>
          </w:rPrChange>
        </w:rPr>
        <w:t>ii) An Individual Internet user who is primarily concerned with the</w:t>
      </w:r>
    </w:p>
    <w:p w14:paraId="59550A00" w14:textId="77777777" w:rsidR="00046A58" w:rsidRPr="005F7104" w:rsidDel="001C4A4A" w:rsidRDefault="001C4A4A" w:rsidP="00046A58">
      <w:pPr>
        <w:widowControl w:val="0"/>
        <w:autoSpaceDE w:val="0"/>
        <w:autoSpaceDN w:val="0"/>
        <w:adjustRightInd w:val="0"/>
        <w:jc w:val="both"/>
        <w:rPr>
          <w:del w:id="566" w:author="Konstantinos Komaitis" w:date="2011-10-22T12:58:00Z"/>
          <w:rFonts w:ascii="Arial-BoldMT" w:hAnsi="Arial-BoldMT" w:cs="Arial-BoldMT"/>
          <w:b/>
          <w:color w:val="E85454"/>
          <w:rPrChange w:id="567" w:author="Konstantinos Komaitis" w:date="2011-10-23T14:26:00Z">
            <w:rPr>
              <w:del w:id="568" w:author="Konstantinos Komaitis" w:date="2011-10-22T12:58:00Z"/>
              <w:rFonts w:ascii="Arial-BoldMT" w:hAnsi="Arial-BoldMT" w:cs="Arial-BoldMT"/>
              <w:color w:val="E85454"/>
            </w:rPr>
          </w:rPrChange>
        </w:rPr>
      </w:pPr>
      <w:ins w:id="569" w:author="Konstantinos Komaitis" w:date="2011-10-22T12:58:00Z">
        <w:r w:rsidRPr="005F7104">
          <w:rPr>
            <w:rFonts w:ascii="Arial-BoldMT" w:hAnsi="Arial-BoldMT" w:cs="Arial-BoldMT"/>
            <w:b/>
            <w:color w:val="E85454"/>
            <w:rPrChange w:id="570"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71" w:author="Konstantinos Komaitis" w:date="2011-10-23T14:26:00Z">
            <w:rPr>
              <w:rFonts w:ascii="Arial-BoldMT" w:hAnsi="Arial-BoldMT" w:cs="Arial-BoldMT"/>
              <w:color w:val="E85454"/>
            </w:rPr>
          </w:rPrChange>
        </w:rPr>
        <w:t>public-interest</w:t>
      </w:r>
      <w:proofErr w:type="gramEnd"/>
      <w:r w:rsidR="00046A58" w:rsidRPr="005F7104">
        <w:rPr>
          <w:rFonts w:ascii="Arial-BoldMT" w:hAnsi="Arial-BoldMT" w:cs="Arial-BoldMT"/>
          <w:b/>
          <w:color w:val="E85454"/>
          <w:rPrChange w:id="572" w:author="Konstantinos Komaitis" w:date="2011-10-23T14:26:00Z">
            <w:rPr>
              <w:rFonts w:ascii="Arial-BoldMT" w:hAnsi="Arial-BoldMT" w:cs="Arial-BoldMT"/>
              <w:color w:val="E85454"/>
            </w:rPr>
          </w:rPrChange>
        </w:rPr>
        <w:t xml:space="preserve"> aspects of domain name policy, and is not</w:t>
      </w:r>
    </w:p>
    <w:p w14:paraId="2E6D99D0" w14:textId="77777777" w:rsidR="00046A58" w:rsidRPr="005F7104" w:rsidDel="001C4A4A" w:rsidRDefault="001C4A4A" w:rsidP="00046A58">
      <w:pPr>
        <w:widowControl w:val="0"/>
        <w:autoSpaceDE w:val="0"/>
        <w:autoSpaceDN w:val="0"/>
        <w:adjustRightInd w:val="0"/>
        <w:jc w:val="both"/>
        <w:rPr>
          <w:del w:id="573" w:author="Konstantinos Komaitis" w:date="2011-10-22T12:58:00Z"/>
          <w:rFonts w:ascii="Arial-BoldMT" w:hAnsi="Arial-BoldMT" w:cs="Arial-BoldMT"/>
          <w:b/>
          <w:color w:val="E85454"/>
          <w:rPrChange w:id="574" w:author="Konstantinos Komaitis" w:date="2011-10-23T14:26:00Z">
            <w:rPr>
              <w:del w:id="575" w:author="Konstantinos Komaitis" w:date="2011-10-22T12:58:00Z"/>
              <w:rFonts w:ascii="Arial-BoldMT" w:hAnsi="Arial-BoldMT" w:cs="Arial-BoldMT"/>
              <w:color w:val="E85454"/>
            </w:rPr>
          </w:rPrChange>
        </w:rPr>
      </w:pPr>
      <w:ins w:id="576" w:author="Konstantinos Komaitis" w:date="2011-10-22T12:58:00Z">
        <w:r w:rsidRPr="005F7104">
          <w:rPr>
            <w:rFonts w:ascii="Arial-BoldMT" w:hAnsi="Arial-BoldMT" w:cs="Arial-BoldMT"/>
            <w:b/>
            <w:color w:val="E85454"/>
            <w:rPrChange w:id="577"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78" w:author="Konstantinos Komaitis" w:date="2011-10-23T14:26:00Z">
            <w:rPr>
              <w:rFonts w:ascii="Arial-BoldMT" w:hAnsi="Arial-BoldMT" w:cs="Arial-BoldMT"/>
              <w:color w:val="E85454"/>
            </w:rPr>
          </w:rPrChange>
        </w:rPr>
        <w:t>represented</w:t>
      </w:r>
      <w:proofErr w:type="gramEnd"/>
      <w:r w:rsidR="00046A58" w:rsidRPr="005F7104">
        <w:rPr>
          <w:rFonts w:ascii="Arial-BoldMT" w:hAnsi="Arial-BoldMT" w:cs="Arial-BoldMT"/>
          <w:b/>
          <w:color w:val="E85454"/>
          <w:rPrChange w:id="579" w:author="Konstantinos Komaitis" w:date="2011-10-23T14:26:00Z">
            <w:rPr>
              <w:rFonts w:ascii="Arial-BoldMT" w:hAnsi="Arial-BoldMT" w:cs="Arial-BoldMT"/>
              <w:color w:val="E85454"/>
            </w:rPr>
          </w:rPrChange>
        </w:rPr>
        <w:t xml:space="preserve"> in ICANN through membership in another Supporting</w:t>
      </w:r>
    </w:p>
    <w:p w14:paraId="3DB2850C" w14:textId="77777777" w:rsidR="00046A58" w:rsidRPr="005F7104" w:rsidRDefault="001C4A4A" w:rsidP="00046A58">
      <w:pPr>
        <w:widowControl w:val="0"/>
        <w:autoSpaceDE w:val="0"/>
        <w:autoSpaceDN w:val="0"/>
        <w:adjustRightInd w:val="0"/>
        <w:jc w:val="both"/>
        <w:rPr>
          <w:rFonts w:ascii="Arial-BoldMT" w:hAnsi="Arial-BoldMT" w:cs="Arial-BoldMT"/>
          <w:b/>
          <w:color w:val="E85454"/>
          <w:rPrChange w:id="580" w:author="Konstantinos Komaitis" w:date="2011-10-23T14:26:00Z">
            <w:rPr>
              <w:rFonts w:ascii="Arial-BoldMT" w:hAnsi="Arial-BoldMT" w:cs="Arial-BoldMT"/>
              <w:color w:val="E85454"/>
            </w:rPr>
          </w:rPrChange>
        </w:rPr>
      </w:pPr>
      <w:ins w:id="581" w:author="Konstantinos Komaitis" w:date="2011-10-22T12:58:00Z">
        <w:r w:rsidRPr="005F7104">
          <w:rPr>
            <w:rFonts w:ascii="Arial-BoldMT" w:hAnsi="Arial-BoldMT" w:cs="Arial-BoldMT"/>
            <w:b/>
            <w:color w:val="E85454"/>
            <w:rPrChange w:id="582" w:author="Konstantinos Komaitis" w:date="2011-10-23T14:26:00Z">
              <w:rPr>
                <w:rFonts w:ascii="Arial-BoldMT" w:hAnsi="Arial-BoldMT" w:cs="Arial-BoldMT"/>
                <w:color w:val="E85454"/>
              </w:rPr>
            </w:rPrChange>
          </w:rPr>
          <w:t xml:space="preserve"> </w:t>
        </w:r>
      </w:ins>
      <w:r w:rsidR="00046A58" w:rsidRPr="005F7104">
        <w:rPr>
          <w:rFonts w:ascii="Arial-BoldMT" w:hAnsi="Arial-BoldMT" w:cs="Arial-BoldMT"/>
          <w:b/>
          <w:color w:val="E85454"/>
          <w:rPrChange w:id="583" w:author="Konstantinos Komaitis" w:date="2011-10-23T14:26:00Z">
            <w:rPr>
              <w:rFonts w:ascii="Arial-BoldMT" w:hAnsi="Arial-BoldMT" w:cs="Arial-BoldMT"/>
              <w:color w:val="E85454"/>
            </w:rPr>
          </w:rPrChange>
        </w:rPr>
        <w:t>Organization or GNSO Stakeholder Group;</w:t>
      </w:r>
    </w:p>
    <w:p w14:paraId="04A6F7F4" w14:textId="77777777" w:rsidR="00046A58" w:rsidRPr="005F7104" w:rsidDel="001C4A4A" w:rsidRDefault="00046A58" w:rsidP="00046A58">
      <w:pPr>
        <w:widowControl w:val="0"/>
        <w:autoSpaceDE w:val="0"/>
        <w:autoSpaceDN w:val="0"/>
        <w:adjustRightInd w:val="0"/>
        <w:jc w:val="both"/>
        <w:rPr>
          <w:del w:id="584" w:author="Konstantinos Komaitis" w:date="2011-10-22T12:58:00Z"/>
          <w:rFonts w:ascii="Arial-BoldMT" w:hAnsi="Arial-BoldMT" w:cs="Arial-BoldMT"/>
          <w:b/>
          <w:color w:val="E85454"/>
          <w:rPrChange w:id="585" w:author="Konstantinos Komaitis" w:date="2011-10-23T14:26:00Z">
            <w:rPr>
              <w:del w:id="586" w:author="Konstantinos Komaitis" w:date="2011-10-22T12:58:00Z"/>
              <w:rFonts w:ascii="Arial-BoldMT" w:hAnsi="Arial-BoldMT" w:cs="Arial-BoldMT"/>
              <w:color w:val="E85454"/>
            </w:rPr>
          </w:rPrChange>
        </w:rPr>
      </w:pPr>
      <w:r w:rsidRPr="005F7104">
        <w:rPr>
          <w:rFonts w:ascii="Arial-BoldMT" w:hAnsi="Arial-BoldMT" w:cs="Arial-BoldMT"/>
          <w:b/>
          <w:color w:val="E85454"/>
          <w:rPrChange w:id="587" w:author="Konstantinos Komaitis" w:date="2011-10-23T14:26:00Z">
            <w:rPr>
              <w:rFonts w:ascii="Arial-BoldMT" w:hAnsi="Arial-BoldMT" w:cs="Arial-BoldMT"/>
              <w:color w:val="E85454"/>
            </w:rPr>
          </w:rPrChange>
        </w:rPr>
        <w:t>iii) An Individual who is employed by or a member of a large</w:t>
      </w:r>
    </w:p>
    <w:p w14:paraId="1482EFE9" w14:textId="77777777" w:rsidR="00046A58" w:rsidRPr="005F7104" w:rsidDel="001C4A4A" w:rsidRDefault="001C4A4A" w:rsidP="00046A58">
      <w:pPr>
        <w:widowControl w:val="0"/>
        <w:autoSpaceDE w:val="0"/>
        <w:autoSpaceDN w:val="0"/>
        <w:adjustRightInd w:val="0"/>
        <w:jc w:val="both"/>
        <w:rPr>
          <w:del w:id="588" w:author="Konstantinos Komaitis" w:date="2011-10-22T12:58:00Z"/>
          <w:rFonts w:ascii="Arial-BoldMT" w:hAnsi="Arial-BoldMT" w:cs="Arial-BoldMT"/>
          <w:b/>
          <w:color w:val="E85454"/>
          <w:rPrChange w:id="589" w:author="Konstantinos Komaitis" w:date="2011-10-23T14:26:00Z">
            <w:rPr>
              <w:del w:id="590" w:author="Konstantinos Komaitis" w:date="2011-10-22T12:58:00Z"/>
              <w:rFonts w:ascii="Arial-BoldMT" w:hAnsi="Arial-BoldMT" w:cs="Arial-BoldMT"/>
              <w:color w:val="E85454"/>
            </w:rPr>
          </w:rPrChange>
        </w:rPr>
      </w:pPr>
      <w:ins w:id="591" w:author="Konstantinos Komaitis" w:date="2011-10-22T12:58:00Z">
        <w:r w:rsidRPr="005F7104">
          <w:rPr>
            <w:rFonts w:ascii="Arial-BoldMT" w:hAnsi="Arial-BoldMT" w:cs="Arial-BoldMT"/>
            <w:b/>
            <w:color w:val="E85454"/>
            <w:rPrChange w:id="592"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593" w:author="Konstantinos Komaitis" w:date="2011-10-23T14:26:00Z">
            <w:rPr>
              <w:rFonts w:ascii="Arial-BoldMT" w:hAnsi="Arial-BoldMT" w:cs="Arial-BoldMT"/>
              <w:color w:val="E85454"/>
            </w:rPr>
          </w:rPrChange>
        </w:rPr>
        <w:t>noncommercial</w:t>
      </w:r>
      <w:proofErr w:type="gramEnd"/>
      <w:r w:rsidR="00046A58" w:rsidRPr="005F7104">
        <w:rPr>
          <w:rFonts w:ascii="Arial-BoldMT" w:hAnsi="Arial-BoldMT" w:cs="Arial-BoldMT"/>
          <w:b/>
          <w:color w:val="E85454"/>
          <w:rPrChange w:id="594" w:author="Konstantinos Komaitis" w:date="2011-10-23T14:26:00Z">
            <w:rPr>
              <w:rFonts w:ascii="Arial-BoldMT" w:hAnsi="Arial-BoldMT" w:cs="Arial-BoldMT"/>
              <w:color w:val="E85454"/>
            </w:rPr>
          </w:rPrChange>
        </w:rPr>
        <w:t xml:space="preserve"> organization (universities, colleges, large NGOs)</w:t>
      </w:r>
    </w:p>
    <w:p w14:paraId="7E3A6DD2" w14:textId="77777777" w:rsidR="00046A58" w:rsidRPr="005F7104" w:rsidDel="001C4A4A" w:rsidRDefault="001C4A4A" w:rsidP="00046A58">
      <w:pPr>
        <w:widowControl w:val="0"/>
        <w:autoSpaceDE w:val="0"/>
        <w:autoSpaceDN w:val="0"/>
        <w:adjustRightInd w:val="0"/>
        <w:jc w:val="both"/>
        <w:rPr>
          <w:del w:id="595" w:author="Konstantinos Komaitis" w:date="2011-10-22T12:59:00Z"/>
          <w:rFonts w:ascii="Arial-BoldMT" w:hAnsi="Arial-BoldMT" w:cs="Arial-BoldMT"/>
          <w:b/>
          <w:color w:val="E85454"/>
          <w:rPrChange w:id="596" w:author="Konstantinos Komaitis" w:date="2011-10-23T14:26:00Z">
            <w:rPr>
              <w:del w:id="597" w:author="Konstantinos Komaitis" w:date="2011-10-22T12:59:00Z"/>
              <w:rFonts w:ascii="Arial-BoldMT" w:hAnsi="Arial-BoldMT" w:cs="Arial-BoldMT"/>
              <w:color w:val="E85454"/>
            </w:rPr>
          </w:rPrChange>
        </w:rPr>
      </w:pPr>
      <w:ins w:id="598" w:author="Konstantinos Komaitis" w:date="2011-10-22T12:58:00Z">
        <w:r w:rsidRPr="005F7104">
          <w:rPr>
            <w:rFonts w:ascii="Arial-BoldMT" w:hAnsi="Arial-BoldMT" w:cs="Arial-BoldMT"/>
            <w:b/>
            <w:color w:val="E85454"/>
            <w:rPrChange w:id="599"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600" w:author="Konstantinos Komaitis" w:date="2011-10-23T14:26:00Z">
            <w:rPr>
              <w:rFonts w:ascii="Arial-BoldMT" w:hAnsi="Arial-BoldMT" w:cs="Arial-BoldMT"/>
              <w:color w:val="E85454"/>
            </w:rPr>
          </w:rPrChange>
        </w:rPr>
        <w:t>and</w:t>
      </w:r>
      <w:proofErr w:type="gramEnd"/>
      <w:r w:rsidR="00046A58" w:rsidRPr="005F7104">
        <w:rPr>
          <w:rFonts w:ascii="Arial-BoldMT" w:hAnsi="Arial-BoldMT" w:cs="Arial-BoldMT"/>
          <w:b/>
          <w:color w:val="E85454"/>
          <w:rPrChange w:id="601" w:author="Konstantinos Komaitis" w:date="2011-10-23T14:26:00Z">
            <w:rPr>
              <w:rFonts w:ascii="Arial-BoldMT" w:hAnsi="Arial-BoldMT" w:cs="Arial-BoldMT"/>
              <w:color w:val="E85454"/>
            </w:rPr>
          </w:rPrChange>
        </w:rPr>
        <w:t xml:space="preserve"> it is too complicated or the Individual lacks the standing to get</w:t>
      </w:r>
    </w:p>
    <w:p w14:paraId="229409A0" w14:textId="77777777" w:rsidR="00046A58" w:rsidRPr="005F7104" w:rsidRDefault="001C4A4A" w:rsidP="00046A58">
      <w:pPr>
        <w:widowControl w:val="0"/>
        <w:autoSpaceDE w:val="0"/>
        <w:autoSpaceDN w:val="0"/>
        <w:adjustRightInd w:val="0"/>
        <w:jc w:val="both"/>
        <w:rPr>
          <w:ins w:id="602" w:author="Konstantinos Komaitis" w:date="2011-10-22T12:59:00Z"/>
          <w:rFonts w:ascii="Arial-BoldMT" w:hAnsi="Arial-BoldMT" w:cs="Arial-BoldMT"/>
          <w:b/>
          <w:color w:val="E85454"/>
          <w:rPrChange w:id="603" w:author="Konstantinos Komaitis" w:date="2011-10-23T14:26:00Z">
            <w:rPr>
              <w:ins w:id="604" w:author="Konstantinos Komaitis" w:date="2011-10-22T12:59:00Z"/>
              <w:rFonts w:ascii="Arial-BoldMT" w:hAnsi="Arial-BoldMT" w:cs="Arial-BoldMT"/>
              <w:color w:val="E85454"/>
            </w:rPr>
          </w:rPrChange>
        </w:rPr>
      </w:pPr>
      <w:ins w:id="605" w:author="Konstantinos Komaitis" w:date="2011-10-22T12:59:00Z">
        <w:r w:rsidRPr="005F7104">
          <w:rPr>
            <w:rFonts w:ascii="Arial-BoldMT" w:hAnsi="Arial-BoldMT" w:cs="Arial-BoldMT"/>
            <w:b/>
            <w:color w:val="E85454"/>
            <w:rPrChange w:id="606"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607" w:author="Konstantinos Komaitis" w:date="2011-10-23T14:26:00Z">
            <w:rPr>
              <w:rFonts w:ascii="Arial-BoldMT" w:hAnsi="Arial-BoldMT" w:cs="Arial-BoldMT"/>
              <w:color w:val="E85454"/>
            </w:rPr>
          </w:rPrChange>
        </w:rPr>
        <w:t>his/</w:t>
      </w:r>
      <w:proofErr w:type="gramEnd"/>
      <w:r w:rsidR="00046A58" w:rsidRPr="005F7104">
        <w:rPr>
          <w:rFonts w:ascii="Arial-BoldMT" w:hAnsi="Arial-BoldMT" w:cs="Arial-BoldMT"/>
          <w:b/>
          <w:color w:val="E85454"/>
          <w:rPrChange w:id="608" w:author="Konstantinos Komaitis" w:date="2011-10-23T14:26:00Z">
            <w:rPr>
              <w:rFonts w:ascii="Arial-BoldMT" w:hAnsi="Arial-BoldMT" w:cs="Arial-BoldMT"/>
              <w:color w:val="E85454"/>
            </w:rPr>
          </w:rPrChange>
        </w:rPr>
        <w:t>her organization to join on an organizational basis.</w:t>
      </w:r>
    </w:p>
    <w:p w14:paraId="24420E2D" w14:textId="77777777" w:rsidR="001C4A4A" w:rsidRPr="005F7104" w:rsidRDefault="001C4A4A" w:rsidP="00046A58">
      <w:pPr>
        <w:widowControl w:val="0"/>
        <w:autoSpaceDE w:val="0"/>
        <w:autoSpaceDN w:val="0"/>
        <w:adjustRightInd w:val="0"/>
        <w:jc w:val="both"/>
        <w:rPr>
          <w:rFonts w:ascii="Arial-BoldMT" w:hAnsi="Arial-BoldMT" w:cs="Arial-BoldMT"/>
          <w:b/>
          <w:color w:val="E85454"/>
          <w:rPrChange w:id="609" w:author="Konstantinos Komaitis" w:date="2011-10-23T14:26:00Z">
            <w:rPr>
              <w:rFonts w:ascii="Arial-BoldMT" w:hAnsi="Arial-BoldMT" w:cs="Arial-BoldMT"/>
              <w:color w:val="E85454"/>
            </w:rPr>
          </w:rPrChange>
        </w:rPr>
      </w:pPr>
    </w:p>
    <w:p w14:paraId="1526A007"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IV. Executive Committee</w:t>
      </w:r>
    </w:p>
    <w:p w14:paraId="05D5F18E" w14:textId="77777777" w:rsidR="00046A58" w:rsidRPr="005F7104" w:rsidRDefault="00046A58" w:rsidP="00046A58">
      <w:pPr>
        <w:widowControl w:val="0"/>
        <w:autoSpaceDE w:val="0"/>
        <w:autoSpaceDN w:val="0"/>
        <w:adjustRightInd w:val="0"/>
        <w:jc w:val="both"/>
        <w:rPr>
          <w:ins w:id="610" w:author="Konstantinos Komaitis" w:date="2011-10-22T12:59:00Z"/>
          <w:rFonts w:ascii="Arial-BoldMT" w:hAnsi="Arial-BoldMT" w:cs="Arial-BoldMT"/>
          <w:b/>
          <w:color w:val="000000"/>
          <w:rPrChange w:id="611" w:author="Konstantinos Komaitis" w:date="2011-10-23T14:26:00Z">
            <w:rPr>
              <w:ins w:id="612" w:author="Konstantinos Komaitis" w:date="2011-10-22T12:59:00Z"/>
              <w:rFonts w:ascii="Arial-BoldMT" w:hAnsi="Arial-BoldMT" w:cs="Arial-BoldMT"/>
              <w:color w:val="000000"/>
            </w:rPr>
          </w:rPrChange>
        </w:rPr>
      </w:pPr>
      <w:r w:rsidRPr="005F7104">
        <w:rPr>
          <w:rFonts w:ascii="Arial-BoldMT" w:hAnsi="Arial-BoldMT" w:cs="Arial-BoldMT"/>
          <w:b/>
          <w:color w:val="000000"/>
          <w:rPrChange w:id="613" w:author="Konstantinos Komaitis" w:date="2011-10-23T14:26:00Z">
            <w:rPr>
              <w:rFonts w:ascii="Arial-BoldMT" w:hAnsi="Arial-BoldMT" w:cs="Arial-BoldMT"/>
              <w:color w:val="000000"/>
            </w:rPr>
          </w:rPrChange>
        </w:rPr>
        <w:t>A. The Constituency shall have an Executive Committee (EC).</w:t>
      </w:r>
    </w:p>
    <w:p w14:paraId="7BA09339" w14:textId="77777777" w:rsidR="001C4A4A" w:rsidRPr="005F7104" w:rsidRDefault="001C4A4A" w:rsidP="00046A58">
      <w:pPr>
        <w:widowControl w:val="0"/>
        <w:autoSpaceDE w:val="0"/>
        <w:autoSpaceDN w:val="0"/>
        <w:adjustRightInd w:val="0"/>
        <w:jc w:val="both"/>
        <w:rPr>
          <w:rFonts w:ascii="Arial-BoldMT" w:hAnsi="Arial-BoldMT" w:cs="Arial-BoldMT"/>
          <w:b/>
          <w:color w:val="000000"/>
          <w:rPrChange w:id="614" w:author="Konstantinos Komaitis" w:date="2011-10-23T14:26:00Z">
            <w:rPr>
              <w:rFonts w:ascii="Arial-BoldMT" w:hAnsi="Arial-BoldMT" w:cs="Arial-BoldMT"/>
              <w:color w:val="000000"/>
            </w:rPr>
          </w:rPrChange>
        </w:rPr>
      </w:pPr>
    </w:p>
    <w:p w14:paraId="5A3CEC37" w14:textId="77777777" w:rsidR="00046A58" w:rsidRPr="005F7104" w:rsidDel="001C4A4A" w:rsidRDefault="00046A58" w:rsidP="00046A58">
      <w:pPr>
        <w:widowControl w:val="0"/>
        <w:autoSpaceDE w:val="0"/>
        <w:autoSpaceDN w:val="0"/>
        <w:adjustRightInd w:val="0"/>
        <w:jc w:val="both"/>
        <w:rPr>
          <w:del w:id="615" w:author="Konstantinos Komaitis" w:date="2011-10-22T13:02:00Z"/>
          <w:rFonts w:ascii="Arial-BoldMT" w:hAnsi="Arial-BoldMT" w:cs="Arial-BoldMT"/>
          <w:b/>
          <w:color w:val="000000"/>
          <w:rPrChange w:id="616" w:author="Konstantinos Komaitis" w:date="2011-10-23T14:26:00Z">
            <w:rPr>
              <w:del w:id="617" w:author="Konstantinos Komaitis" w:date="2011-10-22T13:02:00Z"/>
              <w:rFonts w:ascii="Arial-BoldMT" w:hAnsi="Arial-BoldMT" w:cs="Arial-BoldMT"/>
              <w:color w:val="000000"/>
            </w:rPr>
          </w:rPrChange>
        </w:rPr>
      </w:pPr>
      <w:r w:rsidRPr="005F7104">
        <w:rPr>
          <w:rFonts w:ascii="Arial-BoldMT" w:hAnsi="Arial-BoldMT" w:cs="Arial-BoldMT"/>
          <w:b/>
          <w:color w:val="000000"/>
          <w:rPrChange w:id="618" w:author="Konstantinos Komaitis" w:date="2011-10-23T14:26:00Z">
            <w:rPr>
              <w:rFonts w:ascii="Arial-BoldMT" w:hAnsi="Arial-BoldMT" w:cs="Arial-BoldMT"/>
              <w:color w:val="000000"/>
            </w:rPr>
          </w:rPrChange>
        </w:rPr>
        <w:t>B. The EC shall consist of the Chair, a Secretary-Treasurer and Regional</w:t>
      </w:r>
    </w:p>
    <w:p w14:paraId="6E3ED338" w14:textId="0036F6F3" w:rsidR="00046A58" w:rsidRPr="005F7104" w:rsidDel="00B32C1F" w:rsidRDefault="001C4A4A" w:rsidP="00046A58">
      <w:pPr>
        <w:widowControl w:val="0"/>
        <w:autoSpaceDE w:val="0"/>
        <w:autoSpaceDN w:val="0"/>
        <w:adjustRightInd w:val="0"/>
        <w:jc w:val="both"/>
        <w:rPr>
          <w:del w:id="619" w:author="Konstantinos Komaitis" w:date="2012-01-29T11:57:00Z"/>
          <w:rFonts w:ascii="Arial-BoldMT" w:hAnsi="Arial-BoldMT" w:cs="Arial-BoldMT"/>
          <w:b/>
          <w:color w:val="000000"/>
          <w:rPrChange w:id="620" w:author="Konstantinos Komaitis" w:date="2011-10-23T14:26:00Z">
            <w:rPr>
              <w:del w:id="621" w:author="Konstantinos Komaitis" w:date="2012-01-29T11:57:00Z"/>
              <w:rFonts w:ascii="Arial-BoldMT" w:hAnsi="Arial-BoldMT" w:cs="Arial-BoldMT"/>
              <w:color w:val="000000"/>
            </w:rPr>
          </w:rPrChange>
        </w:rPr>
      </w:pPr>
      <w:ins w:id="622" w:author="Konstantinos Komaitis" w:date="2011-10-22T13:02:00Z">
        <w:r w:rsidRPr="005F7104">
          <w:rPr>
            <w:rFonts w:ascii="Arial-BoldMT" w:hAnsi="Arial-BoldMT" w:cs="Arial-BoldMT"/>
            <w:b/>
            <w:color w:val="000000"/>
            <w:rPrChange w:id="62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624" w:author="Konstantinos Komaitis" w:date="2011-10-23T14:26:00Z">
            <w:rPr>
              <w:rFonts w:ascii="Arial-BoldMT" w:hAnsi="Arial-BoldMT" w:cs="Arial-BoldMT"/>
              <w:color w:val="000000"/>
            </w:rPr>
          </w:rPrChange>
        </w:rPr>
        <w:t>Representatives (one for each of the geographic regions recognized by</w:t>
      </w:r>
    </w:p>
    <w:p w14:paraId="7B39F1FE" w14:textId="57AC7DA0" w:rsidR="00046A58" w:rsidRPr="005F7104" w:rsidRDefault="00B32C1F" w:rsidP="00046A58">
      <w:pPr>
        <w:widowControl w:val="0"/>
        <w:autoSpaceDE w:val="0"/>
        <w:autoSpaceDN w:val="0"/>
        <w:adjustRightInd w:val="0"/>
        <w:jc w:val="both"/>
        <w:rPr>
          <w:rFonts w:ascii="Arial-BoldMT" w:hAnsi="Arial-BoldMT" w:cs="Arial-BoldMT"/>
          <w:b/>
          <w:color w:val="000000"/>
          <w:rPrChange w:id="625" w:author="Konstantinos Komaitis" w:date="2011-10-23T14:26:00Z">
            <w:rPr>
              <w:rFonts w:ascii="Arial-BoldMT" w:hAnsi="Arial-BoldMT" w:cs="Arial-BoldMT"/>
              <w:color w:val="000000"/>
            </w:rPr>
          </w:rPrChange>
        </w:rPr>
      </w:pPr>
      <w:ins w:id="626" w:author="Konstantinos Komaitis" w:date="2012-01-29T11:57:00Z">
        <w:r>
          <w:rPr>
            <w:rFonts w:ascii="Arial-BoldMT" w:hAnsi="Arial-BoldMT" w:cs="Arial-BoldMT"/>
            <w:b/>
            <w:color w:val="000000"/>
          </w:rPr>
          <w:t xml:space="preserve"> </w:t>
        </w:r>
      </w:ins>
      <w:r w:rsidR="00046A58" w:rsidRPr="005F7104">
        <w:rPr>
          <w:rFonts w:ascii="Arial-BoldMT" w:hAnsi="Arial-BoldMT" w:cs="Arial-BoldMT"/>
          <w:b/>
          <w:color w:val="000000"/>
          <w:rPrChange w:id="627" w:author="Konstantinos Komaitis" w:date="2011-10-23T14:26:00Z">
            <w:rPr>
              <w:rFonts w:ascii="Arial-BoldMT" w:hAnsi="Arial-BoldMT" w:cs="Arial-BoldMT"/>
              <w:color w:val="000000"/>
            </w:rPr>
          </w:rPrChange>
        </w:rPr>
        <w:t>ICANN). These EC members shall:</w:t>
      </w:r>
    </w:p>
    <w:p w14:paraId="790597C7" w14:textId="77777777" w:rsidR="00046A58" w:rsidRPr="005F7104" w:rsidDel="001C4A4A" w:rsidRDefault="00046A58" w:rsidP="00046A58">
      <w:pPr>
        <w:widowControl w:val="0"/>
        <w:autoSpaceDE w:val="0"/>
        <w:autoSpaceDN w:val="0"/>
        <w:adjustRightInd w:val="0"/>
        <w:jc w:val="both"/>
        <w:rPr>
          <w:del w:id="628" w:author="Konstantinos Komaitis" w:date="2011-10-22T13:02:00Z"/>
          <w:rFonts w:ascii="Arial-BoldMT" w:hAnsi="Arial-BoldMT" w:cs="Arial-BoldMT"/>
          <w:b/>
          <w:color w:val="000000"/>
          <w:rPrChange w:id="629" w:author="Konstantinos Komaitis" w:date="2011-10-23T14:26:00Z">
            <w:rPr>
              <w:del w:id="630" w:author="Konstantinos Komaitis" w:date="2011-10-22T13:02:00Z"/>
              <w:rFonts w:ascii="Arial-BoldMT" w:hAnsi="Arial-BoldMT" w:cs="Arial-BoldMT"/>
              <w:color w:val="000000"/>
            </w:rPr>
          </w:rPrChange>
        </w:rPr>
      </w:pPr>
      <w:r w:rsidRPr="005F7104">
        <w:rPr>
          <w:rFonts w:ascii="Arial-BoldMT" w:hAnsi="Arial-BoldMT" w:cs="Arial-BoldMT"/>
          <w:b/>
          <w:color w:val="000000"/>
          <w:rPrChange w:id="631" w:author="Konstantinos Komaitis" w:date="2011-10-23T14:26:00Z">
            <w:rPr>
              <w:rFonts w:ascii="Arial-BoldMT" w:hAnsi="Arial-BoldMT" w:cs="Arial-BoldMT"/>
              <w:color w:val="000000"/>
            </w:rPr>
          </w:rPrChange>
        </w:rPr>
        <w:t>1. Be elected on an annual basis by Constituency members in an</w:t>
      </w:r>
    </w:p>
    <w:p w14:paraId="669CACE5" w14:textId="77777777" w:rsidR="00046A58" w:rsidRPr="005F7104" w:rsidDel="001C4A4A" w:rsidRDefault="001C4A4A" w:rsidP="00046A58">
      <w:pPr>
        <w:widowControl w:val="0"/>
        <w:autoSpaceDE w:val="0"/>
        <w:autoSpaceDN w:val="0"/>
        <w:adjustRightInd w:val="0"/>
        <w:jc w:val="both"/>
        <w:rPr>
          <w:del w:id="632" w:author="Konstantinos Komaitis" w:date="2011-10-22T13:02:00Z"/>
          <w:rFonts w:ascii="Arial-BoldMT" w:hAnsi="Arial-BoldMT" w:cs="Arial-BoldMT"/>
          <w:b/>
          <w:color w:val="000000"/>
          <w:rPrChange w:id="633" w:author="Konstantinos Komaitis" w:date="2011-10-23T14:26:00Z">
            <w:rPr>
              <w:del w:id="634" w:author="Konstantinos Komaitis" w:date="2011-10-22T13:02:00Z"/>
              <w:rFonts w:ascii="Arial-BoldMT" w:hAnsi="Arial-BoldMT" w:cs="Arial-BoldMT"/>
              <w:color w:val="000000"/>
            </w:rPr>
          </w:rPrChange>
        </w:rPr>
      </w:pPr>
      <w:ins w:id="635" w:author="Konstantinos Komaitis" w:date="2011-10-22T13:02:00Z">
        <w:r w:rsidRPr="005F7104">
          <w:rPr>
            <w:rFonts w:ascii="Arial-BoldMT" w:hAnsi="Arial-BoldMT" w:cs="Arial-BoldMT"/>
            <w:b/>
            <w:color w:val="000000"/>
            <w:rPrChange w:id="63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37" w:author="Konstantinos Komaitis" w:date="2011-10-23T14:26:00Z">
            <w:rPr>
              <w:rFonts w:ascii="Arial-BoldMT" w:hAnsi="Arial-BoldMT" w:cs="Arial-BoldMT"/>
              <w:color w:val="000000"/>
            </w:rPr>
          </w:rPrChange>
        </w:rPr>
        <w:t>online</w:t>
      </w:r>
      <w:proofErr w:type="gramEnd"/>
      <w:r w:rsidR="00046A58" w:rsidRPr="005F7104">
        <w:rPr>
          <w:rFonts w:ascii="Arial-BoldMT" w:hAnsi="Arial-BoldMT" w:cs="Arial-BoldMT"/>
          <w:b/>
          <w:color w:val="000000"/>
          <w:rPrChange w:id="638" w:author="Konstantinos Komaitis" w:date="2011-10-23T14:26:00Z">
            <w:rPr>
              <w:rFonts w:ascii="Arial-BoldMT" w:hAnsi="Arial-BoldMT" w:cs="Arial-BoldMT"/>
              <w:color w:val="000000"/>
            </w:rPr>
          </w:rPrChange>
        </w:rPr>
        <w:t xml:space="preserve"> vote (with the exception of the Secretary-Treasurer, who is</w:t>
      </w:r>
    </w:p>
    <w:p w14:paraId="23A1B3EC" w14:textId="77777777" w:rsidR="00046A58" w:rsidRPr="005F7104" w:rsidRDefault="001C4A4A" w:rsidP="00046A58">
      <w:pPr>
        <w:widowControl w:val="0"/>
        <w:autoSpaceDE w:val="0"/>
        <w:autoSpaceDN w:val="0"/>
        <w:adjustRightInd w:val="0"/>
        <w:jc w:val="both"/>
        <w:rPr>
          <w:rFonts w:ascii="Arial-BoldMT" w:hAnsi="Arial-BoldMT" w:cs="Arial-BoldMT"/>
          <w:b/>
          <w:color w:val="000000"/>
          <w:rPrChange w:id="639" w:author="Konstantinos Komaitis" w:date="2011-10-23T14:26:00Z">
            <w:rPr>
              <w:rFonts w:ascii="Arial-BoldMT" w:hAnsi="Arial-BoldMT" w:cs="Arial-BoldMT"/>
              <w:color w:val="000000"/>
            </w:rPr>
          </w:rPrChange>
        </w:rPr>
      </w:pPr>
      <w:ins w:id="640" w:author="Konstantinos Komaitis" w:date="2011-10-22T13:02:00Z">
        <w:r w:rsidRPr="005F7104">
          <w:rPr>
            <w:rFonts w:ascii="Arial-BoldMT" w:hAnsi="Arial-BoldMT" w:cs="Arial-BoldMT"/>
            <w:b/>
            <w:color w:val="000000"/>
            <w:rPrChange w:id="64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42" w:author="Konstantinos Komaitis" w:date="2011-10-23T14:26:00Z">
            <w:rPr>
              <w:rFonts w:ascii="Arial-BoldMT" w:hAnsi="Arial-BoldMT" w:cs="Arial-BoldMT"/>
              <w:color w:val="000000"/>
            </w:rPr>
          </w:rPrChange>
        </w:rPr>
        <w:t>appointed</w:t>
      </w:r>
      <w:proofErr w:type="gramEnd"/>
      <w:r w:rsidR="00046A58" w:rsidRPr="005F7104">
        <w:rPr>
          <w:rFonts w:ascii="Arial-BoldMT" w:hAnsi="Arial-BoldMT" w:cs="Arial-BoldMT"/>
          <w:b/>
          <w:color w:val="000000"/>
          <w:rPrChange w:id="643" w:author="Konstantinos Komaitis" w:date="2011-10-23T14:26:00Z">
            <w:rPr>
              <w:rFonts w:ascii="Arial-BoldMT" w:hAnsi="Arial-BoldMT" w:cs="Arial-BoldMT"/>
              <w:color w:val="000000"/>
            </w:rPr>
          </w:rPrChange>
        </w:rPr>
        <w:t xml:space="preserve"> by the EC).</w:t>
      </w:r>
    </w:p>
    <w:p w14:paraId="0D801956"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64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645" w:author="Konstantinos Komaitis" w:date="2011-10-23T14:26:00Z">
            <w:rPr>
              <w:rFonts w:ascii="Arial-BoldMT" w:hAnsi="Arial-BoldMT" w:cs="Arial-BoldMT"/>
              <w:color w:val="000000"/>
            </w:rPr>
          </w:rPrChange>
        </w:rPr>
        <w:t xml:space="preserve">2. Shall each serve no more than three consecutive terms on the </w:t>
      </w:r>
      <w:proofErr w:type="gramStart"/>
      <w:r w:rsidRPr="005F7104">
        <w:rPr>
          <w:rFonts w:ascii="Arial-BoldMT" w:hAnsi="Arial-BoldMT" w:cs="Arial-BoldMT"/>
          <w:b/>
          <w:color w:val="000000"/>
          <w:rPrChange w:id="646" w:author="Konstantinos Komaitis" w:date="2011-10-23T14:26:00Z">
            <w:rPr>
              <w:rFonts w:ascii="Arial-BoldMT" w:hAnsi="Arial-BoldMT" w:cs="Arial-BoldMT"/>
              <w:color w:val="000000"/>
            </w:rPr>
          </w:rPrChange>
        </w:rPr>
        <w:t>EC.</w:t>
      </w:r>
      <w:proofErr w:type="gramEnd"/>
    </w:p>
    <w:p w14:paraId="0658BF5A" w14:textId="77777777" w:rsidR="00046A58" w:rsidRPr="005F7104" w:rsidDel="001C4A4A" w:rsidRDefault="00046A58" w:rsidP="00046A58">
      <w:pPr>
        <w:widowControl w:val="0"/>
        <w:autoSpaceDE w:val="0"/>
        <w:autoSpaceDN w:val="0"/>
        <w:adjustRightInd w:val="0"/>
        <w:jc w:val="both"/>
        <w:rPr>
          <w:del w:id="647" w:author="Konstantinos Komaitis" w:date="2011-10-22T13:02:00Z"/>
          <w:rFonts w:ascii="Arial-BoldMT" w:hAnsi="Arial-BoldMT" w:cs="Arial-BoldMT"/>
          <w:b/>
          <w:color w:val="000000"/>
          <w:rPrChange w:id="648" w:author="Konstantinos Komaitis" w:date="2011-10-23T14:26:00Z">
            <w:rPr>
              <w:del w:id="649" w:author="Konstantinos Komaitis" w:date="2011-10-22T13:02:00Z"/>
              <w:rFonts w:ascii="Arial-BoldMT" w:hAnsi="Arial-BoldMT" w:cs="Arial-BoldMT"/>
              <w:color w:val="000000"/>
            </w:rPr>
          </w:rPrChange>
        </w:rPr>
      </w:pPr>
      <w:r w:rsidRPr="005F7104">
        <w:rPr>
          <w:rFonts w:ascii="Arial-BoldMT" w:hAnsi="Arial-BoldMT" w:cs="Arial-BoldMT"/>
          <w:b/>
          <w:color w:val="000000"/>
          <w:rPrChange w:id="650" w:author="Konstantinos Komaitis" w:date="2011-10-23T14:26:00Z">
            <w:rPr>
              <w:rFonts w:ascii="Arial-BoldMT" w:hAnsi="Arial-BoldMT" w:cs="Arial-BoldMT"/>
              <w:color w:val="000000"/>
            </w:rPr>
          </w:rPrChange>
        </w:rPr>
        <w:t>3. Shall consist only of individuals designated by Members as their</w:t>
      </w:r>
    </w:p>
    <w:p w14:paraId="15B1A1A3" w14:textId="77777777" w:rsidR="00046A58" w:rsidRPr="005F7104" w:rsidRDefault="001C4A4A" w:rsidP="00046A58">
      <w:pPr>
        <w:widowControl w:val="0"/>
        <w:autoSpaceDE w:val="0"/>
        <w:autoSpaceDN w:val="0"/>
        <w:adjustRightInd w:val="0"/>
        <w:jc w:val="both"/>
        <w:rPr>
          <w:rFonts w:ascii="Arial-BoldMT" w:hAnsi="Arial-BoldMT" w:cs="Arial-BoldMT"/>
          <w:b/>
          <w:color w:val="000000"/>
          <w:rPrChange w:id="651" w:author="Konstantinos Komaitis" w:date="2011-10-23T14:26:00Z">
            <w:rPr>
              <w:rFonts w:ascii="Arial-BoldMT" w:hAnsi="Arial-BoldMT" w:cs="Arial-BoldMT"/>
              <w:color w:val="000000"/>
            </w:rPr>
          </w:rPrChange>
        </w:rPr>
      </w:pPr>
      <w:ins w:id="652" w:author="Konstantinos Komaitis" w:date="2011-10-22T13:02:00Z">
        <w:r w:rsidRPr="005F7104">
          <w:rPr>
            <w:rFonts w:ascii="Arial-BoldMT" w:hAnsi="Arial-BoldMT" w:cs="Arial-BoldMT"/>
            <w:b/>
            <w:color w:val="000000"/>
            <w:rPrChange w:id="65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654" w:author="Konstantinos Komaitis" w:date="2011-10-23T14:26:00Z">
            <w:rPr>
              <w:rFonts w:ascii="Arial-BoldMT" w:hAnsi="Arial-BoldMT" w:cs="Arial-BoldMT"/>
              <w:color w:val="000000"/>
            </w:rPr>
          </w:rPrChange>
        </w:rPr>
        <w:t>Official Representative to the Constituency.</w:t>
      </w:r>
    </w:p>
    <w:p w14:paraId="5A9297B2" w14:textId="77777777" w:rsidR="00046A58" w:rsidRPr="005F7104" w:rsidDel="001C4A4A" w:rsidRDefault="00046A58" w:rsidP="00046A58">
      <w:pPr>
        <w:widowControl w:val="0"/>
        <w:autoSpaceDE w:val="0"/>
        <w:autoSpaceDN w:val="0"/>
        <w:adjustRightInd w:val="0"/>
        <w:jc w:val="both"/>
        <w:rPr>
          <w:del w:id="655" w:author="Konstantinos Komaitis" w:date="2011-10-22T13:03:00Z"/>
          <w:rFonts w:ascii="Arial-BoldMT" w:hAnsi="Arial-BoldMT" w:cs="Arial-BoldMT"/>
          <w:b/>
          <w:color w:val="000000"/>
          <w:rPrChange w:id="656" w:author="Konstantinos Komaitis" w:date="2011-10-23T14:26:00Z">
            <w:rPr>
              <w:del w:id="657" w:author="Konstantinos Komaitis" w:date="2011-10-22T13:03:00Z"/>
              <w:rFonts w:ascii="Arial-BoldMT" w:hAnsi="Arial-BoldMT" w:cs="Arial-BoldMT"/>
              <w:color w:val="000000"/>
            </w:rPr>
          </w:rPrChange>
        </w:rPr>
      </w:pPr>
      <w:r w:rsidRPr="005F7104">
        <w:rPr>
          <w:rFonts w:ascii="Arial-BoldMT" w:hAnsi="Arial-BoldMT" w:cs="Arial-BoldMT"/>
          <w:b/>
          <w:color w:val="000000"/>
          <w:rPrChange w:id="658" w:author="Konstantinos Komaitis" w:date="2011-10-23T14:26:00Z">
            <w:rPr>
              <w:rFonts w:ascii="Arial-BoldMT" w:hAnsi="Arial-BoldMT" w:cs="Arial-BoldMT"/>
              <w:color w:val="000000"/>
            </w:rPr>
          </w:rPrChange>
        </w:rPr>
        <w:t>4. No two EC members may be from the same organization, or be</w:t>
      </w:r>
    </w:p>
    <w:p w14:paraId="44D26B52" w14:textId="77777777" w:rsidR="00046A58" w:rsidRPr="005F7104" w:rsidDel="001C4A4A" w:rsidRDefault="001C4A4A" w:rsidP="00046A58">
      <w:pPr>
        <w:widowControl w:val="0"/>
        <w:autoSpaceDE w:val="0"/>
        <w:autoSpaceDN w:val="0"/>
        <w:adjustRightInd w:val="0"/>
        <w:jc w:val="both"/>
        <w:rPr>
          <w:del w:id="659" w:author="Konstantinos Komaitis" w:date="2011-10-22T13:03:00Z"/>
          <w:rFonts w:ascii="Arial-BoldMT" w:hAnsi="Arial-BoldMT" w:cs="Arial-BoldMT"/>
          <w:b/>
          <w:color w:val="000000"/>
          <w:rPrChange w:id="660" w:author="Konstantinos Komaitis" w:date="2011-10-23T14:26:00Z">
            <w:rPr>
              <w:del w:id="661" w:author="Konstantinos Komaitis" w:date="2011-10-22T13:03:00Z"/>
              <w:rFonts w:ascii="Arial-BoldMT" w:hAnsi="Arial-BoldMT" w:cs="Arial-BoldMT"/>
              <w:color w:val="000000"/>
            </w:rPr>
          </w:rPrChange>
        </w:rPr>
      </w:pPr>
      <w:ins w:id="662" w:author="Konstantinos Komaitis" w:date="2011-10-22T13:03:00Z">
        <w:r w:rsidRPr="005F7104">
          <w:rPr>
            <w:rFonts w:ascii="Arial-BoldMT" w:hAnsi="Arial-BoldMT" w:cs="Arial-BoldMT"/>
            <w:b/>
            <w:color w:val="000000"/>
            <w:rPrChange w:id="66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64" w:author="Konstantinos Komaitis" w:date="2011-10-23T14:26:00Z">
            <w:rPr>
              <w:rFonts w:ascii="Arial-BoldMT" w:hAnsi="Arial-BoldMT" w:cs="Arial-BoldMT"/>
              <w:color w:val="000000"/>
            </w:rPr>
          </w:rPrChange>
        </w:rPr>
        <w:t>representatives</w:t>
      </w:r>
      <w:proofErr w:type="gramEnd"/>
      <w:r w:rsidR="00046A58" w:rsidRPr="005F7104">
        <w:rPr>
          <w:rFonts w:ascii="Arial-BoldMT" w:hAnsi="Arial-BoldMT" w:cs="Arial-BoldMT"/>
          <w:b/>
          <w:color w:val="000000"/>
          <w:rPrChange w:id="665" w:author="Konstantinos Komaitis" w:date="2011-10-23T14:26:00Z">
            <w:rPr>
              <w:rFonts w:ascii="Arial-BoldMT" w:hAnsi="Arial-BoldMT" w:cs="Arial-BoldMT"/>
              <w:color w:val="000000"/>
            </w:rPr>
          </w:rPrChange>
        </w:rPr>
        <w:t xml:space="preserve"> of different national chapters of the same</w:t>
      </w:r>
    </w:p>
    <w:p w14:paraId="576BF298" w14:textId="77777777" w:rsidR="00046A58" w:rsidRPr="005F7104" w:rsidRDefault="001C4A4A" w:rsidP="00046A58">
      <w:pPr>
        <w:widowControl w:val="0"/>
        <w:autoSpaceDE w:val="0"/>
        <w:autoSpaceDN w:val="0"/>
        <w:adjustRightInd w:val="0"/>
        <w:jc w:val="both"/>
        <w:rPr>
          <w:ins w:id="666" w:author="Konstantinos Komaitis" w:date="2011-10-22T13:03:00Z"/>
          <w:rFonts w:ascii="Arial-BoldMT" w:hAnsi="Arial-BoldMT" w:cs="Arial-BoldMT"/>
          <w:b/>
          <w:color w:val="000000"/>
          <w:rPrChange w:id="667" w:author="Konstantinos Komaitis" w:date="2011-10-23T14:26:00Z">
            <w:rPr>
              <w:ins w:id="668" w:author="Konstantinos Komaitis" w:date="2011-10-22T13:03:00Z"/>
              <w:rFonts w:ascii="Arial-BoldMT" w:hAnsi="Arial-BoldMT" w:cs="Arial-BoldMT"/>
              <w:color w:val="000000"/>
            </w:rPr>
          </w:rPrChange>
        </w:rPr>
      </w:pPr>
      <w:ins w:id="669" w:author="Konstantinos Komaitis" w:date="2011-10-22T13:03:00Z">
        <w:r w:rsidRPr="005F7104">
          <w:rPr>
            <w:rFonts w:ascii="Arial-BoldMT" w:hAnsi="Arial-BoldMT" w:cs="Arial-BoldMT"/>
            <w:b/>
            <w:color w:val="000000"/>
            <w:rPrChange w:id="67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71" w:author="Konstantinos Komaitis" w:date="2011-10-23T14:26:00Z">
            <w:rPr>
              <w:rFonts w:ascii="Arial-BoldMT" w:hAnsi="Arial-BoldMT" w:cs="Arial-BoldMT"/>
              <w:color w:val="000000"/>
            </w:rPr>
          </w:rPrChange>
        </w:rPr>
        <w:t>organization</w:t>
      </w:r>
      <w:proofErr w:type="gramEnd"/>
      <w:r w:rsidR="00046A58" w:rsidRPr="005F7104">
        <w:rPr>
          <w:rFonts w:ascii="Arial-BoldMT" w:hAnsi="Arial-BoldMT" w:cs="Arial-BoldMT"/>
          <w:b/>
          <w:color w:val="000000"/>
          <w:rPrChange w:id="672" w:author="Konstantinos Komaitis" w:date="2011-10-23T14:26:00Z">
            <w:rPr>
              <w:rFonts w:ascii="Arial-BoldMT" w:hAnsi="Arial-BoldMT" w:cs="Arial-BoldMT"/>
              <w:color w:val="000000"/>
            </w:rPr>
          </w:rPrChange>
        </w:rPr>
        <w:t>.</w:t>
      </w:r>
    </w:p>
    <w:p w14:paraId="634687D6" w14:textId="77777777" w:rsidR="001C4A4A" w:rsidRPr="005F7104" w:rsidRDefault="001C4A4A" w:rsidP="00046A58">
      <w:pPr>
        <w:widowControl w:val="0"/>
        <w:autoSpaceDE w:val="0"/>
        <w:autoSpaceDN w:val="0"/>
        <w:adjustRightInd w:val="0"/>
        <w:jc w:val="both"/>
        <w:rPr>
          <w:rFonts w:ascii="Arial-BoldMT" w:hAnsi="Arial-BoldMT" w:cs="Arial-BoldMT"/>
          <w:b/>
          <w:color w:val="000000"/>
          <w:rPrChange w:id="673" w:author="Konstantinos Komaitis" w:date="2011-10-23T14:26:00Z">
            <w:rPr>
              <w:rFonts w:ascii="Arial-BoldMT" w:hAnsi="Arial-BoldMT" w:cs="Arial-BoldMT"/>
              <w:color w:val="000000"/>
            </w:rPr>
          </w:rPrChange>
        </w:rPr>
      </w:pPr>
    </w:p>
    <w:p w14:paraId="23D5F5AF"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67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675" w:author="Konstantinos Komaitis" w:date="2011-10-23T14:26:00Z">
            <w:rPr>
              <w:rFonts w:ascii="Arial-BoldMT" w:hAnsi="Arial-BoldMT" w:cs="Arial-BoldMT"/>
              <w:color w:val="000000"/>
            </w:rPr>
          </w:rPrChange>
        </w:rPr>
        <w:t>C. The Chair is responsible for the overall administration of the Constituency.</w:t>
      </w:r>
    </w:p>
    <w:p w14:paraId="623F055A" w14:textId="77777777" w:rsidR="00046A58" w:rsidRPr="005F7104" w:rsidDel="00617B5B" w:rsidRDefault="00046A58" w:rsidP="00046A58">
      <w:pPr>
        <w:widowControl w:val="0"/>
        <w:autoSpaceDE w:val="0"/>
        <w:autoSpaceDN w:val="0"/>
        <w:adjustRightInd w:val="0"/>
        <w:jc w:val="both"/>
        <w:rPr>
          <w:del w:id="676" w:author="Konstantinos Komaitis" w:date="2011-10-22T13:05:00Z"/>
          <w:rFonts w:ascii="Arial-BoldMT" w:hAnsi="Arial-BoldMT" w:cs="Arial-BoldMT"/>
          <w:b/>
          <w:color w:val="000000"/>
          <w:rPrChange w:id="677" w:author="Konstantinos Komaitis" w:date="2011-10-23T14:26:00Z">
            <w:rPr>
              <w:del w:id="678" w:author="Konstantinos Komaitis" w:date="2011-10-22T13:05:00Z"/>
              <w:rFonts w:ascii="Arial-BoldMT" w:hAnsi="Arial-BoldMT" w:cs="Arial-BoldMT"/>
              <w:color w:val="000000"/>
            </w:rPr>
          </w:rPrChange>
        </w:rPr>
      </w:pPr>
      <w:r w:rsidRPr="005F7104">
        <w:rPr>
          <w:rFonts w:ascii="Arial-BoldMT" w:hAnsi="Arial-BoldMT" w:cs="Arial-BoldMT"/>
          <w:b/>
          <w:color w:val="000000"/>
          <w:rPrChange w:id="679" w:author="Konstantinos Komaitis" w:date="2011-10-23T14:26:00Z">
            <w:rPr>
              <w:rFonts w:ascii="Arial-BoldMT" w:hAnsi="Arial-BoldMT" w:cs="Arial-BoldMT"/>
              <w:color w:val="000000"/>
            </w:rPr>
          </w:rPrChange>
        </w:rPr>
        <w:t>Specific duties include: establishing and managing the email lists required</w:t>
      </w:r>
    </w:p>
    <w:p w14:paraId="26BD322D" w14:textId="77777777" w:rsidR="00046A58" w:rsidRPr="005F7104" w:rsidDel="00617B5B" w:rsidRDefault="00617B5B" w:rsidP="00046A58">
      <w:pPr>
        <w:widowControl w:val="0"/>
        <w:autoSpaceDE w:val="0"/>
        <w:autoSpaceDN w:val="0"/>
        <w:adjustRightInd w:val="0"/>
        <w:jc w:val="both"/>
        <w:rPr>
          <w:del w:id="680" w:author="Konstantinos Komaitis" w:date="2011-10-22T13:05:00Z"/>
          <w:rFonts w:ascii="Arial-BoldMT" w:hAnsi="Arial-BoldMT" w:cs="Arial-BoldMT"/>
          <w:b/>
          <w:color w:val="000000"/>
          <w:rPrChange w:id="681" w:author="Konstantinos Komaitis" w:date="2011-10-23T14:26:00Z">
            <w:rPr>
              <w:del w:id="682" w:author="Konstantinos Komaitis" w:date="2011-10-22T13:05:00Z"/>
              <w:rFonts w:ascii="Arial-BoldMT" w:hAnsi="Arial-BoldMT" w:cs="Arial-BoldMT"/>
              <w:color w:val="000000"/>
            </w:rPr>
          </w:rPrChange>
        </w:rPr>
      </w:pPr>
      <w:ins w:id="683" w:author="Konstantinos Komaitis" w:date="2011-10-22T13:05:00Z">
        <w:r w:rsidRPr="005F7104">
          <w:rPr>
            <w:rFonts w:ascii="Arial-BoldMT" w:hAnsi="Arial-BoldMT" w:cs="Arial-BoldMT"/>
            <w:b/>
            <w:color w:val="000000"/>
            <w:rPrChange w:id="68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85" w:author="Konstantinos Komaitis" w:date="2011-10-23T14:26:00Z">
            <w:rPr>
              <w:rFonts w:ascii="Arial-BoldMT" w:hAnsi="Arial-BoldMT" w:cs="Arial-BoldMT"/>
              <w:color w:val="000000"/>
            </w:rPr>
          </w:rPrChange>
        </w:rPr>
        <w:t>by</w:t>
      </w:r>
      <w:proofErr w:type="gramEnd"/>
      <w:r w:rsidR="00046A58" w:rsidRPr="005F7104">
        <w:rPr>
          <w:rFonts w:ascii="Arial-BoldMT" w:hAnsi="Arial-BoldMT" w:cs="Arial-BoldMT"/>
          <w:b/>
          <w:color w:val="000000"/>
          <w:rPrChange w:id="686" w:author="Konstantinos Komaitis" w:date="2011-10-23T14:26:00Z">
            <w:rPr>
              <w:rFonts w:ascii="Arial-BoldMT" w:hAnsi="Arial-BoldMT" w:cs="Arial-BoldMT"/>
              <w:color w:val="000000"/>
            </w:rPr>
          </w:rPrChange>
        </w:rPr>
        <w:t xml:space="preserve"> the charter, arranging meetings and their facilities, establishing and</w:t>
      </w:r>
    </w:p>
    <w:p w14:paraId="433AB214" w14:textId="77777777" w:rsidR="00046A58" w:rsidRPr="005F7104" w:rsidDel="00617B5B" w:rsidRDefault="00617B5B" w:rsidP="00046A58">
      <w:pPr>
        <w:widowControl w:val="0"/>
        <w:autoSpaceDE w:val="0"/>
        <w:autoSpaceDN w:val="0"/>
        <w:adjustRightInd w:val="0"/>
        <w:jc w:val="both"/>
        <w:rPr>
          <w:del w:id="687" w:author="Konstantinos Komaitis" w:date="2011-10-22T13:05:00Z"/>
          <w:rFonts w:ascii="Arial-BoldMT" w:hAnsi="Arial-BoldMT" w:cs="Arial-BoldMT"/>
          <w:b/>
          <w:color w:val="000000"/>
          <w:rPrChange w:id="688" w:author="Konstantinos Komaitis" w:date="2011-10-23T14:26:00Z">
            <w:rPr>
              <w:del w:id="689" w:author="Konstantinos Komaitis" w:date="2011-10-22T13:05:00Z"/>
              <w:rFonts w:ascii="Arial-BoldMT" w:hAnsi="Arial-BoldMT" w:cs="Arial-BoldMT"/>
              <w:color w:val="000000"/>
            </w:rPr>
          </w:rPrChange>
        </w:rPr>
      </w:pPr>
      <w:ins w:id="690" w:author="Konstantinos Komaitis" w:date="2011-10-22T13:05:00Z">
        <w:r w:rsidRPr="005F7104">
          <w:rPr>
            <w:rFonts w:ascii="Arial-BoldMT" w:hAnsi="Arial-BoldMT" w:cs="Arial-BoldMT"/>
            <w:b/>
            <w:color w:val="000000"/>
            <w:rPrChange w:id="69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92" w:author="Konstantinos Komaitis" w:date="2011-10-23T14:26:00Z">
            <w:rPr>
              <w:rFonts w:ascii="Arial-BoldMT" w:hAnsi="Arial-BoldMT" w:cs="Arial-BoldMT"/>
              <w:color w:val="000000"/>
            </w:rPr>
          </w:rPrChange>
        </w:rPr>
        <w:t>managing</w:t>
      </w:r>
      <w:proofErr w:type="gramEnd"/>
      <w:r w:rsidR="00046A58" w:rsidRPr="005F7104">
        <w:rPr>
          <w:rFonts w:ascii="Arial-BoldMT" w:hAnsi="Arial-BoldMT" w:cs="Arial-BoldMT"/>
          <w:b/>
          <w:color w:val="000000"/>
          <w:rPrChange w:id="693" w:author="Konstantinos Komaitis" w:date="2011-10-23T14:26:00Z">
            <w:rPr>
              <w:rFonts w:ascii="Arial-BoldMT" w:hAnsi="Arial-BoldMT" w:cs="Arial-BoldMT"/>
              <w:color w:val="000000"/>
            </w:rPr>
          </w:rPrChange>
        </w:rPr>
        <w:t xml:space="preserve"> the Constituency's website, and overseeing membership</w:t>
      </w:r>
    </w:p>
    <w:p w14:paraId="3DCE78EA" w14:textId="77777777" w:rsidR="00046A58" w:rsidRPr="005F7104" w:rsidRDefault="00617B5B" w:rsidP="00046A58">
      <w:pPr>
        <w:widowControl w:val="0"/>
        <w:autoSpaceDE w:val="0"/>
        <w:autoSpaceDN w:val="0"/>
        <w:adjustRightInd w:val="0"/>
        <w:jc w:val="both"/>
        <w:rPr>
          <w:rFonts w:ascii="Arial-BoldMT" w:hAnsi="Arial-BoldMT" w:cs="Arial-BoldMT"/>
          <w:b/>
          <w:color w:val="000000"/>
          <w:rPrChange w:id="694" w:author="Konstantinos Komaitis" w:date="2011-10-23T14:26:00Z">
            <w:rPr>
              <w:rFonts w:ascii="Arial-BoldMT" w:hAnsi="Arial-BoldMT" w:cs="Arial-BoldMT"/>
              <w:color w:val="000000"/>
            </w:rPr>
          </w:rPrChange>
        </w:rPr>
      </w:pPr>
      <w:ins w:id="695" w:author="Konstantinos Komaitis" w:date="2011-10-22T13:05:00Z">
        <w:r w:rsidRPr="005F7104">
          <w:rPr>
            <w:rFonts w:ascii="Arial-BoldMT" w:hAnsi="Arial-BoldMT" w:cs="Arial-BoldMT"/>
            <w:b/>
            <w:color w:val="000000"/>
            <w:rPrChange w:id="69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697" w:author="Konstantinos Komaitis" w:date="2011-10-23T14:26:00Z">
            <w:rPr>
              <w:rFonts w:ascii="Arial-BoldMT" w:hAnsi="Arial-BoldMT" w:cs="Arial-BoldMT"/>
              <w:color w:val="000000"/>
            </w:rPr>
          </w:rPrChange>
        </w:rPr>
        <w:t>recruitment</w:t>
      </w:r>
      <w:proofErr w:type="gramEnd"/>
      <w:r w:rsidR="00046A58" w:rsidRPr="005F7104">
        <w:rPr>
          <w:rFonts w:ascii="Arial-BoldMT" w:hAnsi="Arial-BoldMT" w:cs="Arial-BoldMT"/>
          <w:b/>
          <w:color w:val="000000"/>
          <w:rPrChange w:id="698" w:author="Konstantinos Komaitis" w:date="2011-10-23T14:26:00Z">
            <w:rPr>
              <w:rFonts w:ascii="Arial-BoldMT" w:hAnsi="Arial-BoldMT" w:cs="Arial-BoldMT"/>
              <w:color w:val="000000"/>
            </w:rPr>
          </w:rPrChange>
        </w:rPr>
        <w:t>, processing and retention. The Chair shall also:</w:t>
      </w:r>
    </w:p>
    <w:p w14:paraId="35018612"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69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700" w:author="Konstantinos Komaitis" w:date="2011-10-23T14:26:00Z">
            <w:rPr>
              <w:rFonts w:ascii="Arial-BoldMT" w:hAnsi="Arial-BoldMT" w:cs="Arial-BoldMT"/>
              <w:color w:val="000000"/>
            </w:rPr>
          </w:rPrChange>
        </w:rPr>
        <w:t>1. Prepare budget requests, as necessary, for approval by the EC.</w:t>
      </w:r>
    </w:p>
    <w:p w14:paraId="16812AF2" w14:textId="18297F32" w:rsidR="00046A58" w:rsidRPr="005F7104" w:rsidDel="00617B5B" w:rsidRDefault="00046A58" w:rsidP="00046A58">
      <w:pPr>
        <w:widowControl w:val="0"/>
        <w:autoSpaceDE w:val="0"/>
        <w:autoSpaceDN w:val="0"/>
        <w:adjustRightInd w:val="0"/>
        <w:jc w:val="both"/>
        <w:rPr>
          <w:del w:id="701" w:author="Konstantinos Komaitis" w:date="2011-10-22T13:05:00Z"/>
          <w:rFonts w:ascii="Arial-BoldMT" w:hAnsi="Arial-BoldMT" w:cs="Arial-BoldMT"/>
          <w:b/>
          <w:color w:val="000000"/>
          <w:rPrChange w:id="702" w:author="Konstantinos Komaitis" w:date="2011-10-23T14:26:00Z">
            <w:rPr>
              <w:del w:id="703" w:author="Konstantinos Komaitis" w:date="2011-10-22T13:05:00Z"/>
              <w:rFonts w:ascii="Arial-BoldMT" w:hAnsi="Arial-BoldMT" w:cs="Arial-BoldMT"/>
              <w:color w:val="000000"/>
            </w:rPr>
          </w:rPrChange>
        </w:rPr>
      </w:pPr>
      <w:r w:rsidRPr="005F7104">
        <w:rPr>
          <w:rFonts w:ascii="Arial-BoldMT" w:hAnsi="Arial-BoldMT" w:cs="Arial-BoldMT"/>
          <w:b/>
          <w:color w:val="000000"/>
          <w:rPrChange w:id="704" w:author="Konstantinos Komaitis" w:date="2011-10-23T14:26:00Z">
            <w:rPr>
              <w:rFonts w:ascii="Arial-BoldMT" w:hAnsi="Arial-BoldMT" w:cs="Arial-BoldMT"/>
              <w:color w:val="000000"/>
            </w:rPr>
          </w:rPrChange>
        </w:rPr>
        <w:t>2. Decide whether to accept the Secretary-Treasurer's</w:t>
      </w:r>
    </w:p>
    <w:p w14:paraId="7459478C" w14:textId="628A859E" w:rsidR="00046A58" w:rsidRPr="005F7104" w:rsidDel="00FF6C9C" w:rsidRDefault="00617B5B" w:rsidP="00046A58">
      <w:pPr>
        <w:widowControl w:val="0"/>
        <w:autoSpaceDE w:val="0"/>
        <w:autoSpaceDN w:val="0"/>
        <w:adjustRightInd w:val="0"/>
        <w:jc w:val="both"/>
        <w:rPr>
          <w:del w:id="705" w:author="Konstantinos Komaitis" w:date="2011-10-22T13:14:00Z"/>
          <w:rFonts w:ascii="Arial-BoldMT" w:hAnsi="Arial-BoldMT" w:cs="Arial-BoldMT"/>
          <w:b/>
          <w:color w:val="000000"/>
          <w:rPrChange w:id="706" w:author="Konstantinos Komaitis" w:date="2011-10-23T14:26:00Z">
            <w:rPr>
              <w:del w:id="707" w:author="Konstantinos Komaitis" w:date="2011-10-22T13:14:00Z"/>
              <w:rFonts w:ascii="Arial-BoldMT" w:hAnsi="Arial-BoldMT" w:cs="Arial-BoldMT"/>
              <w:color w:val="000000"/>
            </w:rPr>
          </w:rPrChange>
        </w:rPr>
      </w:pPr>
      <w:ins w:id="708" w:author="Konstantinos Komaitis" w:date="2011-10-22T13:05:00Z">
        <w:r w:rsidRPr="005F7104">
          <w:rPr>
            <w:rFonts w:ascii="Arial-BoldMT" w:hAnsi="Arial-BoldMT" w:cs="Arial-BoldMT"/>
            <w:b/>
            <w:color w:val="000000"/>
            <w:rPrChange w:id="70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10" w:author="Konstantinos Komaitis" w:date="2011-10-23T14:26:00Z">
            <w:rPr>
              <w:rFonts w:ascii="Arial-BoldMT" w:hAnsi="Arial-BoldMT" w:cs="Arial-BoldMT"/>
              <w:color w:val="000000"/>
            </w:rPr>
          </w:rPrChange>
        </w:rPr>
        <w:t>recommendations</w:t>
      </w:r>
      <w:proofErr w:type="gramEnd"/>
      <w:r w:rsidR="00046A58" w:rsidRPr="005F7104">
        <w:rPr>
          <w:rFonts w:ascii="Arial-BoldMT" w:hAnsi="Arial-BoldMT" w:cs="Arial-BoldMT"/>
          <w:b/>
          <w:color w:val="000000"/>
          <w:rPrChange w:id="711" w:author="Konstantinos Komaitis" w:date="2011-10-23T14:26:00Z">
            <w:rPr>
              <w:rFonts w:ascii="Arial-BoldMT" w:hAnsi="Arial-BoldMT" w:cs="Arial-BoldMT"/>
              <w:color w:val="000000"/>
            </w:rPr>
          </w:rPrChange>
        </w:rPr>
        <w:t xml:space="preserve"> as to whether applicants meet the membership</w:t>
      </w:r>
    </w:p>
    <w:p w14:paraId="201ACA8F" w14:textId="457A3E3D" w:rsidR="00046A58" w:rsidRPr="005F7104" w:rsidRDefault="00FF6C9C" w:rsidP="00046A58">
      <w:pPr>
        <w:widowControl w:val="0"/>
        <w:autoSpaceDE w:val="0"/>
        <w:autoSpaceDN w:val="0"/>
        <w:adjustRightInd w:val="0"/>
        <w:jc w:val="both"/>
        <w:rPr>
          <w:rFonts w:ascii="Arial-BoldMT" w:hAnsi="Arial-BoldMT" w:cs="Arial-BoldMT"/>
          <w:b/>
          <w:color w:val="000000"/>
          <w:rPrChange w:id="712" w:author="Konstantinos Komaitis" w:date="2011-10-23T14:26:00Z">
            <w:rPr>
              <w:rFonts w:ascii="Arial-BoldMT" w:hAnsi="Arial-BoldMT" w:cs="Arial-BoldMT"/>
              <w:color w:val="000000"/>
            </w:rPr>
          </w:rPrChange>
        </w:rPr>
      </w:pPr>
      <w:ins w:id="713" w:author="Konstantinos Komaitis" w:date="2011-10-22T13:14:00Z">
        <w:r w:rsidRPr="005F7104">
          <w:rPr>
            <w:rFonts w:ascii="Arial-BoldMT" w:hAnsi="Arial-BoldMT" w:cs="Arial-BoldMT"/>
            <w:b/>
            <w:color w:val="000000"/>
            <w:rPrChange w:id="71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15" w:author="Konstantinos Komaitis" w:date="2011-10-23T14:26:00Z">
            <w:rPr>
              <w:rFonts w:ascii="Arial-BoldMT" w:hAnsi="Arial-BoldMT" w:cs="Arial-BoldMT"/>
              <w:color w:val="000000"/>
            </w:rPr>
          </w:rPrChange>
        </w:rPr>
        <w:t>criteria</w:t>
      </w:r>
      <w:proofErr w:type="gramEnd"/>
      <w:r w:rsidR="00046A58" w:rsidRPr="005F7104">
        <w:rPr>
          <w:rFonts w:ascii="Arial-BoldMT" w:hAnsi="Arial-BoldMT" w:cs="Arial-BoldMT"/>
          <w:b/>
          <w:color w:val="000000"/>
          <w:rPrChange w:id="716" w:author="Konstantinos Komaitis" w:date="2011-10-23T14:26:00Z">
            <w:rPr>
              <w:rFonts w:ascii="Arial-BoldMT" w:hAnsi="Arial-BoldMT" w:cs="Arial-BoldMT"/>
              <w:color w:val="000000"/>
            </w:rPr>
          </w:rPrChange>
        </w:rPr>
        <w:t>, or pass them to the full EC for challenge or review</w:t>
      </w:r>
      <w:ins w:id="717" w:author="Konstantinos Komaitis" w:date="2011-10-22T13:15:00Z">
        <w:r w:rsidRPr="005F7104">
          <w:rPr>
            <w:rFonts w:ascii="Arial-BoldMT" w:hAnsi="Arial-BoldMT" w:cs="Arial-BoldMT"/>
            <w:b/>
            <w:color w:val="000000"/>
            <w:rPrChange w:id="718" w:author="Konstantinos Komaitis" w:date="2011-10-23T14:26:00Z">
              <w:rPr>
                <w:rFonts w:ascii="Arial-BoldMT" w:hAnsi="Arial-BoldMT" w:cs="Arial-BoldMT"/>
                <w:color w:val="000000"/>
              </w:rPr>
            </w:rPrChange>
          </w:rPr>
          <w:t>.</w:t>
        </w:r>
      </w:ins>
    </w:p>
    <w:p w14:paraId="3ED99DCD" w14:textId="0B0171B7" w:rsidR="00046A58" w:rsidRPr="005F7104" w:rsidDel="00FF6C9C" w:rsidRDefault="00046A58" w:rsidP="00046A58">
      <w:pPr>
        <w:widowControl w:val="0"/>
        <w:autoSpaceDE w:val="0"/>
        <w:autoSpaceDN w:val="0"/>
        <w:adjustRightInd w:val="0"/>
        <w:jc w:val="both"/>
        <w:rPr>
          <w:del w:id="719" w:author="Konstantinos Komaitis" w:date="2011-10-22T13:15:00Z"/>
          <w:rFonts w:ascii="Arial-BoldMT" w:hAnsi="Arial-BoldMT" w:cs="Arial-BoldMT"/>
          <w:b/>
          <w:color w:val="000000"/>
          <w:rPrChange w:id="720" w:author="Konstantinos Komaitis" w:date="2011-10-23T14:26:00Z">
            <w:rPr>
              <w:del w:id="721" w:author="Konstantinos Komaitis" w:date="2011-10-22T13:15:00Z"/>
              <w:rFonts w:ascii="Arial-BoldMT" w:hAnsi="Arial-BoldMT" w:cs="Arial-BoldMT"/>
              <w:color w:val="000000"/>
            </w:rPr>
          </w:rPrChange>
        </w:rPr>
      </w:pPr>
      <w:r w:rsidRPr="005F7104">
        <w:rPr>
          <w:rFonts w:ascii="Arial-BoldMT" w:hAnsi="Arial-BoldMT" w:cs="Arial-BoldMT"/>
          <w:b/>
          <w:color w:val="000000"/>
          <w:rPrChange w:id="722" w:author="Konstantinos Komaitis" w:date="2011-10-23T14:26:00Z">
            <w:rPr>
              <w:rFonts w:ascii="Arial-BoldMT" w:hAnsi="Arial-BoldMT" w:cs="Arial-BoldMT"/>
              <w:color w:val="000000"/>
            </w:rPr>
          </w:rPrChange>
        </w:rPr>
        <w:t>3. Manage general communication with ICANN on matters outside the</w:t>
      </w:r>
    </w:p>
    <w:p w14:paraId="3D8790BF" w14:textId="51743712" w:rsidR="00046A58" w:rsidRPr="005F7104" w:rsidRDefault="00FF6C9C" w:rsidP="00046A58">
      <w:pPr>
        <w:widowControl w:val="0"/>
        <w:autoSpaceDE w:val="0"/>
        <w:autoSpaceDN w:val="0"/>
        <w:adjustRightInd w:val="0"/>
        <w:jc w:val="both"/>
        <w:rPr>
          <w:rFonts w:ascii="Arial-BoldMT" w:hAnsi="Arial-BoldMT" w:cs="Arial-BoldMT"/>
          <w:b/>
          <w:color w:val="000000"/>
          <w:rPrChange w:id="723" w:author="Konstantinos Komaitis" w:date="2011-10-23T14:26:00Z">
            <w:rPr>
              <w:rFonts w:ascii="Arial-BoldMT" w:hAnsi="Arial-BoldMT" w:cs="Arial-BoldMT"/>
              <w:color w:val="000000"/>
            </w:rPr>
          </w:rPrChange>
        </w:rPr>
      </w:pPr>
      <w:ins w:id="724" w:author="Konstantinos Komaitis" w:date="2011-10-22T13:15:00Z">
        <w:r w:rsidRPr="005F7104">
          <w:rPr>
            <w:rFonts w:ascii="Arial-BoldMT" w:hAnsi="Arial-BoldMT" w:cs="Arial-BoldMT"/>
            <w:b/>
            <w:color w:val="000000"/>
            <w:rPrChange w:id="725" w:author="Konstantinos Komaitis" w:date="2011-10-23T14:26:00Z">
              <w:rPr>
                <w:rFonts w:ascii="Arial-BoldMT" w:hAnsi="Arial-BoldMT" w:cs="Arial-BoldMT"/>
                <w:color w:val="000000"/>
              </w:rPr>
            </w:rPrChange>
          </w:rPr>
          <w:lastRenderedPageBreak/>
          <w:t xml:space="preserve"> </w:t>
        </w:r>
      </w:ins>
      <w:proofErr w:type="gramStart"/>
      <w:r w:rsidR="00046A58" w:rsidRPr="005F7104">
        <w:rPr>
          <w:rFonts w:ascii="Arial-BoldMT" w:hAnsi="Arial-BoldMT" w:cs="Arial-BoldMT"/>
          <w:b/>
          <w:color w:val="000000"/>
          <w:rPrChange w:id="726" w:author="Konstantinos Komaitis" w:date="2011-10-23T14:26:00Z">
            <w:rPr>
              <w:rFonts w:ascii="Arial-BoldMT" w:hAnsi="Arial-BoldMT" w:cs="Arial-BoldMT"/>
              <w:color w:val="000000"/>
            </w:rPr>
          </w:rPrChange>
        </w:rPr>
        <w:t>Policy Committee's responsibility.</w:t>
      </w:r>
      <w:proofErr w:type="gramEnd"/>
    </w:p>
    <w:p w14:paraId="14C8CFF9" w14:textId="72719337" w:rsidR="00046A58" w:rsidRPr="005F7104" w:rsidDel="00FF6C9C" w:rsidRDefault="00046A58" w:rsidP="00046A58">
      <w:pPr>
        <w:widowControl w:val="0"/>
        <w:autoSpaceDE w:val="0"/>
        <w:autoSpaceDN w:val="0"/>
        <w:adjustRightInd w:val="0"/>
        <w:jc w:val="both"/>
        <w:rPr>
          <w:del w:id="727" w:author="Konstantinos Komaitis" w:date="2011-10-22T13:16:00Z"/>
          <w:rFonts w:ascii="Arial-BoldMT" w:hAnsi="Arial-BoldMT" w:cs="Arial-BoldMT"/>
          <w:b/>
          <w:color w:val="000000"/>
          <w:rPrChange w:id="728" w:author="Konstantinos Komaitis" w:date="2011-10-23T14:26:00Z">
            <w:rPr>
              <w:del w:id="729" w:author="Konstantinos Komaitis" w:date="2011-10-22T13:16:00Z"/>
              <w:rFonts w:ascii="Arial-BoldMT" w:hAnsi="Arial-BoldMT" w:cs="Arial-BoldMT"/>
              <w:color w:val="000000"/>
            </w:rPr>
          </w:rPrChange>
        </w:rPr>
      </w:pPr>
      <w:r w:rsidRPr="005F7104">
        <w:rPr>
          <w:rFonts w:ascii="Arial-BoldMT" w:hAnsi="Arial-BoldMT" w:cs="Arial-BoldMT"/>
          <w:b/>
          <w:color w:val="000000"/>
          <w:rPrChange w:id="730" w:author="Konstantinos Komaitis" w:date="2011-10-23T14:26:00Z">
            <w:rPr>
              <w:rFonts w:ascii="Arial-BoldMT" w:hAnsi="Arial-BoldMT" w:cs="Arial-BoldMT"/>
              <w:color w:val="000000"/>
            </w:rPr>
          </w:rPrChange>
        </w:rPr>
        <w:t>4. Solicit nominations from Constituency Members and appropriate</w:t>
      </w:r>
    </w:p>
    <w:p w14:paraId="76DF3C1A" w14:textId="77BECFC1" w:rsidR="00046A58" w:rsidRPr="005F7104" w:rsidDel="00FF6C9C" w:rsidRDefault="00FF6C9C" w:rsidP="00046A58">
      <w:pPr>
        <w:widowControl w:val="0"/>
        <w:autoSpaceDE w:val="0"/>
        <w:autoSpaceDN w:val="0"/>
        <w:adjustRightInd w:val="0"/>
        <w:jc w:val="both"/>
        <w:rPr>
          <w:del w:id="731" w:author="Konstantinos Komaitis" w:date="2011-10-22T13:16:00Z"/>
          <w:rFonts w:ascii="Arial-BoldMT" w:hAnsi="Arial-BoldMT" w:cs="Arial-BoldMT"/>
          <w:b/>
          <w:color w:val="000000"/>
          <w:rPrChange w:id="732" w:author="Konstantinos Komaitis" w:date="2011-10-23T14:26:00Z">
            <w:rPr>
              <w:del w:id="733" w:author="Konstantinos Komaitis" w:date="2011-10-22T13:16:00Z"/>
              <w:rFonts w:ascii="Arial-BoldMT" w:hAnsi="Arial-BoldMT" w:cs="Arial-BoldMT"/>
              <w:color w:val="000000"/>
            </w:rPr>
          </w:rPrChange>
        </w:rPr>
      </w:pPr>
      <w:ins w:id="734" w:author="Konstantinos Komaitis" w:date="2011-10-22T13:16:00Z">
        <w:r w:rsidRPr="005F7104">
          <w:rPr>
            <w:rFonts w:ascii="Arial-BoldMT" w:hAnsi="Arial-BoldMT" w:cs="Arial-BoldMT"/>
            <w:b/>
            <w:color w:val="000000"/>
            <w:rPrChange w:id="73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36" w:author="Konstantinos Komaitis" w:date="2011-10-23T14:26:00Z">
            <w:rPr>
              <w:rFonts w:ascii="Arial-BoldMT" w:hAnsi="Arial-BoldMT" w:cs="Arial-BoldMT"/>
              <w:color w:val="000000"/>
            </w:rPr>
          </w:rPrChange>
        </w:rPr>
        <w:t>non</w:t>
      </w:r>
      <w:proofErr w:type="gramEnd"/>
      <w:r w:rsidR="00046A58" w:rsidRPr="005F7104">
        <w:rPr>
          <w:rFonts w:ascii="Arial-BoldMT" w:hAnsi="Arial-BoldMT" w:cs="Arial-BoldMT"/>
          <w:b/>
          <w:color w:val="000000"/>
          <w:rPrChange w:id="737" w:author="Konstantinos Komaitis" w:date="2011-10-23T14:26:00Z">
            <w:rPr>
              <w:rFonts w:ascii="Arial-BoldMT" w:hAnsi="Arial-BoldMT" w:cs="Arial-BoldMT"/>
              <w:color w:val="000000"/>
            </w:rPr>
          </w:rPrChange>
        </w:rPr>
        <w:t>- commercial experts and representatives to be elected by the</w:t>
      </w:r>
    </w:p>
    <w:p w14:paraId="6D119792" w14:textId="0860C858" w:rsidR="00046A58" w:rsidRPr="005F7104" w:rsidDel="00FF6C9C" w:rsidRDefault="00FF6C9C" w:rsidP="00046A58">
      <w:pPr>
        <w:widowControl w:val="0"/>
        <w:autoSpaceDE w:val="0"/>
        <w:autoSpaceDN w:val="0"/>
        <w:adjustRightInd w:val="0"/>
        <w:jc w:val="both"/>
        <w:rPr>
          <w:del w:id="738" w:author="Konstantinos Komaitis" w:date="2011-10-22T13:16:00Z"/>
          <w:rFonts w:ascii="Arial-BoldMT" w:hAnsi="Arial-BoldMT" w:cs="Arial-BoldMT"/>
          <w:b/>
          <w:color w:val="000000"/>
          <w:rPrChange w:id="739" w:author="Konstantinos Komaitis" w:date="2011-10-23T14:26:00Z">
            <w:rPr>
              <w:del w:id="740" w:author="Konstantinos Komaitis" w:date="2011-10-22T13:16:00Z"/>
              <w:rFonts w:ascii="Arial-BoldMT" w:hAnsi="Arial-BoldMT" w:cs="Arial-BoldMT"/>
              <w:color w:val="000000"/>
            </w:rPr>
          </w:rPrChange>
        </w:rPr>
      </w:pPr>
      <w:ins w:id="741" w:author="Konstantinos Komaitis" w:date="2011-10-22T13:16:00Z">
        <w:r w:rsidRPr="005F7104">
          <w:rPr>
            <w:rFonts w:ascii="Arial-BoldMT" w:hAnsi="Arial-BoldMT" w:cs="Arial-BoldMT"/>
            <w:b/>
            <w:color w:val="000000"/>
            <w:rPrChange w:id="742"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743" w:author="Konstantinos Komaitis" w:date="2011-10-23T14:26:00Z">
            <w:rPr>
              <w:rFonts w:ascii="Arial-BoldMT" w:hAnsi="Arial-BoldMT" w:cs="Arial-BoldMT"/>
              <w:color w:val="000000"/>
            </w:rPr>
          </w:rPrChange>
        </w:rPr>
        <w:t>EC to fill positions that open from time to time in the ICANN</w:t>
      </w:r>
    </w:p>
    <w:p w14:paraId="56F0AC0E" w14:textId="03F290D8" w:rsidR="00046A58" w:rsidRPr="005F7104" w:rsidRDefault="00FF6C9C" w:rsidP="00046A58">
      <w:pPr>
        <w:widowControl w:val="0"/>
        <w:autoSpaceDE w:val="0"/>
        <w:autoSpaceDN w:val="0"/>
        <w:adjustRightInd w:val="0"/>
        <w:jc w:val="both"/>
        <w:rPr>
          <w:rFonts w:ascii="Arial-BoldMT" w:hAnsi="Arial-BoldMT" w:cs="Arial-BoldMT"/>
          <w:b/>
          <w:color w:val="000000"/>
          <w:rPrChange w:id="744" w:author="Konstantinos Komaitis" w:date="2011-10-23T14:26:00Z">
            <w:rPr>
              <w:rFonts w:ascii="Arial-BoldMT" w:hAnsi="Arial-BoldMT" w:cs="Arial-BoldMT"/>
              <w:color w:val="000000"/>
            </w:rPr>
          </w:rPrChange>
        </w:rPr>
      </w:pPr>
      <w:ins w:id="745" w:author="Konstantinos Komaitis" w:date="2011-10-22T13:16:00Z">
        <w:r w:rsidRPr="005F7104">
          <w:rPr>
            <w:rFonts w:ascii="Arial-BoldMT" w:hAnsi="Arial-BoldMT" w:cs="Arial-BoldMT"/>
            <w:b/>
            <w:color w:val="000000"/>
            <w:rPrChange w:id="74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47" w:author="Konstantinos Komaitis" w:date="2011-10-23T14:26:00Z">
            <w:rPr>
              <w:rFonts w:ascii="Arial-BoldMT" w:hAnsi="Arial-BoldMT" w:cs="Arial-BoldMT"/>
              <w:color w:val="000000"/>
            </w:rPr>
          </w:rPrChange>
        </w:rPr>
        <w:t>process</w:t>
      </w:r>
      <w:proofErr w:type="gramEnd"/>
      <w:r w:rsidR="00046A58" w:rsidRPr="005F7104">
        <w:rPr>
          <w:rFonts w:ascii="Arial-BoldMT" w:hAnsi="Arial-BoldMT" w:cs="Arial-BoldMT"/>
          <w:b/>
          <w:color w:val="000000"/>
          <w:rPrChange w:id="748" w:author="Konstantinos Komaitis" w:date="2011-10-23T14:26:00Z">
            <w:rPr>
              <w:rFonts w:ascii="Arial-BoldMT" w:hAnsi="Arial-BoldMT" w:cs="Arial-BoldMT"/>
              <w:color w:val="000000"/>
            </w:rPr>
          </w:rPrChange>
        </w:rPr>
        <w:t>.</w:t>
      </w:r>
    </w:p>
    <w:p w14:paraId="6A058434"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74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750" w:author="Konstantinos Komaitis" w:date="2011-10-23T14:26:00Z">
            <w:rPr>
              <w:rFonts w:ascii="Arial-BoldMT" w:hAnsi="Arial-BoldMT" w:cs="Arial-BoldMT"/>
              <w:color w:val="000000"/>
            </w:rPr>
          </w:rPrChange>
        </w:rPr>
        <w:t>5. Establish ballots for voting, for review by the EC.</w:t>
      </w:r>
    </w:p>
    <w:p w14:paraId="70ADA70A" w14:textId="0BAB5CC7" w:rsidR="00046A58" w:rsidRPr="005F7104" w:rsidDel="00FF6C9C" w:rsidRDefault="00046A58" w:rsidP="00046A58">
      <w:pPr>
        <w:widowControl w:val="0"/>
        <w:autoSpaceDE w:val="0"/>
        <w:autoSpaceDN w:val="0"/>
        <w:adjustRightInd w:val="0"/>
        <w:jc w:val="both"/>
        <w:rPr>
          <w:del w:id="751" w:author="Konstantinos Komaitis" w:date="2011-10-22T13:16:00Z"/>
          <w:rFonts w:ascii="Arial-BoldMT" w:hAnsi="Arial-BoldMT" w:cs="Arial-BoldMT"/>
          <w:b/>
          <w:color w:val="000000"/>
          <w:rPrChange w:id="752" w:author="Konstantinos Komaitis" w:date="2011-10-23T14:26:00Z">
            <w:rPr>
              <w:del w:id="753" w:author="Konstantinos Komaitis" w:date="2011-10-22T13:16:00Z"/>
              <w:rFonts w:ascii="Arial-BoldMT" w:hAnsi="Arial-BoldMT" w:cs="Arial-BoldMT"/>
              <w:color w:val="000000"/>
            </w:rPr>
          </w:rPrChange>
        </w:rPr>
      </w:pPr>
      <w:r w:rsidRPr="005F7104">
        <w:rPr>
          <w:rFonts w:ascii="Arial-BoldMT" w:hAnsi="Arial-BoldMT" w:cs="Arial-BoldMT"/>
          <w:b/>
          <w:color w:val="000000"/>
          <w:rPrChange w:id="754" w:author="Konstantinos Komaitis" w:date="2011-10-23T14:26:00Z">
            <w:rPr>
              <w:rFonts w:ascii="Arial-BoldMT" w:hAnsi="Arial-BoldMT" w:cs="Arial-BoldMT"/>
              <w:color w:val="000000"/>
            </w:rPr>
          </w:rPrChange>
        </w:rPr>
        <w:t>6. Organize and chair Constituency meetings and teleconferences,</w:t>
      </w:r>
    </w:p>
    <w:p w14:paraId="50EE16E7" w14:textId="1B47936E" w:rsidR="00046A58" w:rsidRPr="005F7104" w:rsidDel="00FF6C9C" w:rsidRDefault="00FF6C9C" w:rsidP="00046A58">
      <w:pPr>
        <w:widowControl w:val="0"/>
        <w:autoSpaceDE w:val="0"/>
        <w:autoSpaceDN w:val="0"/>
        <w:adjustRightInd w:val="0"/>
        <w:jc w:val="both"/>
        <w:rPr>
          <w:del w:id="755" w:author="Konstantinos Komaitis" w:date="2011-10-22T13:16:00Z"/>
          <w:rFonts w:ascii="Arial-BoldMT" w:hAnsi="Arial-BoldMT" w:cs="Arial-BoldMT"/>
          <w:b/>
          <w:color w:val="000000"/>
          <w:rPrChange w:id="756" w:author="Konstantinos Komaitis" w:date="2011-10-23T14:26:00Z">
            <w:rPr>
              <w:del w:id="757" w:author="Konstantinos Komaitis" w:date="2011-10-22T13:16:00Z"/>
              <w:rFonts w:ascii="Arial-BoldMT" w:hAnsi="Arial-BoldMT" w:cs="Arial-BoldMT"/>
              <w:color w:val="000000"/>
            </w:rPr>
          </w:rPrChange>
        </w:rPr>
      </w:pPr>
      <w:ins w:id="758" w:author="Konstantinos Komaitis" w:date="2011-10-22T13:16:00Z">
        <w:r w:rsidRPr="005F7104">
          <w:rPr>
            <w:rFonts w:ascii="Arial-BoldMT" w:hAnsi="Arial-BoldMT" w:cs="Arial-BoldMT"/>
            <w:b/>
            <w:color w:val="000000"/>
            <w:rPrChange w:id="75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60" w:author="Konstantinos Komaitis" w:date="2011-10-23T14:26:00Z">
            <w:rPr>
              <w:rFonts w:ascii="Arial-BoldMT" w:hAnsi="Arial-BoldMT" w:cs="Arial-BoldMT"/>
              <w:color w:val="000000"/>
            </w:rPr>
          </w:rPrChange>
        </w:rPr>
        <w:t>oversee</w:t>
      </w:r>
      <w:proofErr w:type="gramEnd"/>
      <w:r w:rsidR="00046A58" w:rsidRPr="005F7104">
        <w:rPr>
          <w:rFonts w:ascii="Arial-BoldMT" w:hAnsi="Arial-BoldMT" w:cs="Arial-BoldMT"/>
          <w:b/>
          <w:color w:val="000000"/>
          <w:rPrChange w:id="761" w:author="Konstantinos Komaitis" w:date="2011-10-23T14:26:00Z">
            <w:rPr>
              <w:rFonts w:ascii="Arial-BoldMT" w:hAnsi="Arial-BoldMT" w:cs="Arial-BoldMT"/>
              <w:color w:val="000000"/>
            </w:rPr>
          </w:rPrChange>
        </w:rPr>
        <w:t xml:space="preserve"> the timely publication of meeting notes, and act as a</w:t>
      </w:r>
    </w:p>
    <w:p w14:paraId="58F187E3" w14:textId="398D96CF" w:rsidR="00046A58" w:rsidRPr="005F7104" w:rsidDel="00FF6C9C" w:rsidRDefault="00FF6C9C" w:rsidP="00046A58">
      <w:pPr>
        <w:widowControl w:val="0"/>
        <w:autoSpaceDE w:val="0"/>
        <w:autoSpaceDN w:val="0"/>
        <w:adjustRightInd w:val="0"/>
        <w:jc w:val="both"/>
        <w:rPr>
          <w:del w:id="762" w:author="Konstantinos Komaitis" w:date="2011-10-22T13:16:00Z"/>
          <w:rFonts w:ascii="Arial-BoldMT" w:hAnsi="Arial-BoldMT" w:cs="Arial-BoldMT"/>
          <w:b/>
          <w:color w:val="000000"/>
          <w:rPrChange w:id="763" w:author="Konstantinos Komaitis" w:date="2011-10-23T14:26:00Z">
            <w:rPr>
              <w:del w:id="764" w:author="Konstantinos Komaitis" w:date="2011-10-22T13:16:00Z"/>
              <w:rFonts w:ascii="Arial-BoldMT" w:hAnsi="Arial-BoldMT" w:cs="Arial-BoldMT"/>
              <w:color w:val="000000"/>
            </w:rPr>
          </w:rPrChange>
        </w:rPr>
      </w:pPr>
      <w:ins w:id="765" w:author="Konstantinos Komaitis" w:date="2011-10-22T13:16:00Z">
        <w:r w:rsidRPr="005F7104">
          <w:rPr>
            <w:rFonts w:ascii="Arial-BoldMT" w:hAnsi="Arial-BoldMT" w:cs="Arial-BoldMT"/>
            <w:b/>
            <w:color w:val="000000"/>
            <w:rPrChange w:id="76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767" w:author="Konstantinos Komaitis" w:date="2011-10-23T14:26:00Z">
            <w:rPr>
              <w:rFonts w:ascii="Arial-BoldMT" w:hAnsi="Arial-BoldMT" w:cs="Arial-BoldMT"/>
              <w:color w:val="000000"/>
            </w:rPr>
          </w:rPrChange>
        </w:rPr>
        <w:t>Constituency spokesperson on matters outside the Policy</w:t>
      </w:r>
    </w:p>
    <w:p w14:paraId="44F705DA" w14:textId="07DF5181" w:rsidR="00046A58" w:rsidRPr="005F7104" w:rsidRDefault="00FF6C9C" w:rsidP="00046A58">
      <w:pPr>
        <w:widowControl w:val="0"/>
        <w:autoSpaceDE w:val="0"/>
        <w:autoSpaceDN w:val="0"/>
        <w:adjustRightInd w:val="0"/>
        <w:jc w:val="both"/>
        <w:rPr>
          <w:rFonts w:ascii="Arial-BoldMT" w:hAnsi="Arial-BoldMT" w:cs="Arial-BoldMT"/>
          <w:b/>
          <w:color w:val="000000"/>
          <w:rPrChange w:id="768" w:author="Konstantinos Komaitis" w:date="2011-10-23T14:26:00Z">
            <w:rPr>
              <w:rFonts w:ascii="Arial-BoldMT" w:hAnsi="Arial-BoldMT" w:cs="Arial-BoldMT"/>
              <w:color w:val="000000"/>
            </w:rPr>
          </w:rPrChange>
        </w:rPr>
      </w:pPr>
      <w:ins w:id="769" w:author="Konstantinos Komaitis" w:date="2011-10-22T13:16:00Z">
        <w:r w:rsidRPr="005F7104">
          <w:rPr>
            <w:rFonts w:ascii="Arial-BoldMT" w:hAnsi="Arial-BoldMT" w:cs="Arial-BoldMT"/>
            <w:b/>
            <w:color w:val="000000"/>
            <w:rPrChange w:id="77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71" w:author="Konstantinos Komaitis" w:date="2011-10-23T14:26:00Z">
            <w:rPr>
              <w:rFonts w:ascii="Arial-BoldMT" w:hAnsi="Arial-BoldMT" w:cs="Arial-BoldMT"/>
              <w:color w:val="000000"/>
            </w:rPr>
          </w:rPrChange>
        </w:rPr>
        <w:t>Committee's responsibility.</w:t>
      </w:r>
      <w:proofErr w:type="gramEnd"/>
    </w:p>
    <w:p w14:paraId="53A855BC" w14:textId="1D466E39" w:rsidR="00046A58" w:rsidRPr="005F7104" w:rsidDel="00FF6C9C" w:rsidRDefault="00046A58" w:rsidP="00046A58">
      <w:pPr>
        <w:widowControl w:val="0"/>
        <w:autoSpaceDE w:val="0"/>
        <w:autoSpaceDN w:val="0"/>
        <w:adjustRightInd w:val="0"/>
        <w:jc w:val="both"/>
        <w:rPr>
          <w:del w:id="772" w:author="Konstantinos Komaitis" w:date="2011-10-22T13:16:00Z"/>
          <w:rFonts w:ascii="Arial-BoldMT" w:hAnsi="Arial-BoldMT" w:cs="Arial-BoldMT"/>
          <w:b/>
          <w:color w:val="000000"/>
          <w:rPrChange w:id="773" w:author="Konstantinos Komaitis" w:date="2011-10-23T14:26:00Z">
            <w:rPr>
              <w:del w:id="774" w:author="Konstantinos Komaitis" w:date="2011-10-22T13:16:00Z"/>
              <w:rFonts w:ascii="Arial-BoldMT" w:hAnsi="Arial-BoldMT" w:cs="Arial-BoldMT"/>
              <w:color w:val="000000"/>
            </w:rPr>
          </w:rPrChange>
        </w:rPr>
      </w:pPr>
      <w:r w:rsidRPr="005F7104">
        <w:rPr>
          <w:rFonts w:ascii="Arial-BoldMT" w:hAnsi="Arial-BoldMT" w:cs="Arial-BoldMT"/>
          <w:b/>
          <w:color w:val="000000"/>
          <w:rPrChange w:id="775" w:author="Konstantinos Komaitis" w:date="2011-10-23T14:26:00Z">
            <w:rPr>
              <w:rFonts w:ascii="Arial-BoldMT" w:hAnsi="Arial-BoldMT" w:cs="Arial-BoldMT"/>
              <w:color w:val="000000"/>
            </w:rPr>
          </w:rPrChange>
        </w:rPr>
        <w:t>7. Provide oversight of the Policy Committee's process and good</w:t>
      </w:r>
    </w:p>
    <w:p w14:paraId="7BEDE975" w14:textId="31FF4890" w:rsidR="00046A58" w:rsidRPr="005F7104" w:rsidRDefault="00FF6C9C" w:rsidP="00046A58">
      <w:pPr>
        <w:widowControl w:val="0"/>
        <w:autoSpaceDE w:val="0"/>
        <w:autoSpaceDN w:val="0"/>
        <w:adjustRightInd w:val="0"/>
        <w:jc w:val="both"/>
        <w:rPr>
          <w:rFonts w:ascii="Arial-BoldMT" w:hAnsi="Arial-BoldMT" w:cs="Arial-BoldMT"/>
          <w:b/>
          <w:color w:val="000000"/>
          <w:rPrChange w:id="776" w:author="Konstantinos Komaitis" w:date="2011-10-23T14:26:00Z">
            <w:rPr>
              <w:rFonts w:ascii="Arial-BoldMT" w:hAnsi="Arial-BoldMT" w:cs="Arial-BoldMT"/>
              <w:color w:val="000000"/>
            </w:rPr>
          </w:rPrChange>
        </w:rPr>
      </w:pPr>
      <w:ins w:id="777" w:author="Konstantinos Komaitis" w:date="2011-10-22T13:16:00Z">
        <w:r w:rsidRPr="005F7104">
          <w:rPr>
            <w:rFonts w:ascii="Arial-BoldMT" w:hAnsi="Arial-BoldMT" w:cs="Arial-BoldMT"/>
            <w:b/>
            <w:color w:val="000000"/>
            <w:rPrChange w:id="77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779" w:author="Konstantinos Komaitis" w:date="2011-10-23T14:26:00Z">
            <w:rPr>
              <w:rFonts w:ascii="Arial-BoldMT" w:hAnsi="Arial-BoldMT" w:cs="Arial-BoldMT"/>
              <w:color w:val="000000"/>
            </w:rPr>
          </w:rPrChange>
        </w:rPr>
        <w:t>communication</w:t>
      </w:r>
      <w:proofErr w:type="gramEnd"/>
      <w:r w:rsidR="00046A58" w:rsidRPr="005F7104">
        <w:rPr>
          <w:rFonts w:ascii="Arial-BoldMT" w:hAnsi="Arial-BoldMT" w:cs="Arial-BoldMT"/>
          <w:b/>
          <w:color w:val="000000"/>
          <w:rPrChange w:id="780" w:author="Konstantinos Komaitis" w:date="2011-10-23T14:26:00Z">
            <w:rPr>
              <w:rFonts w:ascii="Arial-BoldMT" w:hAnsi="Arial-BoldMT" w:cs="Arial-BoldMT"/>
              <w:color w:val="000000"/>
            </w:rPr>
          </w:rPrChange>
        </w:rPr>
        <w:t xml:space="preserve"> with the constituency membership.</w:t>
      </w:r>
    </w:p>
    <w:p w14:paraId="71221760" w14:textId="298F9D92" w:rsidR="00046A58" w:rsidRPr="005F7104" w:rsidDel="00FF6C9C" w:rsidRDefault="00046A58" w:rsidP="00046A58">
      <w:pPr>
        <w:widowControl w:val="0"/>
        <w:autoSpaceDE w:val="0"/>
        <w:autoSpaceDN w:val="0"/>
        <w:adjustRightInd w:val="0"/>
        <w:jc w:val="both"/>
        <w:rPr>
          <w:del w:id="781" w:author="Konstantinos Komaitis" w:date="2011-10-22T13:16:00Z"/>
          <w:rFonts w:ascii="Arial-BoldMT" w:hAnsi="Arial-BoldMT" w:cs="Arial-BoldMT"/>
          <w:b/>
          <w:color w:val="000000"/>
          <w:rPrChange w:id="782" w:author="Konstantinos Komaitis" w:date="2011-10-23T14:26:00Z">
            <w:rPr>
              <w:del w:id="783" w:author="Konstantinos Komaitis" w:date="2011-10-22T13:16:00Z"/>
              <w:rFonts w:ascii="Arial-BoldMT" w:hAnsi="Arial-BoldMT" w:cs="Arial-BoldMT"/>
              <w:color w:val="000000"/>
            </w:rPr>
          </w:rPrChange>
        </w:rPr>
      </w:pPr>
      <w:r w:rsidRPr="005F7104">
        <w:rPr>
          <w:rFonts w:ascii="Arial-BoldMT" w:hAnsi="Arial-BoldMT" w:cs="Arial-BoldMT"/>
          <w:b/>
          <w:color w:val="000000"/>
          <w:rPrChange w:id="784" w:author="Konstantinos Komaitis" w:date="2011-10-23T14:26:00Z">
            <w:rPr>
              <w:rFonts w:ascii="Arial-BoldMT" w:hAnsi="Arial-BoldMT" w:cs="Arial-BoldMT"/>
              <w:color w:val="000000"/>
            </w:rPr>
          </w:rPrChange>
        </w:rPr>
        <w:t>8. Manage communication to the constituency announce list. The</w:t>
      </w:r>
    </w:p>
    <w:p w14:paraId="43E7B10A" w14:textId="68C02FAB" w:rsidR="00046A58" w:rsidRPr="005F7104" w:rsidDel="00FF6C9C" w:rsidRDefault="00FF6C9C" w:rsidP="00046A58">
      <w:pPr>
        <w:widowControl w:val="0"/>
        <w:autoSpaceDE w:val="0"/>
        <w:autoSpaceDN w:val="0"/>
        <w:adjustRightInd w:val="0"/>
        <w:jc w:val="both"/>
        <w:rPr>
          <w:del w:id="785" w:author="Konstantinos Komaitis" w:date="2011-10-22T13:16:00Z"/>
          <w:rFonts w:ascii="Arial-BoldMT" w:hAnsi="Arial-BoldMT" w:cs="Arial-BoldMT"/>
          <w:b/>
          <w:color w:val="000000"/>
          <w:rPrChange w:id="786" w:author="Konstantinos Komaitis" w:date="2011-10-23T14:26:00Z">
            <w:rPr>
              <w:del w:id="787" w:author="Konstantinos Komaitis" w:date="2011-10-22T13:16:00Z"/>
              <w:rFonts w:ascii="Arial-BoldMT" w:hAnsi="Arial-BoldMT" w:cs="Arial-BoldMT"/>
              <w:color w:val="000000"/>
            </w:rPr>
          </w:rPrChange>
        </w:rPr>
      </w:pPr>
      <w:ins w:id="788" w:author="Konstantinos Komaitis" w:date="2011-10-22T13:16:00Z">
        <w:r w:rsidRPr="005F7104">
          <w:rPr>
            <w:rFonts w:ascii="Arial-BoldMT" w:hAnsi="Arial-BoldMT" w:cs="Arial-BoldMT"/>
            <w:b/>
            <w:color w:val="000000"/>
            <w:rPrChange w:id="789"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790" w:author="Konstantinos Komaitis" w:date="2011-10-23T14:26:00Z">
            <w:rPr>
              <w:rFonts w:ascii="Arial-BoldMT" w:hAnsi="Arial-BoldMT" w:cs="Arial-BoldMT"/>
              <w:color w:val="000000"/>
            </w:rPr>
          </w:rPrChange>
        </w:rPr>
        <w:t>Chair may delegate this task to one of the Regional</w:t>
      </w:r>
    </w:p>
    <w:p w14:paraId="2A7FAD84" w14:textId="2FF1A670" w:rsidR="00046A58" w:rsidRPr="005F7104" w:rsidRDefault="00FF6C9C" w:rsidP="00046A58">
      <w:pPr>
        <w:widowControl w:val="0"/>
        <w:autoSpaceDE w:val="0"/>
        <w:autoSpaceDN w:val="0"/>
        <w:adjustRightInd w:val="0"/>
        <w:jc w:val="both"/>
        <w:rPr>
          <w:rFonts w:ascii="Arial-BoldMT" w:hAnsi="Arial-BoldMT" w:cs="Arial-BoldMT"/>
          <w:b/>
          <w:color w:val="000000"/>
          <w:rPrChange w:id="791" w:author="Konstantinos Komaitis" w:date="2011-10-23T14:26:00Z">
            <w:rPr>
              <w:rFonts w:ascii="Arial-BoldMT" w:hAnsi="Arial-BoldMT" w:cs="Arial-BoldMT"/>
              <w:color w:val="000000"/>
            </w:rPr>
          </w:rPrChange>
        </w:rPr>
      </w:pPr>
      <w:ins w:id="792" w:author="Konstantinos Komaitis" w:date="2011-10-22T13:16:00Z">
        <w:r w:rsidRPr="005F7104">
          <w:rPr>
            <w:rFonts w:ascii="Arial-BoldMT" w:hAnsi="Arial-BoldMT" w:cs="Arial-BoldMT"/>
            <w:b/>
            <w:color w:val="000000"/>
            <w:rPrChange w:id="79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794" w:author="Konstantinos Komaitis" w:date="2011-10-23T14:26:00Z">
            <w:rPr>
              <w:rFonts w:ascii="Arial-BoldMT" w:hAnsi="Arial-BoldMT" w:cs="Arial-BoldMT"/>
              <w:color w:val="000000"/>
            </w:rPr>
          </w:rPrChange>
        </w:rPr>
        <w:t>Representatives.</w:t>
      </w:r>
    </w:p>
    <w:p w14:paraId="7F307578" w14:textId="648ADF11" w:rsidR="00046A58" w:rsidRPr="005F7104" w:rsidDel="00FF6C9C" w:rsidRDefault="00046A58" w:rsidP="00046A58">
      <w:pPr>
        <w:widowControl w:val="0"/>
        <w:autoSpaceDE w:val="0"/>
        <w:autoSpaceDN w:val="0"/>
        <w:adjustRightInd w:val="0"/>
        <w:jc w:val="both"/>
        <w:rPr>
          <w:del w:id="795" w:author="Konstantinos Komaitis" w:date="2011-10-22T13:16:00Z"/>
          <w:rFonts w:ascii="Arial-BoldMT" w:hAnsi="Arial-BoldMT" w:cs="Arial-BoldMT"/>
          <w:b/>
          <w:color w:val="000000"/>
          <w:rPrChange w:id="796" w:author="Konstantinos Komaitis" w:date="2011-10-23T14:26:00Z">
            <w:rPr>
              <w:del w:id="797" w:author="Konstantinos Komaitis" w:date="2011-10-22T13:16:00Z"/>
              <w:rFonts w:ascii="Arial-BoldMT" w:hAnsi="Arial-BoldMT" w:cs="Arial-BoldMT"/>
              <w:color w:val="000000"/>
            </w:rPr>
          </w:rPrChange>
        </w:rPr>
      </w:pPr>
      <w:r w:rsidRPr="005F7104">
        <w:rPr>
          <w:rFonts w:ascii="Arial-BoldMT" w:hAnsi="Arial-BoldMT" w:cs="Arial-BoldMT"/>
          <w:b/>
          <w:color w:val="000000"/>
          <w:rPrChange w:id="798" w:author="Konstantinos Komaitis" w:date="2011-10-23T14:26:00Z">
            <w:rPr>
              <w:rFonts w:ascii="Arial-BoldMT" w:hAnsi="Arial-BoldMT" w:cs="Arial-BoldMT"/>
              <w:color w:val="000000"/>
            </w:rPr>
          </w:rPrChange>
        </w:rPr>
        <w:t>9. Whenever EC votes are required by the charter but inaction by</w:t>
      </w:r>
    </w:p>
    <w:p w14:paraId="0117789B" w14:textId="1421B159" w:rsidR="00046A58" w:rsidRPr="005F7104" w:rsidDel="00FF6C9C" w:rsidRDefault="00FF6C9C" w:rsidP="00046A58">
      <w:pPr>
        <w:widowControl w:val="0"/>
        <w:autoSpaceDE w:val="0"/>
        <w:autoSpaceDN w:val="0"/>
        <w:adjustRightInd w:val="0"/>
        <w:jc w:val="both"/>
        <w:rPr>
          <w:del w:id="799" w:author="Konstantinos Komaitis" w:date="2011-10-22T13:16:00Z"/>
          <w:rFonts w:ascii="Arial-BoldMT" w:hAnsi="Arial-BoldMT" w:cs="Arial-BoldMT"/>
          <w:b/>
          <w:color w:val="000000"/>
          <w:rPrChange w:id="800" w:author="Konstantinos Komaitis" w:date="2011-10-23T14:26:00Z">
            <w:rPr>
              <w:del w:id="801" w:author="Konstantinos Komaitis" w:date="2011-10-22T13:16:00Z"/>
              <w:rFonts w:ascii="Arial-BoldMT" w:hAnsi="Arial-BoldMT" w:cs="Arial-BoldMT"/>
              <w:color w:val="000000"/>
            </w:rPr>
          </w:rPrChange>
        </w:rPr>
      </w:pPr>
      <w:ins w:id="802" w:author="Konstantinos Komaitis" w:date="2011-10-22T13:16:00Z">
        <w:r w:rsidRPr="005F7104">
          <w:rPr>
            <w:rFonts w:ascii="Arial-BoldMT" w:hAnsi="Arial-BoldMT" w:cs="Arial-BoldMT"/>
            <w:b/>
            <w:color w:val="000000"/>
            <w:rPrChange w:id="80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04" w:author="Konstantinos Komaitis" w:date="2011-10-23T14:26:00Z">
            <w:rPr>
              <w:rFonts w:ascii="Arial-BoldMT" w:hAnsi="Arial-BoldMT" w:cs="Arial-BoldMT"/>
              <w:color w:val="000000"/>
            </w:rPr>
          </w:rPrChange>
        </w:rPr>
        <w:t>other</w:t>
      </w:r>
      <w:proofErr w:type="gramEnd"/>
      <w:r w:rsidR="00046A58" w:rsidRPr="005F7104">
        <w:rPr>
          <w:rFonts w:ascii="Arial-BoldMT" w:hAnsi="Arial-BoldMT" w:cs="Arial-BoldMT"/>
          <w:b/>
          <w:color w:val="000000"/>
          <w:rPrChange w:id="805" w:author="Konstantinos Komaitis" w:date="2011-10-23T14:26:00Z">
            <w:rPr>
              <w:rFonts w:ascii="Arial-BoldMT" w:hAnsi="Arial-BoldMT" w:cs="Arial-BoldMT"/>
              <w:color w:val="000000"/>
            </w:rPr>
          </w:rPrChange>
        </w:rPr>
        <w:t xml:space="preserve"> members of the EC prevents tasks and duties required by the</w:t>
      </w:r>
    </w:p>
    <w:p w14:paraId="7C7A7718" w14:textId="1084F8F1" w:rsidR="00046A58" w:rsidRPr="005F7104" w:rsidDel="00FF6C9C" w:rsidRDefault="00FF6C9C" w:rsidP="00046A58">
      <w:pPr>
        <w:widowControl w:val="0"/>
        <w:autoSpaceDE w:val="0"/>
        <w:autoSpaceDN w:val="0"/>
        <w:adjustRightInd w:val="0"/>
        <w:jc w:val="both"/>
        <w:rPr>
          <w:del w:id="806" w:author="Konstantinos Komaitis" w:date="2011-10-22T13:16:00Z"/>
          <w:rFonts w:ascii="Arial-BoldMT" w:hAnsi="Arial-BoldMT" w:cs="Arial-BoldMT"/>
          <w:b/>
          <w:color w:val="000000"/>
          <w:rPrChange w:id="807" w:author="Konstantinos Komaitis" w:date="2011-10-23T14:26:00Z">
            <w:rPr>
              <w:del w:id="808" w:author="Konstantinos Komaitis" w:date="2011-10-22T13:16:00Z"/>
              <w:rFonts w:ascii="Arial-BoldMT" w:hAnsi="Arial-BoldMT" w:cs="Arial-BoldMT"/>
              <w:color w:val="000000"/>
            </w:rPr>
          </w:rPrChange>
        </w:rPr>
      </w:pPr>
      <w:ins w:id="809" w:author="Konstantinos Komaitis" w:date="2011-10-22T13:16:00Z">
        <w:r w:rsidRPr="005F7104">
          <w:rPr>
            <w:rFonts w:ascii="Arial-BoldMT" w:hAnsi="Arial-BoldMT" w:cs="Arial-BoldMT"/>
            <w:b/>
            <w:color w:val="000000"/>
            <w:rPrChange w:id="81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11" w:author="Konstantinos Komaitis" w:date="2011-10-23T14:26:00Z">
            <w:rPr>
              <w:rFonts w:ascii="Arial-BoldMT" w:hAnsi="Arial-BoldMT" w:cs="Arial-BoldMT"/>
              <w:color w:val="000000"/>
            </w:rPr>
          </w:rPrChange>
        </w:rPr>
        <w:t>charter</w:t>
      </w:r>
      <w:proofErr w:type="gramEnd"/>
      <w:r w:rsidR="00046A58" w:rsidRPr="005F7104">
        <w:rPr>
          <w:rFonts w:ascii="Arial-BoldMT" w:hAnsi="Arial-BoldMT" w:cs="Arial-BoldMT"/>
          <w:b/>
          <w:color w:val="000000"/>
          <w:rPrChange w:id="812" w:author="Konstantinos Komaitis" w:date="2011-10-23T14:26:00Z">
            <w:rPr>
              <w:rFonts w:ascii="Arial-BoldMT" w:hAnsi="Arial-BoldMT" w:cs="Arial-BoldMT"/>
              <w:color w:val="000000"/>
            </w:rPr>
          </w:rPrChange>
        </w:rPr>
        <w:t xml:space="preserve"> to be executed, the Chair is empowered to act to further the</w:t>
      </w:r>
    </w:p>
    <w:p w14:paraId="0137DB0B" w14:textId="6518112E" w:rsidR="00046A58" w:rsidRPr="005F7104" w:rsidDel="00FF6C9C" w:rsidRDefault="00FF6C9C" w:rsidP="00046A58">
      <w:pPr>
        <w:widowControl w:val="0"/>
        <w:autoSpaceDE w:val="0"/>
        <w:autoSpaceDN w:val="0"/>
        <w:adjustRightInd w:val="0"/>
        <w:jc w:val="both"/>
        <w:rPr>
          <w:del w:id="813" w:author="Konstantinos Komaitis" w:date="2011-10-22T13:16:00Z"/>
          <w:rFonts w:ascii="Arial-BoldMT" w:hAnsi="Arial-BoldMT" w:cs="Arial-BoldMT"/>
          <w:b/>
          <w:color w:val="000000"/>
          <w:rPrChange w:id="814" w:author="Konstantinos Komaitis" w:date="2011-10-23T14:26:00Z">
            <w:rPr>
              <w:del w:id="815" w:author="Konstantinos Komaitis" w:date="2011-10-22T13:16:00Z"/>
              <w:rFonts w:ascii="Arial-BoldMT" w:hAnsi="Arial-BoldMT" w:cs="Arial-BoldMT"/>
              <w:color w:val="000000"/>
            </w:rPr>
          </w:rPrChange>
        </w:rPr>
      </w:pPr>
      <w:ins w:id="816" w:author="Konstantinos Komaitis" w:date="2011-10-22T13:16:00Z">
        <w:r w:rsidRPr="005F7104">
          <w:rPr>
            <w:rFonts w:ascii="Arial-BoldMT" w:hAnsi="Arial-BoldMT" w:cs="Arial-BoldMT"/>
            <w:b/>
            <w:color w:val="000000"/>
            <w:rPrChange w:id="81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18" w:author="Konstantinos Komaitis" w:date="2011-10-23T14:26:00Z">
            <w:rPr>
              <w:rFonts w:ascii="Arial-BoldMT" w:hAnsi="Arial-BoldMT" w:cs="Arial-BoldMT"/>
              <w:color w:val="000000"/>
            </w:rPr>
          </w:rPrChange>
        </w:rPr>
        <w:t>interests</w:t>
      </w:r>
      <w:proofErr w:type="gramEnd"/>
      <w:r w:rsidR="00046A58" w:rsidRPr="005F7104">
        <w:rPr>
          <w:rFonts w:ascii="Arial-BoldMT" w:hAnsi="Arial-BoldMT" w:cs="Arial-BoldMT"/>
          <w:b/>
          <w:color w:val="000000"/>
          <w:rPrChange w:id="819" w:author="Konstantinos Komaitis" w:date="2011-10-23T14:26:00Z">
            <w:rPr>
              <w:rFonts w:ascii="Arial-BoldMT" w:hAnsi="Arial-BoldMT" w:cs="Arial-BoldMT"/>
              <w:color w:val="000000"/>
            </w:rPr>
          </w:rPrChange>
        </w:rPr>
        <w:t xml:space="preserve"> of the constituency. In the event of a tie vote on the EC,</w:t>
      </w:r>
    </w:p>
    <w:p w14:paraId="56DAF5A8" w14:textId="6758022D" w:rsidR="00046A58" w:rsidRPr="005F7104" w:rsidRDefault="00FF6C9C" w:rsidP="00046A58">
      <w:pPr>
        <w:widowControl w:val="0"/>
        <w:autoSpaceDE w:val="0"/>
        <w:autoSpaceDN w:val="0"/>
        <w:adjustRightInd w:val="0"/>
        <w:jc w:val="both"/>
        <w:rPr>
          <w:ins w:id="820" w:author="Konstantinos Komaitis" w:date="2011-10-22T13:16:00Z"/>
          <w:rFonts w:ascii="Arial-BoldMT" w:hAnsi="Arial-BoldMT" w:cs="Arial-BoldMT"/>
          <w:b/>
          <w:color w:val="000000"/>
          <w:rPrChange w:id="821" w:author="Konstantinos Komaitis" w:date="2011-10-23T14:26:00Z">
            <w:rPr>
              <w:ins w:id="822" w:author="Konstantinos Komaitis" w:date="2011-10-22T13:16:00Z"/>
              <w:rFonts w:ascii="Arial-BoldMT" w:hAnsi="Arial-BoldMT" w:cs="Arial-BoldMT"/>
              <w:color w:val="000000"/>
            </w:rPr>
          </w:rPrChange>
        </w:rPr>
      </w:pPr>
      <w:ins w:id="823" w:author="Konstantinos Komaitis" w:date="2011-10-22T13:16:00Z">
        <w:r w:rsidRPr="005F7104">
          <w:rPr>
            <w:rFonts w:ascii="Arial-BoldMT" w:hAnsi="Arial-BoldMT" w:cs="Arial-BoldMT"/>
            <w:b/>
            <w:color w:val="000000"/>
            <w:rPrChange w:id="82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25"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826" w:author="Konstantinos Komaitis" w:date="2011-10-23T14:26:00Z">
            <w:rPr>
              <w:rFonts w:ascii="Arial-BoldMT" w:hAnsi="Arial-BoldMT" w:cs="Arial-BoldMT"/>
              <w:color w:val="000000"/>
            </w:rPr>
          </w:rPrChange>
        </w:rPr>
        <w:t xml:space="preserve"> Chair shall act as tiebreaker.</w:t>
      </w:r>
    </w:p>
    <w:p w14:paraId="36586AD7" w14:textId="77777777" w:rsidR="00FF6C9C" w:rsidRPr="005F7104" w:rsidRDefault="00FF6C9C" w:rsidP="00046A58">
      <w:pPr>
        <w:widowControl w:val="0"/>
        <w:autoSpaceDE w:val="0"/>
        <w:autoSpaceDN w:val="0"/>
        <w:adjustRightInd w:val="0"/>
        <w:jc w:val="both"/>
        <w:rPr>
          <w:rFonts w:ascii="Arial-BoldMT" w:hAnsi="Arial-BoldMT" w:cs="Arial-BoldMT"/>
          <w:b/>
          <w:color w:val="000000"/>
          <w:rPrChange w:id="827" w:author="Konstantinos Komaitis" w:date="2011-10-23T14:26:00Z">
            <w:rPr>
              <w:rFonts w:ascii="Arial-BoldMT" w:hAnsi="Arial-BoldMT" w:cs="Arial-BoldMT"/>
              <w:color w:val="000000"/>
            </w:rPr>
          </w:rPrChange>
        </w:rPr>
      </w:pPr>
    </w:p>
    <w:p w14:paraId="290F24DF"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828" w:author="Konstantinos Komaitis" w:date="2011-10-23T14:26:00Z">
            <w:rPr>
              <w:rFonts w:ascii="Arial-BoldMT" w:hAnsi="Arial-BoldMT" w:cs="Arial-BoldMT"/>
              <w:color w:val="000000"/>
            </w:rPr>
          </w:rPrChange>
        </w:rPr>
      </w:pPr>
      <w:r w:rsidRPr="005F7104">
        <w:rPr>
          <w:rFonts w:ascii="Arial-BoldMT" w:hAnsi="Arial-BoldMT" w:cs="Arial-BoldMT"/>
          <w:b/>
          <w:color w:val="000000"/>
          <w:rPrChange w:id="829" w:author="Konstantinos Komaitis" w:date="2011-10-23T14:26:00Z">
            <w:rPr>
              <w:rFonts w:ascii="Arial-BoldMT" w:hAnsi="Arial-BoldMT" w:cs="Arial-BoldMT"/>
              <w:color w:val="000000"/>
            </w:rPr>
          </w:rPrChange>
        </w:rPr>
        <w:t>D. The Regional Representatives shall be responsible for:</w:t>
      </w:r>
    </w:p>
    <w:p w14:paraId="45064119" w14:textId="7907828F" w:rsidR="00046A58" w:rsidRPr="005F7104" w:rsidRDefault="00046A58" w:rsidP="00046A58">
      <w:pPr>
        <w:widowControl w:val="0"/>
        <w:autoSpaceDE w:val="0"/>
        <w:autoSpaceDN w:val="0"/>
        <w:adjustRightInd w:val="0"/>
        <w:jc w:val="both"/>
        <w:rPr>
          <w:rFonts w:ascii="Arial-BoldMT" w:hAnsi="Arial-BoldMT" w:cs="Arial-BoldMT"/>
          <w:b/>
          <w:color w:val="000000"/>
          <w:rPrChange w:id="830" w:author="Konstantinos Komaitis" w:date="2011-10-23T14:26:00Z">
            <w:rPr>
              <w:rFonts w:ascii="Arial-BoldMT" w:hAnsi="Arial-BoldMT" w:cs="Arial-BoldMT"/>
              <w:color w:val="000000"/>
            </w:rPr>
          </w:rPrChange>
        </w:rPr>
      </w:pPr>
      <w:r w:rsidRPr="005F7104">
        <w:rPr>
          <w:rFonts w:ascii="Arial-BoldMT" w:hAnsi="Arial-BoldMT" w:cs="Arial-BoldMT"/>
          <w:b/>
          <w:color w:val="000000"/>
          <w:rPrChange w:id="831" w:author="Konstantinos Komaitis" w:date="2011-10-23T14:26:00Z">
            <w:rPr>
              <w:rFonts w:ascii="Arial-BoldMT" w:hAnsi="Arial-BoldMT" w:cs="Arial-BoldMT"/>
              <w:color w:val="000000"/>
            </w:rPr>
          </w:rPrChange>
        </w:rPr>
        <w:t>1. Recruiting new members from their regions</w:t>
      </w:r>
      <w:ins w:id="832" w:author="Konstantinos Komaitis" w:date="2011-10-22T13:17:00Z">
        <w:r w:rsidR="00FF6C9C" w:rsidRPr="005F7104">
          <w:rPr>
            <w:rFonts w:ascii="Arial-BoldMT" w:hAnsi="Arial-BoldMT" w:cs="Arial-BoldMT"/>
            <w:b/>
            <w:color w:val="000000"/>
            <w:rPrChange w:id="833" w:author="Konstantinos Komaitis" w:date="2011-10-23T14:26:00Z">
              <w:rPr>
                <w:rFonts w:ascii="Arial-BoldMT" w:hAnsi="Arial-BoldMT" w:cs="Arial-BoldMT"/>
                <w:color w:val="000000"/>
              </w:rPr>
            </w:rPrChange>
          </w:rPr>
          <w:t>;</w:t>
        </w:r>
      </w:ins>
    </w:p>
    <w:p w14:paraId="1BFC3DDE" w14:textId="30289A97" w:rsidR="00046A58" w:rsidRPr="005F7104" w:rsidDel="00FF6C9C" w:rsidRDefault="00046A58" w:rsidP="00046A58">
      <w:pPr>
        <w:widowControl w:val="0"/>
        <w:autoSpaceDE w:val="0"/>
        <w:autoSpaceDN w:val="0"/>
        <w:adjustRightInd w:val="0"/>
        <w:jc w:val="both"/>
        <w:rPr>
          <w:del w:id="834" w:author="Konstantinos Komaitis" w:date="2011-10-22T13:17:00Z"/>
          <w:rFonts w:ascii="Arial-BoldMT" w:hAnsi="Arial-BoldMT" w:cs="Arial-BoldMT"/>
          <w:b/>
          <w:color w:val="000000"/>
          <w:rPrChange w:id="835" w:author="Konstantinos Komaitis" w:date="2011-10-23T14:26:00Z">
            <w:rPr>
              <w:del w:id="836" w:author="Konstantinos Komaitis" w:date="2011-10-22T13:17:00Z"/>
              <w:rFonts w:ascii="Arial-BoldMT" w:hAnsi="Arial-BoldMT" w:cs="Arial-BoldMT"/>
              <w:color w:val="000000"/>
            </w:rPr>
          </w:rPrChange>
        </w:rPr>
      </w:pPr>
      <w:r w:rsidRPr="005F7104">
        <w:rPr>
          <w:rFonts w:ascii="Arial-BoldMT" w:hAnsi="Arial-BoldMT" w:cs="Arial-BoldMT"/>
          <w:b/>
          <w:color w:val="000000"/>
          <w:rPrChange w:id="837" w:author="Konstantinos Komaitis" w:date="2011-10-23T14:26:00Z">
            <w:rPr>
              <w:rFonts w:ascii="Arial-BoldMT" w:hAnsi="Arial-BoldMT" w:cs="Arial-BoldMT"/>
              <w:color w:val="000000"/>
            </w:rPr>
          </w:rPrChange>
        </w:rPr>
        <w:t>2. Working with members from their region to help them understand</w:t>
      </w:r>
    </w:p>
    <w:p w14:paraId="36DE22B3" w14:textId="6A3B4006" w:rsidR="00046A58" w:rsidRPr="005F7104" w:rsidDel="00FF6C9C" w:rsidRDefault="00FF6C9C" w:rsidP="00046A58">
      <w:pPr>
        <w:widowControl w:val="0"/>
        <w:autoSpaceDE w:val="0"/>
        <w:autoSpaceDN w:val="0"/>
        <w:adjustRightInd w:val="0"/>
        <w:jc w:val="both"/>
        <w:rPr>
          <w:del w:id="838" w:author="Konstantinos Komaitis" w:date="2011-10-22T13:17:00Z"/>
          <w:rFonts w:ascii="Arial-BoldMT" w:hAnsi="Arial-BoldMT" w:cs="Arial-BoldMT"/>
          <w:b/>
          <w:color w:val="000000"/>
          <w:rPrChange w:id="839" w:author="Konstantinos Komaitis" w:date="2011-10-23T14:26:00Z">
            <w:rPr>
              <w:del w:id="840" w:author="Konstantinos Komaitis" w:date="2011-10-22T13:17:00Z"/>
              <w:rFonts w:ascii="Arial-BoldMT" w:hAnsi="Arial-BoldMT" w:cs="Arial-BoldMT"/>
              <w:color w:val="000000"/>
            </w:rPr>
          </w:rPrChange>
        </w:rPr>
      </w:pPr>
      <w:ins w:id="841" w:author="Konstantinos Komaitis" w:date="2011-10-22T13:17:00Z">
        <w:r w:rsidRPr="005F7104">
          <w:rPr>
            <w:rFonts w:ascii="Arial-BoldMT" w:hAnsi="Arial-BoldMT" w:cs="Arial-BoldMT"/>
            <w:b/>
            <w:color w:val="000000"/>
            <w:rPrChange w:id="84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43"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844" w:author="Konstantinos Komaitis" w:date="2011-10-23T14:26:00Z">
            <w:rPr>
              <w:rFonts w:ascii="Arial-BoldMT" w:hAnsi="Arial-BoldMT" w:cs="Arial-BoldMT"/>
              <w:color w:val="000000"/>
            </w:rPr>
          </w:rPrChange>
        </w:rPr>
        <w:t xml:space="preserve"> ICANN structure and participate in the Constituency and ICANN</w:t>
      </w:r>
    </w:p>
    <w:p w14:paraId="02E5F796" w14:textId="7E141B70" w:rsidR="00046A58" w:rsidRPr="005F7104" w:rsidRDefault="00FF6C9C" w:rsidP="00046A58">
      <w:pPr>
        <w:widowControl w:val="0"/>
        <w:autoSpaceDE w:val="0"/>
        <w:autoSpaceDN w:val="0"/>
        <w:adjustRightInd w:val="0"/>
        <w:jc w:val="both"/>
        <w:rPr>
          <w:rFonts w:ascii="Arial-BoldMT" w:hAnsi="Arial-BoldMT" w:cs="Arial-BoldMT"/>
          <w:b/>
          <w:color w:val="000000"/>
          <w:rPrChange w:id="845" w:author="Konstantinos Komaitis" w:date="2011-10-23T14:26:00Z">
            <w:rPr>
              <w:rFonts w:ascii="Arial-BoldMT" w:hAnsi="Arial-BoldMT" w:cs="Arial-BoldMT"/>
              <w:color w:val="000000"/>
            </w:rPr>
          </w:rPrChange>
        </w:rPr>
      </w:pPr>
      <w:ins w:id="846" w:author="Konstantinos Komaitis" w:date="2011-10-22T13:17:00Z">
        <w:r w:rsidRPr="005F7104">
          <w:rPr>
            <w:rFonts w:ascii="Arial-BoldMT" w:hAnsi="Arial-BoldMT" w:cs="Arial-BoldMT"/>
            <w:b/>
            <w:color w:val="000000"/>
            <w:rPrChange w:id="84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48" w:author="Konstantinos Komaitis" w:date="2011-10-23T14:26:00Z">
            <w:rPr>
              <w:rFonts w:ascii="Arial-BoldMT" w:hAnsi="Arial-BoldMT" w:cs="Arial-BoldMT"/>
              <w:color w:val="000000"/>
            </w:rPr>
          </w:rPrChange>
        </w:rPr>
        <w:t>processes</w:t>
      </w:r>
      <w:proofErr w:type="gramEnd"/>
      <w:r w:rsidR="00046A58" w:rsidRPr="005F7104">
        <w:rPr>
          <w:rFonts w:ascii="Arial-BoldMT" w:hAnsi="Arial-BoldMT" w:cs="Arial-BoldMT"/>
          <w:b/>
          <w:color w:val="000000"/>
          <w:rPrChange w:id="849" w:author="Konstantinos Komaitis" w:date="2011-10-23T14:26:00Z">
            <w:rPr>
              <w:rFonts w:ascii="Arial-BoldMT" w:hAnsi="Arial-BoldMT" w:cs="Arial-BoldMT"/>
              <w:color w:val="000000"/>
            </w:rPr>
          </w:rPrChange>
        </w:rPr>
        <w:t>.</w:t>
      </w:r>
    </w:p>
    <w:p w14:paraId="4B57DEB4" w14:textId="646DA227" w:rsidR="00046A58" w:rsidRPr="005F7104" w:rsidDel="00FF6C9C" w:rsidRDefault="00046A58" w:rsidP="00046A58">
      <w:pPr>
        <w:widowControl w:val="0"/>
        <w:autoSpaceDE w:val="0"/>
        <w:autoSpaceDN w:val="0"/>
        <w:adjustRightInd w:val="0"/>
        <w:jc w:val="both"/>
        <w:rPr>
          <w:del w:id="850" w:author="Konstantinos Komaitis" w:date="2011-10-22T13:17:00Z"/>
          <w:rFonts w:ascii="Arial-BoldMT" w:hAnsi="Arial-BoldMT" w:cs="Arial-BoldMT"/>
          <w:b/>
          <w:color w:val="000000"/>
          <w:rPrChange w:id="851" w:author="Konstantinos Komaitis" w:date="2011-10-23T14:26:00Z">
            <w:rPr>
              <w:del w:id="852" w:author="Konstantinos Komaitis" w:date="2011-10-22T13:17:00Z"/>
              <w:rFonts w:ascii="Arial-BoldMT" w:hAnsi="Arial-BoldMT" w:cs="Arial-BoldMT"/>
              <w:color w:val="000000"/>
            </w:rPr>
          </w:rPrChange>
        </w:rPr>
      </w:pPr>
      <w:r w:rsidRPr="005F7104">
        <w:rPr>
          <w:rFonts w:ascii="Arial-BoldMT" w:hAnsi="Arial-BoldMT" w:cs="Arial-BoldMT"/>
          <w:b/>
          <w:color w:val="000000"/>
          <w:rPrChange w:id="853" w:author="Konstantinos Komaitis" w:date="2011-10-23T14:26:00Z">
            <w:rPr>
              <w:rFonts w:ascii="Arial-BoldMT" w:hAnsi="Arial-BoldMT" w:cs="Arial-BoldMT"/>
              <w:color w:val="000000"/>
            </w:rPr>
          </w:rPrChange>
        </w:rPr>
        <w:t>3. Voting on the EC on the matters listed in section IV.F below. All EC</w:t>
      </w:r>
    </w:p>
    <w:p w14:paraId="0507757D" w14:textId="63CECDE9" w:rsidR="00046A58" w:rsidRPr="005F7104" w:rsidDel="00FF6C9C" w:rsidRDefault="00FF6C9C" w:rsidP="00046A58">
      <w:pPr>
        <w:widowControl w:val="0"/>
        <w:autoSpaceDE w:val="0"/>
        <w:autoSpaceDN w:val="0"/>
        <w:adjustRightInd w:val="0"/>
        <w:jc w:val="both"/>
        <w:rPr>
          <w:del w:id="854" w:author="Konstantinos Komaitis" w:date="2011-10-22T13:17:00Z"/>
          <w:rFonts w:ascii="Arial-BoldMT" w:hAnsi="Arial-BoldMT" w:cs="Arial-BoldMT"/>
          <w:b/>
          <w:color w:val="000000"/>
          <w:rPrChange w:id="855" w:author="Konstantinos Komaitis" w:date="2011-10-23T14:26:00Z">
            <w:rPr>
              <w:del w:id="856" w:author="Konstantinos Komaitis" w:date="2011-10-22T13:17:00Z"/>
              <w:rFonts w:ascii="Arial-BoldMT" w:hAnsi="Arial-BoldMT" w:cs="Arial-BoldMT"/>
              <w:color w:val="000000"/>
            </w:rPr>
          </w:rPrChange>
        </w:rPr>
      </w:pPr>
      <w:ins w:id="857" w:author="Konstantinos Komaitis" w:date="2011-10-22T13:17:00Z">
        <w:r w:rsidRPr="005F7104">
          <w:rPr>
            <w:rFonts w:ascii="Arial-BoldMT" w:hAnsi="Arial-BoldMT" w:cs="Arial-BoldMT"/>
            <w:b/>
            <w:color w:val="000000"/>
            <w:rPrChange w:id="85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59" w:author="Konstantinos Komaitis" w:date="2011-10-23T14:26:00Z">
            <w:rPr>
              <w:rFonts w:ascii="Arial-BoldMT" w:hAnsi="Arial-BoldMT" w:cs="Arial-BoldMT"/>
              <w:color w:val="000000"/>
            </w:rPr>
          </w:rPrChange>
        </w:rPr>
        <w:t>votes</w:t>
      </w:r>
      <w:proofErr w:type="gramEnd"/>
      <w:r w:rsidR="00046A58" w:rsidRPr="005F7104">
        <w:rPr>
          <w:rFonts w:ascii="Arial-BoldMT" w:hAnsi="Arial-BoldMT" w:cs="Arial-BoldMT"/>
          <w:b/>
          <w:color w:val="000000"/>
          <w:rPrChange w:id="860" w:author="Konstantinos Komaitis" w:date="2011-10-23T14:26:00Z">
            <w:rPr>
              <w:rFonts w:ascii="Arial-BoldMT" w:hAnsi="Arial-BoldMT" w:cs="Arial-BoldMT"/>
              <w:color w:val="000000"/>
            </w:rPr>
          </w:rPrChange>
        </w:rPr>
        <w:t xml:space="preserve"> called by the Chair must be responded to in ten days.</w:t>
      </w:r>
    </w:p>
    <w:p w14:paraId="0A32FB94" w14:textId="107D4D65" w:rsidR="00046A58" w:rsidRPr="005F7104" w:rsidDel="00FF6C9C" w:rsidRDefault="00FF6C9C" w:rsidP="00046A58">
      <w:pPr>
        <w:widowControl w:val="0"/>
        <w:autoSpaceDE w:val="0"/>
        <w:autoSpaceDN w:val="0"/>
        <w:adjustRightInd w:val="0"/>
        <w:jc w:val="both"/>
        <w:rPr>
          <w:del w:id="861" w:author="Konstantinos Komaitis" w:date="2011-10-22T13:17:00Z"/>
          <w:rFonts w:ascii="Arial-BoldMT" w:hAnsi="Arial-BoldMT" w:cs="Arial-BoldMT"/>
          <w:b/>
          <w:color w:val="000000"/>
          <w:rPrChange w:id="862" w:author="Konstantinos Komaitis" w:date="2011-10-23T14:26:00Z">
            <w:rPr>
              <w:del w:id="863" w:author="Konstantinos Komaitis" w:date="2011-10-22T13:17:00Z"/>
              <w:rFonts w:ascii="Arial-BoldMT" w:hAnsi="Arial-BoldMT" w:cs="Arial-BoldMT"/>
              <w:color w:val="000000"/>
            </w:rPr>
          </w:rPrChange>
        </w:rPr>
      </w:pPr>
      <w:ins w:id="864" w:author="Konstantinos Komaitis" w:date="2011-10-22T13:17:00Z">
        <w:r w:rsidRPr="005F7104">
          <w:rPr>
            <w:rFonts w:ascii="Arial-BoldMT" w:hAnsi="Arial-BoldMT" w:cs="Arial-BoldMT"/>
            <w:b/>
            <w:color w:val="000000"/>
            <w:rPrChange w:id="865"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866" w:author="Konstantinos Komaitis" w:date="2011-10-23T14:26:00Z">
            <w:rPr>
              <w:rFonts w:ascii="Arial-BoldMT" w:hAnsi="Arial-BoldMT" w:cs="Arial-BoldMT"/>
              <w:color w:val="000000"/>
            </w:rPr>
          </w:rPrChange>
        </w:rPr>
        <w:t>Regional representatives who fail to vote within that time limit four</w:t>
      </w:r>
    </w:p>
    <w:p w14:paraId="60EA14F6" w14:textId="7D7EF2AB" w:rsidR="00046A58" w:rsidRPr="005F7104" w:rsidDel="00FF6C9C" w:rsidRDefault="00FF6C9C" w:rsidP="00046A58">
      <w:pPr>
        <w:widowControl w:val="0"/>
        <w:autoSpaceDE w:val="0"/>
        <w:autoSpaceDN w:val="0"/>
        <w:adjustRightInd w:val="0"/>
        <w:jc w:val="both"/>
        <w:rPr>
          <w:del w:id="867" w:author="Konstantinos Komaitis" w:date="2011-10-22T13:17:00Z"/>
          <w:rFonts w:ascii="Arial-BoldMT" w:hAnsi="Arial-BoldMT" w:cs="Arial-BoldMT"/>
          <w:b/>
          <w:color w:val="000000"/>
          <w:rPrChange w:id="868" w:author="Konstantinos Komaitis" w:date="2011-10-23T14:26:00Z">
            <w:rPr>
              <w:del w:id="869" w:author="Konstantinos Komaitis" w:date="2011-10-22T13:17:00Z"/>
              <w:rFonts w:ascii="Arial-BoldMT" w:hAnsi="Arial-BoldMT" w:cs="Arial-BoldMT"/>
              <w:color w:val="000000"/>
            </w:rPr>
          </w:rPrChange>
        </w:rPr>
      </w:pPr>
      <w:ins w:id="870" w:author="Konstantinos Komaitis" w:date="2011-10-22T13:17:00Z">
        <w:r w:rsidRPr="005F7104">
          <w:rPr>
            <w:rFonts w:ascii="Arial-BoldMT" w:hAnsi="Arial-BoldMT" w:cs="Arial-BoldMT"/>
            <w:b/>
            <w:color w:val="000000"/>
            <w:rPrChange w:id="87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72" w:author="Konstantinos Komaitis" w:date="2011-10-23T14:26:00Z">
            <w:rPr>
              <w:rFonts w:ascii="Arial-BoldMT" w:hAnsi="Arial-BoldMT" w:cs="Arial-BoldMT"/>
              <w:color w:val="000000"/>
            </w:rPr>
          </w:rPrChange>
        </w:rPr>
        <w:t>times</w:t>
      </w:r>
      <w:proofErr w:type="gramEnd"/>
      <w:r w:rsidR="00046A58" w:rsidRPr="005F7104">
        <w:rPr>
          <w:rFonts w:ascii="Arial-BoldMT" w:hAnsi="Arial-BoldMT" w:cs="Arial-BoldMT"/>
          <w:b/>
          <w:color w:val="000000"/>
          <w:rPrChange w:id="873" w:author="Konstantinos Komaitis" w:date="2011-10-23T14:26:00Z">
            <w:rPr>
              <w:rFonts w:ascii="Arial-BoldMT" w:hAnsi="Arial-BoldMT" w:cs="Arial-BoldMT"/>
              <w:color w:val="000000"/>
            </w:rPr>
          </w:rPrChange>
        </w:rPr>
        <w:t xml:space="preserve"> in a row are considered to have resigned their office as per</w:t>
      </w:r>
    </w:p>
    <w:p w14:paraId="0F33040D" w14:textId="0A308994" w:rsidR="00046A58" w:rsidRPr="005F7104" w:rsidRDefault="00FF6C9C" w:rsidP="00046A58">
      <w:pPr>
        <w:widowControl w:val="0"/>
        <w:autoSpaceDE w:val="0"/>
        <w:autoSpaceDN w:val="0"/>
        <w:adjustRightInd w:val="0"/>
        <w:jc w:val="both"/>
        <w:rPr>
          <w:rFonts w:ascii="Arial-BoldMT" w:hAnsi="Arial-BoldMT" w:cs="Arial-BoldMT"/>
          <w:b/>
          <w:color w:val="000000"/>
          <w:rPrChange w:id="874" w:author="Konstantinos Komaitis" w:date="2011-10-23T14:26:00Z">
            <w:rPr>
              <w:rFonts w:ascii="Arial-BoldMT" w:hAnsi="Arial-BoldMT" w:cs="Arial-BoldMT"/>
              <w:color w:val="000000"/>
            </w:rPr>
          </w:rPrChange>
        </w:rPr>
      </w:pPr>
      <w:ins w:id="875" w:author="Konstantinos Komaitis" w:date="2011-10-22T13:17:00Z">
        <w:r w:rsidRPr="005F7104">
          <w:rPr>
            <w:rFonts w:ascii="Arial-BoldMT" w:hAnsi="Arial-BoldMT" w:cs="Arial-BoldMT"/>
            <w:b/>
            <w:color w:val="000000"/>
            <w:rPrChange w:id="87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877" w:author="Konstantinos Komaitis" w:date="2011-10-23T14:26:00Z">
            <w:rPr>
              <w:rFonts w:ascii="Arial-BoldMT" w:hAnsi="Arial-BoldMT" w:cs="Arial-BoldMT"/>
              <w:color w:val="000000"/>
            </w:rPr>
          </w:rPrChange>
        </w:rPr>
        <w:t>VII.B.2 below</w:t>
      </w:r>
    </w:p>
    <w:p w14:paraId="332F22AB" w14:textId="031AA532" w:rsidR="00046A58" w:rsidRPr="005F7104" w:rsidDel="00FF6C9C" w:rsidRDefault="00046A58" w:rsidP="00046A58">
      <w:pPr>
        <w:widowControl w:val="0"/>
        <w:autoSpaceDE w:val="0"/>
        <w:autoSpaceDN w:val="0"/>
        <w:adjustRightInd w:val="0"/>
        <w:jc w:val="both"/>
        <w:rPr>
          <w:del w:id="878" w:author="Konstantinos Komaitis" w:date="2011-10-22T13:18:00Z"/>
          <w:rFonts w:ascii="Arial-BoldMT" w:hAnsi="Arial-BoldMT" w:cs="Arial-BoldMT"/>
          <w:b/>
          <w:color w:val="000000"/>
          <w:rPrChange w:id="879" w:author="Konstantinos Komaitis" w:date="2011-10-23T14:26:00Z">
            <w:rPr>
              <w:del w:id="880" w:author="Konstantinos Komaitis" w:date="2011-10-22T13:18:00Z"/>
              <w:rFonts w:ascii="Arial-BoldMT" w:hAnsi="Arial-BoldMT" w:cs="Arial-BoldMT"/>
              <w:color w:val="000000"/>
            </w:rPr>
          </w:rPrChange>
        </w:rPr>
      </w:pPr>
      <w:r w:rsidRPr="005F7104">
        <w:rPr>
          <w:rFonts w:ascii="Arial-BoldMT" w:hAnsi="Arial-BoldMT" w:cs="Arial-BoldMT"/>
          <w:b/>
          <w:color w:val="000000"/>
          <w:rPrChange w:id="881" w:author="Konstantinos Komaitis" w:date="2011-10-23T14:26:00Z">
            <w:rPr>
              <w:rFonts w:ascii="Arial-BoldMT" w:hAnsi="Arial-BoldMT" w:cs="Arial-BoldMT"/>
              <w:color w:val="000000"/>
            </w:rPr>
          </w:rPrChange>
        </w:rPr>
        <w:t>4. Ensure that members from their region are made aware of and</w:t>
      </w:r>
    </w:p>
    <w:p w14:paraId="3251B996" w14:textId="28E50F17" w:rsidR="00046A58" w:rsidRPr="005F7104" w:rsidDel="00FF6C9C" w:rsidRDefault="00FF6C9C" w:rsidP="00046A58">
      <w:pPr>
        <w:widowControl w:val="0"/>
        <w:autoSpaceDE w:val="0"/>
        <w:autoSpaceDN w:val="0"/>
        <w:adjustRightInd w:val="0"/>
        <w:jc w:val="both"/>
        <w:rPr>
          <w:del w:id="882" w:author="Konstantinos Komaitis" w:date="2011-10-22T13:18:00Z"/>
          <w:rFonts w:ascii="Arial-BoldMT" w:hAnsi="Arial-BoldMT" w:cs="Arial-BoldMT"/>
          <w:b/>
          <w:color w:val="000000"/>
          <w:rPrChange w:id="883" w:author="Konstantinos Komaitis" w:date="2011-10-23T14:26:00Z">
            <w:rPr>
              <w:del w:id="884" w:author="Konstantinos Komaitis" w:date="2011-10-22T13:18:00Z"/>
              <w:rFonts w:ascii="Arial-BoldMT" w:hAnsi="Arial-BoldMT" w:cs="Arial-BoldMT"/>
              <w:color w:val="000000"/>
            </w:rPr>
          </w:rPrChange>
        </w:rPr>
      </w:pPr>
      <w:ins w:id="885" w:author="Konstantinos Komaitis" w:date="2011-10-22T13:18:00Z">
        <w:r w:rsidRPr="005F7104">
          <w:rPr>
            <w:rFonts w:ascii="Arial-BoldMT" w:hAnsi="Arial-BoldMT" w:cs="Arial-BoldMT"/>
            <w:b/>
            <w:color w:val="000000"/>
            <w:rPrChange w:id="88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87" w:author="Konstantinos Komaitis" w:date="2011-10-23T14:26:00Z">
            <w:rPr>
              <w:rFonts w:ascii="Arial-BoldMT" w:hAnsi="Arial-BoldMT" w:cs="Arial-BoldMT"/>
              <w:color w:val="000000"/>
            </w:rPr>
          </w:rPrChange>
        </w:rPr>
        <w:t>respond</w:t>
      </w:r>
      <w:proofErr w:type="gramEnd"/>
      <w:r w:rsidR="00046A58" w:rsidRPr="005F7104">
        <w:rPr>
          <w:rFonts w:ascii="Arial-BoldMT" w:hAnsi="Arial-BoldMT" w:cs="Arial-BoldMT"/>
          <w:b/>
          <w:color w:val="000000"/>
          <w:rPrChange w:id="888" w:author="Konstantinos Komaitis" w:date="2011-10-23T14:26:00Z">
            <w:rPr>
              <w:rFonts w:ascii="Arial-BoldMT" w:hAnsi="Arial-BoldMT" w:cs="Arial-BoldMT"/>
              <w:color w:val="000000"/>
            </w:rPr>
          </w:rPrChange>
        </w:rPr>
        <w:t xml:space="preserve"> to calls for comments by members of the Policy Committee</w:t>
      </w:r>
    </w:p>
    <w:p w14:paraId="04498391" w14:textId="3F5FAA72" w:rsidR="00046A58" w:rsidRPr="005F7104" w:rsidDel="00FF6C9C" w:rsidRDefault="00FF6C9C" w:rsidP="00046A58">
      <w:pPr>
        <w:widowControl w:val="0"/>
        <w:autoSpaceDE w:val="0"/>
        <w:autoSpaceDN w:val="0"/>
        <w:adjustRightInd w:val="0"/>
        <w:jc w:val="both"/>
        <w:rPr>
          <w:del w:id="889" w:author="Konstantinos Komaitis" w:date="2011-10-22T13:18:00Z"/>
          <w:rFonts w:ascii="Arial-BoldMT" w:hAnsi="Arial-BoldMT" w:cs="Arial-BoldMT"/>
          <w:b/>
          <w:color w:val="000000"/>
          <w:rPrChange w:id="890" w:author="Konstantinos Komaitis" w:date="2011-10-23T14:26:00Z">
            <w:rPr>
              <w:del w:id="891" w:author="Konstantinos Komaitis" w:date="2011-10-22T13:18:00Z"/>
              <w:rFonts w:ascii="Arial-BoldMT" w:hAnsi="Arial-BoldMT" w:cs="Arial-BoldMT"/>
              <w:color w:val="000000"/>
            </w:rPr>
          </w:rPrChange>
        </w:rPr>
      </w:pPr>
      <w:ins w:id="892" w:author="Konstantinos Komaitis" w:date="2011-10-22T13:18:00Z">
        <w:r w:rsidRPr="005F7104">
          <w:rPr>
            <w:rFonts w:ascii="Arial-BoldMT" w:hAnsi="Arial-BoldMT" w:cs="Arial-BoldMT"/>
            <w:b/>
            <w:color w:val="000000"/>
            <w:rPrChange w:id="89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894" w:author="Konstantinos Komaitis" w:date="2011-10-23T14:26:00Z">
            <w:rPr>
              <w:rFonts w:ascii="Arial-BoldMT" w:hAnsi="Arial-BoldMT" w:cs="Arial-BoldMT"/>
              <w:color w:val="000000"/>
            </w:rPr>
          </w:rPrChange>
        </w:rPr>
        <w:t>on</w:t>
      </w:r>
      <w:proofErr w:type="gramEnd"/>
      <w:r w:rsidR="00046A58" w:rsidRPr="005F7104">
        <w:rPr>
          <w:rFonts w:ascii="Arial-BoldMT" w:hAnsi="Arial-BoldMT" w:cs="Arial-BoldMT"/>
          <w:b/>
          <w:color w:val="000000"/>
          <w:rPrChange w:id="895" w:author="Konstantinos Komaitis" w:date="2011-10-23T14:26:00Z">
            <w:rPr>
              <w:rFonts w:ascii="Arial-BoldMT" w:hAnsi="Arial-BoldMT" w:cs="Arial-BoldMT"/>
              <w:color w:val="000000"/>
            </w:rPr>
          </w:rPrChange>
        </w:rPr>
        <w:t xml:space="preserve"> </w:t>
      </w:r>
      <w:r w:rsidR="00046A58" w:rsidRPr="005F7104">
        <w:rPr>
          <w:rFonts w:ascii="Arial-BoldMT" w:hAnsi="Arial-BoldMT" w:cs="Arial-BoldMT"/>
          <w:b/>
          <w:color w:val="2F4DA9"/>
          <w:rPrChange w:id="896" w:author="Konstantinos Komaitis" w:date="2011-10-23T14:26:00Z">
            <w:rPr>
              <w:rFonts w:ascii="Arial-BoldMT" w:hAnsi="Arial-BoldMT" w:cs="Arial-BoldMT"/>
              <w:color w:val="2F4DA9"/>
            </w:rPr>
          </w:rPrChange>
        </w:rPr>
        <w:t xml:space="preserve">Working Group </w:t>
      </w:r>
      <w:r w:rsidR="00046A58" w:rsidRPr="005F7104">
        <w:rPr>
          <w:rFonts w:ascii="Arial-BoldMT" w:hAnsi="Arial-BoldMT" w:cs="Arial-BoldMT"/>
          <w:b/>
          <w:color w:val="000000"/>
          <w:rPrChange w:id="897" w:author="Konstantinos Komaitis" w:date="2011-10-23T14:26:00Z">
            <w:rPr>
              <w:rFonts w:ascii="Arial-BoldMT" w:hAnsi="Arial-BoldMT" w:cs="Arial-BoldMT"/>
              <w:color w:val="000000"/>
            </w:rPr>
          </w:rPrChange>
        </w:rPr>
        <w:t>and other Council and other ICANN policy</w:t>
      </w:r>
    </w:p>
    <w:p w14:paraId="1348FD83" w14:textId="20175064" w:rsidR="00046A58" w:rsidRPr="005F7104" w:rsidDel="00FF6C9C" w:rsidRDefault="00FF6C9C" w:rsidP="00046A58">
      <w:pPr>
        <w:widowControl w:val="0"/>
        <w:autoSpaceDE w:val="0"/>
        <w:autoSpaceDN w:val="0"/>
        <w:adjustRightInd w:val="0"/>
        <w:jc w:val="both"/>
        <w:rPr>
          <w:del w:id="898" w:author="Konstantinos Komaitis" w:date="2011-10-22T13:18:00Z"/>
          <w:rFonts w:ascii="Arial-BoldMT" w:hAnsi="Arial-BoldMT" w:cs="Arial-BoldMT"/>
          <w:b/>
          <w:color w:val="000000"/>
          <w:rPrChange w:id="899" w:author="Konstantinos Komaitis" w:date="2011-10-23T14:26:00Z">
            <w:rPr>
              <w:del w:id="900" w:author="Konstantinos Komaitis" w:date="2011-10-22T13:18:00Z"/>
              <w:rFonts w:ascii="Arial-BoldMT" w:hAnsi="Arial-BoldMT" w:cs="Arial-BoldMT"/>
              <w:color w:val="000000"/>
            </w:rPr>
          </w:rPrChange>
        </w:rPr>
      </w:pPr>
      <w:ins w:id="901" w:author="Konstantinos Komaitis" w:date="2011-10-22T13:18:00Z">
        <w:r w:rsidRPr="005F7104">
          <w:rPr>
            <w:rFonts w:ascii="Arial-BoldMT" w:hAnsi="Arial-BoldMT" w:cs="Arial-BoldMT"/>
            <w:b/>
            <w:color w:val="000000"/>
            <w:rPrChange w:id="90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03" w:author="Konstantinos Komaitis" w:date="2011-10-23T14:26:00Z">
            <w:rPr>
              <w:rFonts w:ascii="Arial-BoldMT" w:hAnsi="Arial-BoldMT" w:cs="Arial-BoldMT"/>
              <w:color w:val="000000"/>
            </w:rPr>
          </w:rPrChange>
        </w:rPr>
        <w:t>development</w:t>
      </w:r>
      <w:proofErr w:type="gramEnd"/>
      <w:r w:rsidR="00046A58" w:rsidRPr="005F7104">
        <w:rPr>
          <w:rFonts w:ascii="Arial-BoldMT" w:hAnsi="Arial-BoldMT" w:cs="Arial-BoldMT"/>
          <w:b/>
          <w:color w:val="000000"/>
          <w:rPrChange w:id="904" w:author="Konstantinos Komaitis" w:date="2011-10-23T14:26:00Z">
            <w:rPr>
              <w:rFonts w:ascii="Arial-BoldMT" w:hAnsi="Arial-BoldMT" w:cs="Arial-BoldMT"/>
              <w:color w:val="000000"/>
            </w:rPr>
          </w:rPrChange>
        </w:rPr>
        <w:t xml:space="preserve"> activities. Regional Representatives must provide a</w:t>
      </w:r>
    </w:p>
    <w:p w14:paraId="72324807" w14:textId="3973C3DA" w:rsidR="00046A58" w:rsidRPr="005F7104" w:rsidRDefault="00FF6C9C" w:rsidP="00046A58">
      <w:pPr>
        <w:widowControl w:val="0"/>
        <w:autoSpaceDE w:val="0"/>
        <w:autoSpaceDN w:val="0"/>
        <w:adjustRightInd w:val="0"/>
        <w:jc w:val="both"/>
        <w:rPr>
          <w:ins w:id="905" w:author="Konstantinos Komaitis" w:date="2011-10-22T13:18:00Z"/>
          <w:rFonts w:ascii="Arial-BoldMT" w:hAnsi="Arial-BoldMT" w:cs="Arial-BoldMT"/>
          <w:b/>
          <w:color w:val="000000"/>
          <w:rPrChange w:id="906" w:author="Konstantinos Komaitis" w:date="2011-10-23T14:26:00Z">
            <w:rPr>
              <w:ins w:id="907" w:author="Konstantinos Komaitis" w:date="2011-10-22T13:18:00Z"/>
              <w:rFonts w:ascii="Arial-BoldMT" w:hAnsi="Arial-BoldMT" w:cs="Arial-BoldMT"/>
              <w:color w:val="000000"/>
            </w:rPr>
          </w:rPrChange>
        </w:rPr>
      </w:pPr>
      <w:ins w:id="908" w:author="Konstantinos Komaitis" w:date="2011-10-22T13:18:00Z">
        <w:r w:rsidRPr="005F7104">
          <w:rPr>
            <w:rFonts w:ascii="Arial-BoldMT" w:hAnsi="Arial-BoldMT" w:cs="Arial-BoldMT"/>
            <w:b/>
            <w:color w:val="000000"/>
            <w:rPrChange w:id="90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10" w:author="Konstantinos Komaitis" w:date="2011-10-23T14:26:00Z">
            <w:rPr>
              <w:rFonts w:ascii="Arial-BoldMT" w:hAnsi="Arial-BoldMT" w:cs="Arial-BoldMT"/>
              <w:color w:val="000000"/>
            </w:rPr>
          </w:rPrChange>
        </w:rPr>
        <w:t>reply</w:t>
      </w:r>
      <w:proofErr w:type="gramEnd"/>
      <w:r w:rsidR="00046A58" w:rsidRPr="005F7104">
        <w:rPr>
          <w:rFonts w:ascii="Arial-BoldMT" w:hAnsi="Arial-BoldMT" w:cs="Arial-BoldMT"/>
          <w:b/>
          <w:color w:val="000000"/>
          <w:rPrChange w:id="911" w:author="Konstantinos Komaitis" w:date="2011-10-23T14:26:00Z">
            <w:rPr>
              <w:rFonts w:ascii="Arial-BoldMT" w:hAnsi="Arial-BoldMT" w:cs="Arial-BoldMT"/>
              <w:color w:val="000000"/>
            </w:rPr>
          </w:rPrChange>
        </w:rPr>
        <w:t xml:space="preserve"> to all such requests from the Policy Committee.</w:t>
      </w:r>
    </w:p>
    <w:p w14:paraId="292D4C87" w14:textId="77777777" w:rsidR="00FF6C9C" w:rsidRPr="005F7104" w:rsidRDefault="00FF6C9C" w:rsidP="00046A58">
      <w:pPr>
        <w:widowControl w:val="0"/>
        <w:autoSpaceDE w:val="0"/>
        <w:autoSpaceDN w:val="0"/>
        <w:adjustRightInd w:val="0"/>
        <w:jc w:val="both"/>
        <w:rPr>
          <w:rFonts w:ascii="Arial-BoldMT" w:hAnsi="Arial-BoldMT" w:cs="Arial-BoldMT"/>
          <w:b/>
          <w:color w:val="000000"/>
          <w:rPrChange w:id="912" w:author="Konstantinos Komaitis" w:date="2011-10-23T14:26:00Z">
            <w:rPr>
              <w:rFonts w:ascii="Arial-BoldMT" w:hAnsi="Arial-BoldMT" w:cs="Arial-BoldMT"/>
              <w:color w:val="000000"/>
            </w:rPr>
          </w:rPrChange>
        </w:rPr>
      </w:pPr>
    </w:p>
    <w:p w14:paraId="0E0232A7"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913" w:author="Konstantinos Komaitis" w:date="2011-10-23T14:26:00Z">
            <w:rPr>
              <w:rFonts w:ascii="Arial-BoldMT" w:hAnsi="Arial-BoldMT" w:cs="Arial-BoldMT"/>
              <w:color w:val="000000"/>
            </w:rPr>
          </w:rPrChange>
        </w:rPr>
      </w:pPr>
      <w:r w:rsidRPr="005F7104">
        <w:rPr>
          <w:rFonts w:ascii="Arial-BoldMT" w:hAnsi="Arial-BoldMT" w:cs="Arial-BoldMT"/>
          <w:b/>
          <w:color w:val="000000"/>
          <w:rPrChange w:id="914" w:author="Konstantinos Komaitis" w:date="2011-10-23T14:26:00Z">
            <w:rPr>
              <w:rFonts w:ascii="Arial-BoldMT" w:hAnsi="Arial-BoldMT" w:cs="Arial-BoldMT"/>
              <w:color w:val="000000"/>
            </w:rPr>
          </w:rPrChange>
        </w:rPr>
        <w:t>E. The Secretary-Treasurer</w:t>
      </w:r>
    </w:p>
    <w:p w14:paraId="055DD8C2" w14:textId="49DD91B6" w:rsidR="00046A58" w:rsidRPr="005F7104" w:rsidDel="00FF6C9C" w:rsidRDefault="00046A58" w:rsidP="00046A58">
      <w:pPr>
        <w:widowControl w:val="0"/>
        <w:autoSpaceDE w:val="0"/>
        <w:autoSpaceDN w:val="0"/>
        <w:adjustRightInd w:val="0"/>
        <w:jc w:val="both"/>
        <w:rPr>
          <w:del w:id="915" w:author="Konstantinos Komaitis" w:date="2011-10-22T13:18:00Z"/>
          <w:rFonts w:ascii="Arial-BoldMT" w:hAnsi="Arial-BoldMT" w:cs="Arial-BoldMT"/>
          <w:b/>
          <w:color w:val="000000"/>
          <w:rPrChange w:id="916" w:author="Konstantinos Komaitis" w:date="2011-10-23T14:26:00Z">
            <w:rPr>
              <w:del w:id="917" w:author="Konstantinos Komaitis" w:date="2011-10-22T13:18:00Z"/>
              <w:rFonts w:ascii="Arial-BoldMT" w:hAnsi="Arial-BoldMT" w:cs="Arial-BoldMT"/>
              <w:color w:val="000000"/>
            </w:rPr>
          </w:rPrChange>
        </w:rPr>
      </w:pPr>
      <w:r w:rsidRPr="005F7104">
        <w:rPr>
          <w:rFonts w:ascii="Arial-BoldMT" w:hAnsi="Arial-BoldMT" w:cs="Arial-BoldMT"/>
          <w:b/>
          <w:color w:val="000000"/>
          <w:rPrChange w:id="918" w:author="Konstantinos Komaitis" w:date="2011-10-23T14:26:00Z">
            <w:rPr>
              <w:rFonts w:ascii="Arial-BoldMT" w:hAnsi="Arial-BoldMT" w:cs="Arial-BoldMT"/>
              <w:color w:val="000000"/>
            </w:rPr>
          </w:rPrChange>
        </w:rPr>
        <w:t>1. The EC shall elect a Secretary-Treasurer (ST) to assist in the</w:t>
      </w:r>
    </w:p>
    <w:p w14:paraId="7C5144C4" w14:textId="30AD35CE" w:rsidR="00046A58" w:rsidRPr="005F7104" w:rsidDel="00FF6C9C" w:rsidRDefault="00FF6C9C" w:rsidP="00046A58">
      <w:pPr>
        <w:widowControl w:val="0"/>
        <w:autoSpaceDE w:val="0"/>
        <w:autoSpaceDN w:val="0"/>
        <w:adjustRightInd w:val="0"/>
        <w:jc w:val="both"/>
        <w:rPr>
          <w:del w:id="919" w:author="Konstantinos Komaitis" w:date="2011-10-22T13:18:00Z"/>
          <w:rFonts w:ascii="Arial-BoldMT" w:hAnsi="Arial-BoldMT" w:cs="Arial-BoldMT"/>
          <w:b/>
          <w:color w:val="000000"/>
          <w:rPrChange w:id="920" w:author="Konstantinos Komaitis" w:date="2011-10-23T14:26:00Z">
            <w:rPr>
              <w:del w:id="921" w:author="Konstantinos Komaitis" w:date="2011-10-22T13:18:00Z"/>
              <w:rFonts w:ascii="Arial-BoldMT" w:hAnsi="Arial-BoldMT" w:cs="Arial-BoldMT"/>
              <w:color w:val="000000"/>
            </w:rPr>
          </w:rPrChange>
        </w:rPr>
      </w:pPr>
      <w:ins w:id="922" w:author="Konstantinos Komaitis" w:date="2011-10-22T13:18:00Z">
        <w:r w:rsidRPr="005F7104">
          <w:rPr>
            <w:rFonts w:ascii="Arial-BoldMT" w:hAnsi="Arial-BoldMT" w:cs="Arial-BoldMT"/>
            <w:b/>
            <w:color w:val="000000"/>
            <w:rPrChange w:id="92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24" w:author="Konstantinos Komaitis" w:date="2011-10-23T14:26:00Z">
            <w:rPr>
              <w:rFonts w:ascii="Arial-BoldMT" w:hAnsi="Arial-BoldMT" w:cs="Arial-BoldMT"/>
              <w:color w:val="000000"/>
            </w:rPr>
          </w:rPrChange>
        </w:rPr>
        <w:t>management</w:t>
      </w:r>
      <w:proofErr w:type="gramEnd"/>
      <w:r w:rsidR="00046A58" w:rsidRPr="005F7104">
        <w:rPr>
          <w:rFonts w:ascii="Arial-BoldMT" w:hAnsi="Arial-BoldMT" w:cs="Arial-BoldMT"/>
          <w:b/>
          <w:color w:val="000000"/>
          <w:rPrChange w:id="925" w:author="Konstantinos Komaitis" w:date="2011-10-23T14:26:00Z">
            <w:rPr>
              <w:rFonts w:ascii="Arial-BoldMT" w:hAnsi="Arial-BoldMT" w:cs="Arial-BoldMT"/>
              <w:color w:val="000000"/>
            </w:rPr>
          </w:rPrChange>
        </w:rPr>
        <w:t xml:space="preserve"> of the Constituency. The ST will be nominated to the</w:t>
      </w:r>
    </w:p>
    <w:p w14:paraId="54C81F8B" w14:textId="185EABB5" w:rsidR="00046A58" w:rsidRPr="005F7104" w:rsidDel="00FF6C9C" w:rsidRDefault="00FF6C9C" w:rsidP="00046A58">
      <w:pPr>
        <w:widowControl w:val="0"/>
        <w:autoSpaceDE w:val="0"/>
        <w:autoSpaceDN w:val="0"/>
        <w:adjustRightInd w:val="0"/>
        <w:jc w:val="both"/>
        <w:rPr>
          <w:del w:id="926" w:author="Konstantinos Komaitis" w:date="2011-10-22T13:18:00Z"/>
          <w:rFonts w:ascii="Arial-BoldMT" w:hAnsi="Arial-BoldMT" w:cs="Arial-BoldMT"/>
          <w:b/>
          <w:color w:val="000000"/>
          <w:rPrChange w:id="927" w:author="Konstantinos Komaitis" w:date="2011-10-23T14:26:00Z">
            <w:rPr>
              <w:del w:id="928" w:author="Konstantinos Komaitis" w:date="2011-10-22T13:18:00Z"/>
              <w:rFonts w:ascii="Arial-BoldMT" w:hAnsi="Arial-BoldMT" w:cs="Arial-BoldMT"/>
              <w:color w:val="000000"/>
            </w:rPr>
          </w:rPrChange>
        </w:rPr>
      </w:pPr>
      <w:ins w:id="929" w:author="Konstantinos Komaitis" w:date="2011-10-22T13:18:00Z">
        <w:r w:rsidRPr="005F7104">
          <w:rPr>
            <w:rFonts w:ascii="Arial-BoldMT" w:hAnsi="Arial-BoldMT" w:cs="Arial-BoldMT"/>
            <w:b/>
            <w:color w:val="000000"/>
            <w:rPrChange w:id="93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931" w:author="Konstantinos Komaitis" w:date="2011-10-23T14:26:00Z">
            <w:rPr>
              <w:rFonts w:ascii="Arial-BoldMT" w:hAnsi="Arial-BoldMT" w:cs="Arial-BoldMT"/>
              <w:color w:val="000000"/>
            </w:rPr>
          </w:rPrChange>
        </w:rPr>
        <w:t>EC by the Chair, with notification to the membership, and must be</w:t>
      </w:r>
    </w:p>
    <w:p w14:paraId="1C6EF994" w14:textId="7DE58DEE" w:rsidR="00046A58" w:rsidRPr="005F7104" w:rsidDel="00FF6C9C" w:rsidRDefault="00FF6C9C" w:rsidP="00046A58">
      <w:pPr>
        <w:widowControl w:val="0"/>
        <w:autoSpaceDE w:val="0"/>
        <w:autoSpaceDN w:val="0"/>
        <w:adjustRightInd w:val="0"/>
        <w:jc w:val="both"/>
        <w:rPr>
          <w:del w:id="932" w:author="Konstantinos Komaitis" w:date="2011-10-22T13:18:00Z"/>
          <w:rFonts w:ascii="Arial-BoldMT" w:hAnsi="Arial-BoldMT" w:cs="Arial-BoldMT"/>
          <w:b/>
          <w:color w:val="000000"/>
          <w:rPrChange w:id="933" w:author="Konstantinos Komaitis" w:date="2011-10-23T14:26:00Z">
            <w:rPr>
              <w:del w:id="934" w:author="Konstantinos Komaitis" w:date="2011-10-22T13:18:00Z"/>
              <w:rFonts w:ascii="Arial-BoldMT" w:hAnsi="Arial-BoldMT" w:cs="Arial-BoldMT"/>
              <w:color w:val="000000"/>
            </w:rPr>
          </w:rPrChange>
        </w:rPr>
      </w:pPr>
      <w:ins w:id="935" w:author="Konstantinos Komaitis" w:date="2011-10-22T13:18:00Z">
        <w:r w:rsidRPr="005F7104">
          <w:rPr>
            <w:rFonts w:ascii="Arial-BoldMT" w:hAnsi="Arial-BoldMT" w:cs="Arial-BoldMT"/>
            <w:b/>
            <w:color w:val="000000"/>
            <w:rPrChange w:id="93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37" w:author="Konstantinos Komaitis" w:date="2011-10-23T14:26:00Z">
            <w:rPr>
              <w:rFonts w:ascii="Arial-BoldMT" w:hAnsi="Arial-BoldMT" w:cs="Arial-BoldMT"/>
              <w:color w:val="000000"/>
            </w:rPr>
          </w:rPrChange>
        </w:rPr>
        <w:t>approved</w:t>
      </w:r>
      <w:proofErr w:type="gramEnd"/>
      <w:r w:rsidR="00046A58" w:rsidRPr="005F7104">
        <w:rPr>
          <w:rFonts w:ascii="Arial-BoldMT" w:hAnsi="Arial-BoldMT" w:cs="Arial-BoldMT"/>
          <w:b/>
          <w:color w:val="000000"/>
          <w:rPrChange w:id="938" w:author="Konstantinos Komaitis" w:date="2011-10-23T14:26:00Z">
            <w:rPr>
              <w:rFonts w:ascii="Arial-BoldMT" w:hAnsi="Arial-BoldMT" w:cs="Arial-BoldMT"/>
              <w:color w:val="000000"/>
            </w:rPr>
          </w:rPrChange>
        </w:rPr>
        <w:t xml:space="preserve"> by a majority vote with at least three members voting. If</w:t>
      </w:r>
    </w:p>
    <w:p w14:paraId="686973B0" w14:textId="389EADDE" w:rsidR="00046A58" w:rsidRPr="005F7104" w:rsidDel="00FF6C9C" w:rsidRDefault="00FF6C9C" w:rsidP="00046A58">
      <w:pPr>
        <w:widowControl w:val="0"/>
        <w:autoSpaceDE w:val="0"/>
        <w:autoSpaceDN w:val="0"/>
        <w:adjustRightInd w:val="0"/>
        <w:jc w:val="both"/>
        <w:rPr>
          <w:del w:id="939" w:author="Konstantinos Komaitis" w:date="2011-10-22T13:18:00Z"/>
          <w:rFonts w:ascii="Arial-BoldMT" w:hAnsi="Arial-BoldMT" w:cs="Arial-BoldMT"/>
          <w:b/>
          <w:color w:val="000000"/>
          <w:rPrChange w:id="940" w:author="Konstantinos Komaitis" w:date="2011-10-23T14:26:00Z">
            <w:rPr>
              <w:del w:id="941" w:author="Konstantinos Komaitis" w:date="2011-10-22T13:18:00Z"/>
              <w:rFonts w:ascii="Arial-BoldMT" w:hAnsi="Arial-BoldMT" w:cs="Arial-BoldMT"/>
              <w:color w:val="000000"/>
            </w:rPr>
          </w:rPrChange>
        </w:rPr>
      </w:pPr>
      <w:ins w:id="942" w:author="Konstantinos Komaitis" w:date="2011-10-22T13:18:00Z">
        <w:r w:rsidRPr="005F7104">
          <w:rPr>
            <w:rFonts w:ascii="Arial-BoldMT" w:hAnsi="Arial-BoldMT" w:cs="Arial-BoldMT"/>
            <w:b/>
            <w:color w:val="000000"/>
            <w:rPrChange w:id="94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44" w:author="Konstantinos Komaitis" w:date="2011-10-23T14:26:00Z">
            <w:rPr>
              <w:rFonts w:ascii="Arial-BoldMT" w:hAnsi="Arial-BoldMT" w:cs="Arial-BoldMT"/>
              <w:color w:val="000000"/>
            </w:rPr>
          </w:rPrChange>
        </w:rPr>
        <w:t>three</w:t>
      </w:r>
      <w:proofErr w:type="gramEnd"/>
      <w:r w:rsidR="00046A58" w:rsidRPr="005F7104">
        <w:rPr>
          <w:rFonts w:ascii="Arial-BoldMT" w:hAnsi="Arial-BoldMT" w:cs="Arial-BoldMT"/>
          <w:b/>
          <w:color w:val="000000"/>
          <w:rPrChange w:id="945" w:author="Konstantinos Komaitis" w:date="2011-10-23T14:26:00Z">
            <w:rPr>
              <w:rFonts w:ascii="Arial-BoldMT" w:hAnsi="Arial-BoldMT" w:cs="Arial-BoldMT"/>
              <w:color w:val="000000"/>
            </w:rPr>
          </w:rPrChange>
        </w:rPr>
        <w:t xml:space="preserve"> EC members fail to vote within two weeks of the nomination,</w:t>
      </w:r>
    </w:p>
    <w:p w14:paraId="3088075F" w14:textId="3A80ECEC" w:rsidR="00046A58" w:rsidRPr="005F7104" w:rsidDel="00FF6C9C" w:rsidRDefault="00FF6C9C" w:rsidP="00046A58">
      <w:pPr>
        <w:widowControl w:val="0"/>
        <w:autoSpaceDE w:val="0"/>
        <w:autoSpaceDN w:val="0"/>
        <w:adjustRightInd w:val="0"/>
        <w:jc w:val="both"/>
        <w:rPr>
          <w:del w:id="946" w:author="Konstantinos Komaitis" w:date="2011-10-22T13:18:00Z"/>
          <w:rFonts w:ascii="Arial-BoldMT" w:hAnsi="Arial-BoldMT" w:cs="Arial-BoldMT"/>
          <w:b/>
          <w:bCs/>
          <w:color w:val="000000"/>
        </w:rPr>
      </w:pPr>
      <w:ins w:id="947" w:author="Konstantinos Komaitis" w:date="2011-10-22T13:18:00Z">
        <w:r w:rsidRPr="005F7104">
          <w:rPr>
            <w:rFonts w:ascii="Arial-BoldMT" w:hAnsi="Arial-BoldMT" w:cs="Arial-BoldMT"/>
            <w:b/>
            <w:color w:val="000000"/>
            <w:rPrChange w:id="94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49"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950" w:author="Konstantinos Komaitis" w:date="2011-10-23T14:26:00Z">
            <w:rPr>
              <w:rFonts w:ascii="Arial-BoldMT" w:hAnsi="Arial-BoldMT" w:cs="Arial-BoldMT"/>
              <w:color w:val="000000"/>
            </w:rPr>
          </w:rPrChange>
        </w:rPr>
        <w:t xml:space="preserve"> Chair shall appoint the ST.</w:t>
      </w:r>
    </w:p>
    <w:p w14:paraId="430A8C74" w14:textId="77777777" w:rsidR="00FF6C9C" w:rsidRPr="005F7104" w:rsidRDefault="00FF6C9C" w:rsidP="00046A58">
      <w:pPr>
        <w:widowControl w:val="0"/>
        <w:autoSpaceDE w:val="0"/>
        <w:autoSpaceDN w:val="0"/>
        <w:adjustRightInd w:val="0"/>
        <w:jc w:val="both"/>
        <w:rPr>
          <w:ins w:id="951" w:author="Konstantinos Komaitis" w:date="2011-10-22T13:18:00Z"/>
          <w:rFonts w:ascii="Arial-BoldMT" w:hAnsi="Arial-BoldMT" w:cs="Arial-BoldMT"/>
          <w:b/>
          <w:color w:val="000000"/>
          <w:rPrChange w:id="952" w:author="Konstantinos Komaitis" w:date="2011-10-23T14:26:00Z">
            <w:rPr>
              <w:ins w:id="953" w:author="Konstantinos Komaitis" w:date="2011-10-22T13:18:00Z"/>
              <w:rFonts w:ascii="Arial-BoldMT" w:hAnsi="Arial-BoldMT" w:cs="Arial-BoldMT"/>
              <w:color w:val="000000"/>
            </w:rPr>
          </w:rPrChange>
        </w:rPr>
      </w:pPr>
    </w:p>
    <w:p w14:paraId="6D8F9895" w14:textId="77777777" w:rsidR="00046A58" w:rsidRPr="005F7104" w:rsidDel="00FF6C9C" w:rsidRDefault="00046A58" w:rsidP="00046A58">
      <w:pPr>
        <w:widowControl w:val="0"/>
        <w:autoSpaceDE w:val="0"/>
        <w:autoSpaceDN w:val="0"/>
        <w:adjustRightInd w:val="0"/>
        <w:jc w:val="both"/>
        <w:rPr>
          <w:del w:id="954" w:author="Konstantinos Komaitis" w:date="2011-10-22T13:18:00Z"/>
          <w:rFonts w:ascii="Arial-BoldMT" w:hAnsi="Arial-BoldMT" w:cs="Arial-BoldMT"/>
          <w:b/>
          <w:color w:val="FFFFFF"/>
          <w:rPrChange w:id="955" w:author="Konstantinos Komaitis" w:date="2011-10-23T14:26:00Z">
            <w:rPr>
              <w:del w:id="956" w:author="Konstantinos Komaitis" w:date="2011-10-22T13:18:00Z"/>
              <w:rFonts w:ascii="Arial-BoldMT" w:hAnsi="Arial-BoldMT" w:cs="Arial-BoldMT"/>
              <w:color w:val="FFFFFF"/>
            </w:rPr>
          </w:rPrChange>
        </w:rPr>
      </w:pPr>
      <w:del w:id="957" w:author="Konstantinos Komaitis" w:date="2011-10-22T13:18:00Z">
        <w:r w:rsidRPr="005F7104" w:rsidDel="00FF6C9C">
          <w:rPr>
            <w:rFonts w:ascii="Arial-BoldMT" w:hAnsi="Arial-BoldMT" w:cs="Arial-BoldMT"/>
            <w:b/>
            <w:color w:val="FFFFFF"/>
            <w:rPrChange w:id="958" w:author="Konstantinos Komaitis" w:date="2011-10-23T14:26:00Z">
              <w:rPr>
                <w:rFonts w:ascii="Arial-BoldMT" w:hAnsi="Arial-BoldMT" w:cs="Arial-BoldMT"/>
                <w:color w:val="FFFFFF"/>
              </w:rPr>
            </w:rPrChange>
          </w:rPr>
          <w:delText>Legal! 8/21/09 5:07 PM</w:delText>
        </w:r>
      </w:del>
    </w:p>
    <w:p w14:paraId="38DD7A80" w14:textId="5648D46F" w:rsidR="00046A58" w:rsidRPr="005F7104" w:rsidDel="00FF6C9C" w:rsidRDefault="00046A58" w:rsidP="00046A58">
      <w:pPr>
        <w:widowControl w:val="0"/>
        <w:autoSpaceDE w:val="0"/>
        <w:autoSpaceDN w:val="0"/>
        <w:adjustRightInd w:val="0"/>
        <w:jc w:val="both"/>
        <w:rPr>
          <w:del w:id="959" w:author="Konstantinos Komaitis" w:date="2011-10-22T13:18:00Z"/>
          <w:rFonts w:ascii="Arial-BoldMT" w:hAnsi="Arial-BoldMT" w:cs="Arial-BoldMT"/>
          <w:b/>
          <w:color w:val="000000"/>
          <w:rPrChange w:id="960" w:author="Konstantinos Komaitis" w:date="2011-10-23T14:26:00Z">
            <w:rPr>
              <w:del w:id="961" w:author="Konstantinos Komaitis" w:date="2011-10-22T13:18:00Z"/>
              <w:rFonts w:ascii="Arial-BoldMT" w:hAnsi="Arial-BoldMT" w:cs="Arial-BoldMT"/>
              <w:color w:val="000000"/>
            </w:rPr>
          </w:rPrChange>
        </w:rPr>
      </w:pPr>
      <w:del w:id="962" w:author="Konstantinos Komaitis" w:date="2011-10-22T13:18:00Z">
        <w:r w:rsidRPr="005F7104" w:rsidDel="00FF6C9C">
          <w:rPr>
            <w:rFonts w:ascii="Arial-BoldMT" w:hAnsi="Arial-BoldMT" w:cs="Arial-BoldMT"/>
            <w:b/>
            <w:bCs/>
            <w:color w:val="000000"/>
          </w:rPr>
          <w:delText xml:space="preserve">Deleted: </w:delText>
        </w:r>
        <w:r w:rsidRPr="005F7104" w:rsidDel="00FF6C9C">
          <w:rPr>
            <w:rFonts w:ascii="Arial-BoldMT" w:hAnsi="Arial-BoldMT" w:cs="Arial-BoldMT"/>
            <w:b/>
            <w:color w:val="000000"/>
            <w:rPrChange w:id="963" w:author="Konstantinos Komaitis" w:date="2011-10-23T14:26:00Z">
              <w:rPr>
                <w:rFonts w:ascii="Arial-BoldMT" w:hAnsi="Arial-BoldMT" w:cs="Arial-BoldMT"/>
                <w:color w:val="000000"/>
              </w:rPr>
            </w:rPrChange>
          </w:rPr>
          <w:delText>Task Force</w:delText>
        </w:r>
      </w:del>
    </w:p>
    <w:p w14:paraId="23B14968" w14:textId="06BB07B9" w:rsidR="00046A58" w:rsidRPr="005F7104" w:rsidDel="00FF6C9C" w:rsidRDefault="00046A58" w:rsidP="00046A58">
      <w:pPr>
        <w:widowControl w:val="0"/>
        <w:autoSpaceDE w:val="0"/>
        <w:autoSpaceDN w:val="0"/>
        <w:adjustRightInd w:val="0"/>
        <w:jc w:val="both"/>
        <w:rPr>
          <w:del w:id="964" w:author="Konstantinos Komaitis" w:date="2011-10-22T13:18:00Z"/>
          <w:rFonts w:ascii="Arial-BoldMT" w:hAnsi="Arial-BoldMT" w:cs="Arial-BoldMT"/>
          <w:b/>
          <w:color w:val="000000"/>
          <w:rPrChange w:id="965" w:author="Konstantinos Komaitis" w:date="2011-10-23T14:26:00Z">
            <w:rPr>
              <w:del w:id="966" w:author="Konstantinos Komaitis" w:date="2011-10-22T13:18:00Z"/>
              <w:rFonts w:ascii="Arial-BoldMT" w:hAnsi="Arial-BoldMT" w:cs="Arial-BoldMT"/>
              <w:color w:val="000000"/>
            </w:rPr>
          </w:rPrChange>
        </w:rPr>
      </w:pPr>
      <w:r w:rsidRPr="005F7104">
        <w:rPr>
          <w:rFonts w:ascii="Arial-BoldMT" w:hAnsi="Arial-BoldMT" w:cs="Arial-BoldMT"/>
          <w:b/>
          <w:color w:val="000000"/>
          <w:rPrChange w:id="967" w:author="Konstantinos Komaitis" w:date="2011-10-23T14:26:00Z">
            <w:rPr>
              <w:rFonts w:ascii="Arial-BoldMT" w:hAnsi="Arial-BoldMT" w:cs="Arial-BoldMT"/>
              <w:color w:val="000000"/>
            </w:rPr>
          </w:rPrChange>
        </w:rPr>
        <w:t>2. The ST shall process membership applications, research applicant</w:t>
      </w:r>
    </w:p>
    <w:p w14:paraId="6359EA81" w14:textId="1103EDAD" w:rsidR="00046A58" w:rsidRPr="005F7104" w:rsidDel="00FF6C9C" w:rsidRDefault="00FF6C9C" w:rsidP="00046A58">
      <w:pPr>
        <w:widowControl w:val="0"/>
        <w:autoSpaceDE w:val="0"/>
        <w:autoSpaceDN w:val="0"/>
        <w:adjustRightInd w:val="0"/>
        <w:jc w:val="both"/>
        <w:rPr>
          <w:del w:id="968" w:author="Konstantinos Komaitis" w:date="2011-10-22T13:18:00Z"/>
          <w:rFonts w:ascii="Arial-BoldMT" w:hAnsi="Arial-BoldMT" w:cs="Arial-BoldMT"/>
          <w:b/>
          <w:color w:val="000000"/>
          <w:rPrChange w:id="969" w:author="Konstantinos Komaitis" w:date="2011-10-23T14:26:00Z">
            <w:rPr>
              <w:del w:id="970" w:author="Konstantinos Komaitis" w:date="2011-10-22T13:18:00Z"/>
              <w:rFonts w:ascii="Arial-BoldMT" w:hAnsi="Arial-BoldMT" w:cs="Arial-BoldMT"/>
              <w:color w:val="000000"/>
            </w:rPr>
          </w:rPrChange>
        </w:rPr>
      </w:pPr>
      <w:ins w:id="971" w:author="Konstantinos Komaitis" w:date="2011-10-22T13:18:00Z">
        <w:r w:rsidRPr="005F7104">
          <w:rPr>
            <w:rFonts w:ascii="Arial-BoldMT" w:hAnsi="Arial-BoldMT" w:cs="Arial-BoldMT"/>
            <w:b/>
            <w:color w:val="000000"/>
            <w:rPrChange w:id="97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73" w:author="Konstantinos Komaitis" w:date="2011-10-23T14:26:00Z">
            <w:rPr>
              <w:rFonts w:ascii="Arial-BoldMT" w:hAnsi="Arial-BoldMT" w:cs="Arial-BoldMT"/>
              <w:color w:val="000000"/>
            </w:rPr>
          </w:rPrChange>
        </w:rPr>
        <w:t>organizations</w:t>
      </w:r>
      <w:proofErr w:type="gramEnd"/>
      <w:r w:rsidR="00046A58" w:rsidRPr="005F7104">
        <w:rPr>
          <w:rFonts w:ascii="Arial-BoldMT" w:hAnsi="Arial-BoldMT" w:cs="Arial-BoldMT"/>
          <w:b/>
          <w:color w:val="000000"/>
          <w:rPrChange w:id="974" w:author="Konstantinos Komaitis" w:date="2011-10-23T14:26:00Z">
            <w:rPr>
              <w:rFonts w:ascii="Arial-BoldMT" w:hAnsi="Arial-BoldMT" w:cs="Arial-BoldMT"/>
              <w:color w:val="000000"/>
            </w:rPr>
          </w:rPrChange>
        </w:rPr>
        <w:t>, and provide an initial recommendation to the</w:t>
      </w:r>
    </w:p>
    <w:p w14:paraId="0B863AE5" w14:textId="5EC1CF80" w:rsidR="00046A58" w:rsidRPr="005F7104" w:rsidRDefault="00FF6C9C" w:rsidP="00046A58">
      <w:pPr>
        <w:widowControl w:val="0"/>
        <w:autoSpaceDE w:val="0"/>
        <w:autoSpaceDN w:val="0"/>
        <w:adjustRightInd w:val="0"/>
        <w:jc w:val="both"/>
        <w:rPr>
          <w:rFonts w:ascii="Arial-BoldMT" w:hAnsi="Arial-BoldMT" w:cs="Arial-BoldMT"/>
          <w:b/>
          <w:color w:val="000000"/>
          <w:rPrChange w:id="975" w:author="Konstantinos Komaitis" w:date="2011-10-23T14:26:00Z">
            <w:rPr>
              <w:rFonts w:ascii="Arial-BoldMT" w:hAnsi="Arial-BoldMT" w:cs="Arial-BoldMT"/>
              <w:color w:val="000000"/>
            </w:rPr>
          </w:rPrChange>
        </w:rPr>
      </w:pPr>
      <w:ins w:id="976" w:author="Konstantinos Komaitis" w:date="2011-10-22T13:18:00Z">
        <w:r w:rsidRPr="005F7104">
          <w:rPr>
            <w:rFonts w:ascii="Arial-BoldMT" w:hAnsi="Arial-BoldMT" w:cs="Arial-BoldMT"/>
            <w:b/>
            <w:color w:val="000000"/>
            <w:rPrChange w:id="97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978" w:author="Konstantinos Komaitis" w:date="2011-10-23T14:26:00Z">
            <w:rPr>
              <w:rFonts w:ascii="Arial-BoldMT" w:hAnsi="Arial-BoldMT" w:cs="Arial-BoldMT"/>
              <w:color w:val="000000"/>
            </w:rPr>
          </w:rPrChange>
        </w:rPr>
        <w:t>Chairman regarding membership eligibility.</w:t>
      </w:r>
    </w:p>
    <w:p w14:paraId="378E297A" w14:textId="4C42508B" w:rsidR="00046A58" w:rsidRPr="005F7104" w:rsidDel="00FF6C9C" w:rsidRDefault="00046A58" w:rsidP="00046A58">
      <w:pPr>
        <w:widowControl w:val="0"/>
        <w:autoSpaceDE w:val="0"/>
        <w:autoSpaceDN w:val="0"/>
        <w:adjustRightInd w:val="0"/>
        <w:jc w:val="both"/>
        <w:rPr>
          <w:del w:id="979" w:author="Konstantinos Komaitis" w:date="2011-10-22T13:19:00Z"/>
          <w:rFonts w:ascii="Arial-BoldMT" w:hAnsi="Arial-BoldMT" w:cs="Arial-BoldMT"/>
          <w:b/>
          <w:color w:val="000000"/>
          <w:rPrChange w:id="980" w:author="Konstantinos Komaitis" w:date="2011-10-23T14:26:00Z">
            <w:rPr>
              <w:del w:id="981" w:author="Konstantinos Komaitis" w:date="2011-10-22T13:19:00Z"/>
              <w:rFonts w:ascii="Arial-BoldMT" w:hAnsi="Arial-BoldMT" w:cs="Arial-BoldMT"/>
              <w:color w:val="000000"/>
            </w:rPr>
          </w:rPrChange>
        </w:rPr>
      </w:pPr>
      <w:r w:rsidRPr="005F7104">
        <w:rPr>
          <w:rFonts w:ascii="Arial-BoldMT" w:hAnsi="Arial-BoldMT" w:cs="Arial-BoldMT"/>
          <w:b/>
          <w:color w:val="000000"/>
          <w:rPrChange w:id="982" w:author="Konstantinos Komaitis" w:date="2011-10-23T14:26:00Z">
            <w:rPr>
              <w:rFonts w:ascii="Arial-BoldMT" w:hAnsi="Arial-BoldMT" w:cs="Arial-BoldMT"/>
              <w:color w:val="000000"/>
            </w:rPr>
          </w:rPrChange>
        </w:rPr>
        <w:lastRenderedPageBreak/>
        <w:t>3. The ST shall be responsible for collecting dues and any other</w:t>
      </w:r>
    </w:p>
    <w:p w14:paraId="63D9EF55" w14:textId="7A7CE8DC" w:rsidR="00046A58" w:rsidRPr="005F7104" w:rsidDel="00FF6C9C" w:rsidRDefault="00FF6C9C" w:rsidP="00046A58">
      <w:pPr>
        <w:widowControl w:val="0"/>
        <w:autoSpaceDE w:val="0"/>
        <w:autoSpaceDN w:val="0"/>
        <w:adjustRightInd w:val="0"/>
        <w:jc w:val="both"/>
        <w:rPr>
          <w:del w:id="983" w:author="Konstantinos Komaitis" w:date="2011-10-22T13:19:00Z"/>
          <w:rFonts w:ascii="Arial-BoldMT" w:hAnsi="Arial-BoldMT" w:cs="Arial-BoldMT"/>
          <w:b/>
          <w:color w:val="000000"/>
          <w:rPrChange w:id="984" w:author="Konstantinos Komaitis" w:date="2011-10-23T14:26:00Z">
            <w:rPr>
              <w:del w:id="985" w:author="Konstantinos Komaitis" w:date="2011-10-22T13:19:00Z"/>
              <w:rFonts w:ascii="Arial-BoldMT" w:hAnsi="Arial-BoldMT" w:cs="Arial-BoldMT"/>
              <w:color w:val="000000"/>
            </w:rPr>
          </w:rPrChange>
        </w:rPr>
      </w:pPr>
      <w:ins w:id="986" w:author="Konstantinos Komaitis" w:date="2011-10-22T13:19:00Z">
        <w:r w:rsidRPr="005F7104">
          <w:rPr>
            <w:rFonts w:ascii="Arial-BoldMT" w:hAnsi="Arial-BoldMT" w:cs="Arial-BoldMT"/>
            <w:b/>
            <w:color w:val="000000"/>
            <w:rPrChange w:id="9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988" w:author="Konstantinos Komaitis" w:date="2011-10-23T14:26:00Z">
            <w:rPr>
              <w:rFonts w:ascii="Arial-BoldMT" w:hAnsi="Arial-BoldMT" w:cs="Arial-BoldMT"/>
              <w:color w:val="000000"/>
            </w:rPr>
          </w:rPrChange>
        </w:rPr>
        <w:t>appropriate</w:t>
      </w:r>
      <w:proofErr w:type="gramEnd"/>
      <w:r w:rsidR="00046A58" w:rsidRPr="005F7104">
        <w:rPr>
          <w:rFonts w:ascii="Arial-BoldMT" w:hAnsi="Arial-BoldMT" w:cs="Arial-BoldMT"/>
          <w:b/>
          <w:color w:val="000000"/>
          <w:rPrChange w:id="989" w:author="Konstantinos Komaitis" w:date="2011-10-23T14:26:00Z">
            <w:rPr>
              <w:rFonts w:ascii="Arial-BoldMT" w:hAnsi="Arial-BoldMT" w:cs="Arial-BoldMT"/>
              <w:color w:val="000000"/>
            </w:rPr>
          </w:rPrChange>
        </w:rPr>
        <w:t xml:space="preserve"> </w:t>
      </w:r>
      <w:del w:id="990" w:author="Konstantinos Komaitis" w:date="2012-01-29T13:32:00Z">
        <w:r w:rsidR="00046A58" w:rsidRPr="005F7104" w:rsidDel="00E86513">
          <w:rPr>
            <w:rFonts w:ascii="Arial-BoldMT" w:hAnsi="Arial-BoldMT" w:cs="Arial-BoldMT"/>
            <w:b/>
            <w:color w:val="000000"/>
            <w:rPrChange w:id="991" w:author="Konstantinos Komaitis" w:date="2011-10-23T14:26:00Z">
              <w:rPr>
                <w:rFonts w:ascii="Arial-BoldMT" w:hAnsi="Arial-BoldMT" w:cs="Arial-BoldMT"/>
                <w:color w:val="000000"/>
              </w:rPr>
            </w:rPrChange>
          </w:rPr>
          <w:delText xml:space="preserve">fees </w:delText>
        </w:r>
      </w:del>
      <w:ins w:id="992" w:author="Konstantinos Komaitis" w:date="2012-01-29T13:32:00Z">
        <w:r w:rsidR="00E86513">
          <w:rPr>
            <w:rFonts w:ascii="Arial-BoldMT" w:hAnsi="Arial-BoldMT" w:cs="Arial-BoldMT"/>
            <w:b/>
            <w:color w:val="000000"/>
          </w:rPr>
          <w:t>financial support</w:t>
        </w:r>
        <w:r w:rsidR="00E86513" w:rsidRPr="005F7104">
          <w:rPr>
            <w:rFonts w:ascii="Arial-BoldMT" w:hAnsi="Arial-BoldMT" w:cs="Arial-BoldMT"/>
            <w:b/>
            <w:color w:val="000000"/>
            <w:rPrChange w:id="99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994" w:author="Konstantinos Komaitis" w:date="2011-10-23T14:26:00Z">
            <w:rPr>
              <w:rFonts w:ascii="Arial-BoldMT" w:hAnsi="Arial-BoldMT" w:cs="Arial-BoldMT"/>
              <w:color w:val="000000"/>
            </w:rPr>
          </w:rPrChange>
        </w:rPr>
        <w:t xml:space="preserve">from </w:t>
      </w:r>
      <w:del w:id="995" w:author="Konstantinos Komaitis" w:date="2012-01-29T13:32:00Z">
        <w:r w:rsidR="00046A58" w:rsidRPr="005F7104" w:rsidDel="00E86513">
          <w:rPr>
            <w:rFonts w:ascii="Arial-BoldMT" w:hAnsi="Arial-BoldMT" w:cs="Arial-BoldMT"/>
            <w:b/>
            <w:color w:val="000000"/>
            <w:rPrChange w:id="996" w:author="Konstantinos Komaitis" w:date="2011-10-23T14:26:00Z">
              <w:rPr>
                <w:rFonts w:ascii="Arial-BoldMT" w:hAnsi="Arial-BoldMT" w:cs="Arial-BoldMT"/>
                <w:color w:val="000000"/>
              </w:rPr>
            </w:rPrChange>
          </w:rPr>
          <w:delText>members</w:delText>
        </w:r>
      </w:del>
      <w:ins w:id="997" w:author="Konstantinos Komaitis" w:date="2012-01-29T13:32:00Z">
        <w:r w:rsidR="00E86513">
          <w:rPr>
            <w:rFonts w:ascii="Arial-BoldMT" w:hAnsi="Arial-BoldMT" w:cs="Arial-BoldMT"/>
            <w:b/>
            <w:color w:val="000000"/>
          </w:rPr>
          <w:t>sponsors</w:t>
        </w:r>
      </w:ins>
      <w:r w:rsidR="00046A58" w:rsidRPr="005F7104">
        <w:rPr>
          <w:rFonts w:ascii="Arial-BoldMT" w:hAnsi="Arial-BoldMT" w:cs="Arial-BoldMT"/>
          <w:b/>
          <w:color w:val="000000"/>
          <w:rPrChange w:id="998" w:author="Konstantinos Komaitis" w:date="2011-10-23T14:26:00Z">
            <w:rPr>
              <w:rFonts w:ascii="Arial-BoldMT" w:hAnsi="Arial-BoldMT" w:cs="Arial-BoldMT"/>
              <w:color w:val="000000"/>
            </w:rPr>
          </w:rPrChange>
        </w:rPr>
        <w:t xml:space="preserve">, depositing such </w:t>
      </w:r>
      <w:del w:id="999" w:author="Konstantinos Komaitis" w:date="2012-01-29T13:32:00Z">
        <w:r w:rsidR="00046A58" w:rsidRPr="005F7104" w:rsidDel="00E86513">
          <w:rPr>
            <w:rFonts w:ascii="Arial-BoldMT" w:hAnsi="Arial-BoldMT" w:cs="Arial-BoldMT"/>
            <w:b/>
            <w:color w:val="000000"/>
            <w:rPrChange w:id="1000" w:author="Konstantinos Komaitis" w:date="2011-10-23T14:26:00Z">
              <w:rPr>
                <w:rFonts w:ascii="Arial-BoldMT" w:hAnsi="Arial-BoldMT" w:cs="Arial-BoldMT"/>
                <w:color w:val="000000"/>
              </w:rPr>
            </w:rPrChange>
          </w:rPr>
          <w:delText>fee</w:delText>
        </w:r>
      </w:del>
      <w:ins w:id="1001" w:author="Konstantinos Komaitis" w:date="2012-01-29T13:32:00Z">
        <w:r w:rsidR="00E86513">
          <w:rPr>
            <w:rFonts w:ascii="Arial-BoldMT" w:hAnsi="Arial-BoldMT" w:cs="Arial-BoldMT"/>
            <w:b/>
            <w:color w:val="000000"/>
          </w:rPr>
          <w:t>monies</w:t>
        </w:r>
      </w:ins>
      <w:r w:rsidR="00046A58" w:rsidRPr="005F7104">
        <w:rPr>
          <w:rFonts w:ascii="Arial-BoldMT" w:hAnsi="Arial-BoldMT" w:cs="Arial-BoldMT"/>
          <w:b/>
          <w:color w:val="000000"/>
          <w:rPrChange w:id="1002" w:author="Konstantinos Komaitis" w:date="2011-10-23T14:26:00Z">
            <w:rPr>
              <w:rFonts w:ascii="Arial-BoldMT" w:hAnsi="Arial-BoldMT" w:cs="Arial-BoldMT"/>
              <w:color w:val="000000"/>
            </w:rPr>
          </w:rPrChange>
        </w:rPr>
        <w:t>, managing the</w:t>
      </w:r>
    </w:p>
    <w:p w14:paraId="3ABF6AB1" w14:textId="1A74D73A" w:rsidR="00046A58" w:rsidRPr="005F7104" w:rsidDel="00FF6C9C" w:rsidRDefault="00FF6C9C" w:rsidP="00046A58">
      <w:pPr>
        <w:widowControl w:val="0"/>
        <w:autoSpaceDE w:val="0"/>
        <w:autoSpaceDN w:val="0"/>
        <w:adjustRightInd w:val="0"/>
        <w:jc w:val="both"/>
        <w:rPr>
          <w:del w:id="1003" w:author="Konstantinos Komaitis" w:date="2011-10-22T13:19:00Z"/>
          <w:rFonts w:ascii="Arial-BoldMT" w:hAnsi="Arial-BoldMT" w:cs="Arial-BoldMT"/>
          <w:b/>
          <w:color w:val="000000"/>
          <w:rPrChange w:id="1004" w:author="Konstantinos Komaitis" w:date="2011-10-23T14:26:00Z">
            <w:rPr>
              <w:del w:id="1005" w:author="Konstantinos Komaitis" w:date="2011-10-22T13:19:00Z"/>
              <w:rFonts w:ascii="Arial-BoldMT" w:hAnsi="Arial-BoldMT" w:cs="Arial-BoldMT"/>
              <w:color w:val="000000"/>
            </w:rPr>
          </w:rPrChange>
        </w:rPr>
      </w:pPr>
      <w:ins w:id="1006" w:author="Konstantinos Komaitis" w:date="2011-10-22T13:19:00Z">
        <w:r w:rsidRPr="005F7104">
          <w:rPr>
            <w:rFonts w:ascii="Arial-BoldMT" w:hAnsi="Arial-BoldMT" w:cs="Arial-BoldMT"/>
            <w:b/>
            <w:color w:val="000000"/>
            <w:rPrChange w:id="100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008" w:author="Konstantinos Komaitis" w:date="2011-10-23T14:26:00Z">
            <w:rPr>
              <w:rFonts w:ascii="Arial-BoldMT" w:hAnsi="Arial-BoldMT" w:cs="Arial-BoldMT"/>
              <w:color w:val="000000"/>
            </w:rPr>
          </w:rPrChange>
        </w:rPr>
        <w:t>Constituency's bookkeeping and accounting, and regularly</w:t>
      </w:r>
    </w:p>
    <w:p w14:paraId="5C6CE7D5" w14:textId="0F719EF2" w:rsidR="00046A58" w:rsidRPr="005F7104" w:rsidRDefault="00FF6C9C" w:rsidP="00046A58">
      <w:pPr>
        <w:widowControl w:val="0"/>
        <w:autoSpaceDE w:val="0"/>
        <w:autoSpaceDN w:val="0"/>
        <w:adjustRightInd w:val="0"/>
        <w:jc w:val="both"/>
        <w:rPr>
          <w:rFonts w:ascii="Arial-BoldMT" w:hAnsi="Arial-BoldMT" w:cs="Arial-BoldMT"/>
          <w:b/>
          <w:color w:val="000000"/>
          <w:rPrChange w:id="1009" w:author="Konstantinos Komaitis" w:date="2011-10-23T14:26:00Z">
            <w:rPr>
              <w:rFonts w:ascii="Arial-BoldMT" w:hAnsi="Arial-BoldMT" w:cs="Arial-BoldMT"/>
              <w:color w:val="000000"/>
            </w:rPr>
          </w:rPrChange>
        </w:rPr>
      </w:pPr>
      <w:ins w:id="1010" w:author="Konstantinos Komaitis" w:date="2011-10-22T13:19:00Z">
        <w:r w:rsidRPr="005F7104">
          <w:rPr>
            <w:rFonts w:ascii="Arial-BoldMT" w:hAnsi="Arial-BoldMT" w:cs="Arial-BoldMT"/>
            <w:b/>
            <w:color w:val="000000"/>
            <w:rPrChange w:id="101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12" w:author="Konstantinos Komaitis" w:date="2011-10-23T14:26:00Z">
            <w:rPr>
              <w:rFonts w:ascii="Arial-BoldMT" w:hAnsi="Arial-BoldMT" w:cs="Arial-BoldMT"/>
              <w:color w:val="000000"/>
            </w:rPr>
          </w:rPrChange>
        </w:rPr>
        <w:t>reporting</w:t>
      </w:r>
      <w:proofErr w:type="gramEnd"/>
      <w:r w:rsidR="00046A58" w:rsidRPr="005F7104">
        <w:rPr>
          <w:rFonts w:ascii="Arial-BoldMT" w:hAnsi="Arial-BoldMT" w:cs="Arial-BoldMT"/>
          <w:b/>
          <w:color w:val="000000"/>
          <w:rPrChange w:id="1013" w:author="Konstantinos Komaitis" w:date="2011-10-23T14:26:00Z">
            <w:rPr>
              <w:rFonts w:ascii="Arial-BoldMT" w:hAnsi="Arial-BoldMT" w:cs="Arial-BoldMT"/>
              <w:color w:val="000000"/>
            </w:rPr>
          </w:rPrChange>
        </w:rPr>
        <w:t xml:space="preserve"> to the Chairman regarding finances and accounts.</w:t>
      </w:r>
    </w:p>
    <w:p w14:paraId="5906C6EC" w14:textId="14EB5959" w:rsidR="00046A58" w:rsidRPr="005F7104" w:rsidDel="00FF6C9C" w:rsidRDefault="00046A58" w:rsidP="00046A58">
      <w:pPr>
        <w:widowControl w:val="0"/>
        <w:autoSpaceDE w:val="0"/>
        <w:autoSpaceDN w:val="0"/>
        <w:adjustRightInd w:val="0"/>
        <w:jc w:val="both"/>
        <w:rPr>
          <w:del w:id="1014" w:author="Konstantinos Komaitis" w:date="2011-10-22T13:19:00Z"/>
          <w:rFonts w:ascii="Arial-BoldMT" w:hAnsi="Arial-BoldMT" w:cs="Arial-BoldMT"/>
          <w:b/>
          <w:color w:val="000000"/>
          <w:rPrChange w:id="1015" w:author="Konstantinos Komaitis" w:date="2011-10-23T14:26:00Z">
            <w:rPr>
              <w:del w:id="1016" w:author="Konstantinos Komaitis" w:date="2011-10-22T13:19:00Z"/>
              <w:rFonts w:ascii="Arial-BoldMT" w:hAnsi="Arial-BoldMT" w:cs="Arial-BoldMT"/>
              <w:color w:val="000000"/>
            </w:rPr>
          </w:rPrChange>
        </w:rPr>
      </w:pPr>
      <w:r w:rsidRPr="005F7104">
        <w:rPr>
          <w:rFonts w:ascii="Arial-BoldMT" w:hAnsi="Arial-BoldMT" w:cs="Arial-BoldMT"/>
          <w:b/>
          <w:color w:val="000000"/>
          <w:rPrChange w:id="1017" w:author="Konstantinos Komaitis" w:date="2011-10-23T14:26:00Z">
            <w:rPr>
              <w:rFonts w:ascii="Arial-BoldMT" w:hAnsi="Arial-BoldMT" w:cs="Arial-BoldMT"/>
              <w:color w:val="000000"/>
            </w:rPr>
          </w:rPrChange>
        </w:rPr>
        <w:t>4. The ST shall assist the Chairman as needed, including in the</w:t>
      </w:r>
    </w:p>
    <w:p w14:paraId="740A1ED4" w14:textId="65555E4B" w:rsidR="00046A58" w:rsidRPr="005F7104" w:rsidDel="00FF6C9C" w:rsidRDefault="00FF6C9C" w:rsidP="00046A58">
      <w:pPr>
        <w:widowControl w:val="0"/>
        <w:autoSpaceDE w:val="0"/>
        <w:autoSpaceDN w:val="0"/>
        <w:adjustRightInd w:val="0"/>
        <w:jc w:val="both"/>
        <w:rPr>
          <w:del w:id="1018" w:author="Konstantinos Komaitis" w:date="2011-10-22T13:19:00Z"/>
          <w:rFonts w:ascii="Arial-BoldMT" w:hAnsi="Arial-BoldMT" w:cs="Arial-BoldMT"/>
          <w:b/>
          <w:color w:val="000000"/>
          <w:rPrChange w:id="1019" w:author="Konstantinos Komaitis" w:date="2011-10-23T14:26:00Z">
            <w:rPr>
              <w:del w:id="1020" w:author="Konstantinos Komaitis" w:date="2011-10-22T13:19:00Z"/>
              <w:rFonts w:ascii="Arial-BoldMT" w:hAnsi="Arial-BoldMT" w:cs="Arial-BoldMT"/>
              <w:color w:val="000000"/>
            </w:rPr>
          </w:rPrChange>
        </w:rPr>
      </w:pPr>
      <w:ins w:id="1021" w:author="Konstantinos Komaitis" w:date="2011-10-22T13:19:00Z">
        <w:r w:rsidRPr="005F7104">
          <w:rPr>
            <w:rFonts w:ascii="Arial-BoldMT" w:hAnsi="Arial-BoldMT" w:cs="Arial-BoldMT"/>
            <w:b/>
            <w:color w:val="000000"/>
            <w:rPrChange w:id="102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23" w:author="Konstantinos Komaitis" w:date="2011-10-23T14:26:00Z">
            <w:rPr>
              <w:rFonts w:ascii="Arial-BoldMT" w:hAnsi="Arial-BoldMT" w:cs="Arial-BoldMT"/>
              <w:color w:val="000000"/>
            </w:rPr>
          </w:rPrChange>
        </w:rPr>
        <w:t>coordination</w:t>
      </w:r>
      <w:proofErr w:type="gramEnd"/>
      <w:r w:rsidR="00046A58" w:rsidRPr="005F7104">
        <w:rPr>
          <w:rFonts w:ascii="Arial-BoldMT" w:hAnsi="Arial-BoldMT" w:cs="Arial-BoldMT"/>
          <w:b/>
          <w:color w:val="000000"/>
          <w:rPrChange w:id="1024" w:author="Konstantinos Komaitis" w:date="2011-10-23T14:26:00Z">
            <w:rPr>
              <w:rFonts w:ascii="Arial-BoldMT" w:hAnsi="Arial-BoldMT" w:cs="Arial-BoldMT"/>
              <w:color w:val="000000"/>
            </w:rPr>
          </w:rPrChange>
        </w:rPr>
        <w:t xml:space="preserve"> of meetings and the timely publication of meeting</w:t>
      </w:r>
    </w:p>
    <w:p w14:paraId="434D95B7" w14:textId="170F439B" w:rsidR="00046A58" w:rsidRPr="005F7104" w:rsidRDefault="00FF6C9C" w:rsidP="00046A58">
      <w:pPr>
        <w:widowControl w:val="0"/>
        <w:autoSpaceDE w:val="0"/>
        <w:autoSpaceDN w:val="0"/>
        <w:adjustRightInd w:val="0"/>
        <w:jc w:val="both"/>
        <w:rPr>
          <w:rFonts w:ascii="Arial-BoldMT" w:hAnsi="Arial-BoldMT" w:cs="Arial-BoldMT"/>
          <w:b/>
          <w:color w:val="000000"/>
          <w:rPrChange w:id="1025" w:author="Konstantinos Komaitis" w:date="2011-10-23T14:26:00Z">
            <w:rPr>
              <w:rFonts w:ascii="Arial-BoldMT" w:hAnsi="Arial-BoldMT" w:cs="Arial-BoldMT"/>
              <w:color w:val="000000"/>
            </w:rPr>
          </w:rPrChange>
        </w:rPr>
      </w:pPr>
      <w:ins w:id="1026" w:author="Konstantinos Komaitis" w:date="2011-10-22T13:19:00Z">
        <w:r w:rsidRPr="005F7104">
          <w:rPr>
            <w:rFonts w:ascii="Arial-BoldMT" w:hAnsi="Arial-BoldMT" w:cs="Arial-BoldMT"/>
            <w:b/>
            <w:color w:val="000000"/>
            <w:rPrChange w:id="102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28" w:author="Konstantinos Komaitis" w:date="2011-10-23T14:26:00Z">
            <w:rPr>
              <w:rFonts w:ascii="Arial-BoldMT" w:hAnsi="Arial-BoldMT" w:cs="Arial-BoldMT"/>
              <w:color w:val="000000"/>
            </w:rPr>
          </w:rPrChange>
        </w:rPr>
        <w:t>notes</w:t>
      </w:r>
      <w:proofErr w:type="gramEnd"/>
      <w:r w:rsidR="00046A58" w:rsidRPr="005F7104">
        <w:rPr>
          <w:rFonts w:ascii="Arial-BoldMT" w:hAnsi="Arial-BoldMT" w:cs="Arial-BoldMT"/>
          <w:b/>
          <w:color w:val="000000"/>
          <w:rPrChange w:id="1029" w:author="Konstantinos Komaitis" w:date="2011-10-23T14:26:00Z">
            <w:rPr>
              <w:rFonts w:ascii="Arial-BoldMT" w:hAnsi="Arial-BoldMT" w:cs="Arial-BoldMT"/>
              <w:color w:val="000000"/>
            </w:rPr>
          </w:rPrChange>
        </w:rPr>
        <w:t>.</w:t>
      </w:r>
    </w:p>
    <w:p w14:paraId="12755A23" w14:textId="3FA15B6A" w:rsidR="00046A58" w:rsidRPr="005F7104" w:rsidDel="00FF6C9C" w:rsidRDefault="00046A58" w:rsidP="00046A58">
      <w:pPr>
        <w:widowControl w:val="0"/>
        <w:autoSpaceDE w:val="0"/>
        <w:autoSpaceDN w:val="0"/>
        <w:adjustRightInd w:val="0"/>
        <w:jc w:val="both"/>
        <w:rPr>
          <w:del w:id="1030" w:author="Konstantinos Komaitis" w:date="2011-10-22T13:19:00Z"/>
          <w:rFonts w:ascii="Arial-BoldMT" w:hAnsi="Arial-BoldMT" w:cs="Arial-BoldMT"/>
          <w:b/>
          <w:color w:val="000000"/>
          <w:rPrChange w:id="1031" w:author="Konstantinos Komaitis" w:date="2011-10-23T14:26:00Z">
            <w:rPr>
              <w:del w:id="1032" w:author="Konstantinos Komaitis" w:date="2011-10-22T13:19:00Z"/>
              <w:rFonts w:ascii="Arial-BoldMT" w:hAnsi="Arial-BoldMT" w:cs="Arial-BoldMT"/>
              <w:color w:val="000000"/>
            </w:rPr>
          </w:rPrChange>
        </w:rPr>
      </w:pPr>
      <w:r w:rsidRPr="005F7104">
        <w:rPr>
          <w:rFonts w:ascii="Arial-BoldMT" w:hAnsi="Arial-BoldMT" w:cs="Arial-BoldMT"/>
          <w:b/>
          <w:color w:val="000000"/>
          <w:rPrChange w:id="1033" w:author="Konstantinos Komaitis" w:date="2011-10-23T14:26:00Z">
            <w:rPr>
              <w:rFonts w:ascii="Arial-BoldMT" w:hAnsi="Arial-BoldMT" w:cs="Arial-BoldMT"/>
              <w:color w:val="000000"/>
            </w:rPr>
          </w:rPrChange>
        </w:rPr>
        <w:t>5. The ST shall be a nonvoting member of the EC, and shall be</w:t>
      </w:r>
    </w:p>
    <w:p w14:paraId="3B0F9D39" w14:textId="2C3CBDA3" w:rsidR="00046A58" w:rsidRPr="005F7104" w:rsidRDefault="00FF6C9C" w:rsidP="00046A58">
      <w:pPr>
        <w:widowControl w:val="0"/>
        <w:autoSpaceDE w:val="0"/>
        <w:autoSpaceDN w:val="0"/>
        <w:adjustRightInd w:val="0"/>
        <w:jc w:val="both"/>
        <w:rPr>
          <w:ins w:id="1034" w:author="Konstantinos Komaitis" w:date="2011-10-22T13:19:00Z"/>
          <w:rFonts w:ascii="Arial-BoldMT" w:hAnsi="Arial-BoldMT" w:cs="Arial-BoldMT"/>
          <w:b/>
          <w:color w:val="000000"/>
          <w:rPrChange w:id="1035" w:author="Konstantinos Komaitis" w:date="2011-10-23T14:26:00Z">
            <w:rPr>
              <w:ins w:id="1036" w:author="Konstantinos Komaitis" w:date="2011-10-22T13:19:00Z"/>
              <w:rFonts w:ascii="Arial-BoldMT" w:hAnsi="Arial-BoldMT" w:cs="Arial-BoldMT"/>
              <w:color w:val="000000"/>
            </w:rPr>
          </w:rPrChange>
        </w:rPr>
      </w:pPr>
      <w:ins w:id="1037" w:author="Konstantinos Komaitis" w:date="2011-10-22T13:19:00Z">
        <w:r w:rsidRPr="005F7104">
          <w:rPr>
            <w:rFonts w:ascii="Arial-BoldMT" w:hAnsi="Arial-BoldMT" w:cs="Arial-BoldMT"/>
            <w:b/>
            <w:color w:val="000000"/>
            <w:rPrChange w:id="103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39" w:author="Konstantinos Komaitis" w:date="2011-10-23T14:26:00Z">
            <w:rPr>
              <w:rFonts w:ascii="Arial-BoldMT" w:hAnsi="Arial-BoldMT" w:cs="Arial-BoldMT"/>
              <w:color w:val="000000"/>
            </w:rPr>
          </w:rPrChange>
        </w:rPr>
        <w:t>expected</w:t>
      </w:r>
      <w:proofErr w:type="gramEnd"/>
      <w:r w:rsidR="00046A58" w:rsidRPr="005F7104">
        <w:rPr>
          <w:rFonts w:ascii="Arial-BoldMT" w:hAnsi="Arial-BoldMT" w:cs="Arial-BoldMT"/>
          <w:b/>
          <w:color w:val="000000"/>
          <w:rPrChange w:id="1040" w:author="Konstantinos Komaitis" w:date="2011-10-23T14:26:00Z">
            <w:rPr>
              <w:rFonts w:ascii="Arial-BoldMT" w:hAnsi="Arial-BoldMT" w:cs="Arial-BoldMT"/>
              <w:color w:val="000000"/>
            </w:rPr>
          </w:rPrChange>
        </w:rPr>
        <w:t xml:space="preserve"> to participate in all EC meetings.</w:t>
      </w:r>
    </w:p>
    <w:p w14:paraId="3143DEAC" w14:textId="77777777" w:rsidR="00FF6C9C" w:rsidRPr="005F7104" w:rsidRDefault="00FF6C9C" w:rsidP="00046A58">
      <w:pPr>
        <w:widowControl w:val="0"/>
        <w:autoSpaceDE w:val="0"/>
        <w:autoSpaceDN w:val="0"/>
        <w:adjustRightInd w:val="0"/>
        <w:jc w:val="both"/>
        <w:rPr>
          <w:rFonts w:ascii="Arial-BoldMT" w:hAnsi="Arial-BoldMT" w:cs="Arial-BoldMT"/>
          <w:b/>
          <w:color w:val="000000"/>
          <w:rPrChange w:id="1041" w:author="Konstantinos Komaitis" w:date="2011-10-23T14:26:00Z">
            <w:rPr>
              <w:rFonts w:ascii="Arial-BoldMT" w:hAnsi="Arial-BoldMT" w:cs="Arial-BoldMT"/>
              <w:color w:val="000000"/>
            </w:rPr>
          </w:rPrChange>
        </w:rPr>
      </w:pPr>
    </w:p>
    <w:p w14:paraId="610F6980"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042"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043" w:author="Konstantinos Komaitis" w:date="2011-10-23T14:26:00Z">
            <w:rPr>
              <w:rFonts w:ascii="Arial-BoldMT" w:hAnsi="Arial-BoldMT" w:cs="Arial-BoldMT"/>
              <w:color w:val="000000"/>
            </w:rPr>
          </w:rPrChange>
        </w:rPr>
        <w:t>F. The Executive Committee shall have the following duties:</w:t>
      </w:r>
    </w:p>
    <w:p w14:paraId="274F2C84" w14:textId="13C238C4" w:rsidR="00046A58" w:rsidRPr="005F7104" w:rsidDel="00FF6C9C" w:rsidRDefault="00046A58" w:rsidP="00046A58">
      <w:pPr>
        <w:widowControl w:val="0"/>
        <w:autoSpaceDE w:val="0"/>
        <w:autoSpaceDN w:val="0"/>
        <w:adjustRightInd w:val="0"/>
        <w:jc w:val="both"/>
        <w:rPr>
          <w:del w:id="1044" w:author="Konstantinos Komaitis" w:date="2011-10-22T13:19:00Z"/>
          <w:rFonts w:ascii="Arial-BoldMT" w:hAnsi="Arial-BoldMT" w:cs="Arial-BoldMT"/>
          <w:b/>
          <w:color w:val="000000"/>
          <w:rPrChange w:id="1045" w:author="Konstantinos Komaitis" w:date="2011-10-23T14:26:00Z">
            <w:rPr>
              <w:del w:id="1046" w:author="Konstantinos Komaitis" w:date="2011-10-22T13:19:00Z"/>
              <w:rFonts w:ascii="Arial-BoldMT" w:hAnsi="Arial-BoldMT" w:cs="Arial-BoldMT"/>
              <w:color w:val="000000"/>
            </w:rPr>
          </w:rPrChange>
        </w:rPr>
      </w:pPr>
      <w:r w:rsidRPr="005F7104">
        <w:rPr>
          <w:rFonts w:ascii="Arial-BoldMT" w:hAnsi="Arial-BoldMT" w:cs="Arial-BoldMT"/>
          <w:b/>
          <w:color w:val="000000"/>
          <w:rPrChange w:id="1047" w:author="Konstantinos Komaitis" w:date="2011-10-23T14:26:00Z">
            <w:rPr>
              <w:rFonts w:ascii="Arial-BoldMT" w:hAnsi="Arial-BoldMT" w:cs="Arial-BoldMT"/>
              <w:color w:val="000000"/>
            </w:rPr>
          </w:rPrChange>
        </w:rPr>
        <w:t>1. Hold official meetings, either in person or by teleconference, at</w:t>
      </w:r>
    </w:p>
    <w:p w14:paraId="236B95B4" w14:textId="1D08673C" w:rsidR="00046A58" w:rsidRPr="005F7104" w:rsidRDefault="00FF6C9C" w:rsidP="00046A58">
      <w:pPr>
        <w:widowControl w:val="0"/>
        <w:autoSpaceDE w:val="0"/>
        <w:autoSpaceDN w:val="0"/>
        <w:adjustRightInd w:val="0"/>
        <w:jc w:val="both"/>
        <w:rPr>
          <w:rFonts w:ascii="Arial-BoldMT" w:hAnsi="Arial-BoldMT" w:cs="Arial-BoldMT"/>
          <w:b/>
          <w:color w:val="000000"/>
          <w:rPrChange w:id="1048" w:author="Konstantinos Komaitis" w:date="2011-10-23T14:26:00Z">
            <w:rPr>
              <w:rFonts w:ascii="Arial-BoldMT" w:hAnsi="Arial-BoldMT" w:cs="Arial-BoldMT"/>
              <w:color w:val="000000"/>
            </w:rPr>
          </w:rPrChange>
        </w:rPr>
      </w:pPr>
      <w:ins w:id="1049" w:author="Konstantinos Komaitis" w:date="2011-10-22T13:19:00Z">
        <w:r w:rsidRPr="005F7104">
          <w:rPr>
            <w:rFonts w:ascii="Arial-BoldMT" w:hAnsi="Arial-BoldMT" w:cs="Arial-BoldMT"/>
            <w:b/>
            <w:color w:val="000000"/>
            <w:rPrChange w:id="105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51" w:author="Konstantinos Komaitis" w:date="2011-10-23T14:26:00Z">
            <w:rPr>
              <w:rFonts w:ascii="Arial-BoldMT" w:hAnsi="Arial-BoldMT" w:cs="Arial-BoldMT"/>
              <w:color w:val="000000"/>
            </w:rPr>
          </w:rPrChange>
        </w:rPr>
        <w:t>least</w:t>
      </w:r>
      <w:proofErr w:type="gramEnd"/>
      <w:r w:rsidR="00046A58" w:rsidRPr="005F7104">
        <w:rPr>
          <w:rFonts w:ascii="Arial-BoldMT" w:hAnsi="Arial-BoldMT" w:cs="Arial-BoldMT"/>
          <w:b/>
          <w:color w:val="000000"/>
          <w:rPrChange w:id="1052" w:author="Konstantinos Komaitis" w:date="2011-10-23T14:26:00Z">
            <w:rPr>
              <w:rFonts w:ascii="Arial-BoldMT" w:hAnsi="Arial-BoldMT" w:cs="Arial-BoldMT"/>
              <w:color w:val="000000"/>
            </w:rPr>
          </w:rPrChange>
        </w:rPr>
        <w:t xml:space="preserve"> four times a year.</w:t>
      </w:r>
    </w:p>
    <w:p w14:paraId="715AD462" w14:textId="666D2CD4" w:rsidR="00046A58" w:rsidRPr="005F7104" w:rsidDel="00FF6C9C" w:rsidRDefault="00046A58" w:rsidP="00046A58">
      <w:pPr>
        <w:widowControl w:val="0"/>
        <w:autoSpaceDE w:val="0"/>
        <w:autoSpaceDN w:val="0"/>
        <w:adjustRightInd w:val="0"/>
        <w:jc w:val="both"/>
        <w:rPr>
          <w:del w:id="1053" w:author="Konstantinos Komaitis" w:date="2011-10-22T13:19:00Z"/>
          <w:rFonts w:ascii="Arial-BoldMT" w:hAnsi="Arial-BoldMT" w:cs="Arial-BoldMT"/>
          <w:b/>
          <w:color w:val="000000"/>
          <w:rPrChange w:id="1054" w:author="Konstantinos Komaitis" w:date="2011-10-23T14:26:00Z">
            <w:rPr>
              <w:del w:id="1055" w:author="Konstantinos Komaitis" w:date="2011-10-22T13:19:00Z"/>
              <w:rFonts w:ascii="Arial-BoldMT" w:hAnsi="Arial-BoldMT" w:cs="Arial-BoldMT"/>
              <w:color w:val="000000"/>
            </w:rPr>
          </w:rPrChange>
        </w:rPr>
      </w:pPr>
      <w:r w:rsidRPr="005F7104">
        <w:rPr>
          <w:rFonts w:ascii="Arial-BoldMT" w:hAnsi="Arial-BoldMT" w:cs="Arial-BoldMT"/>
          <w:b/>
          <w:color w:val="000000"/>
          <w:rPrChange w:id="1056" w:author="Konstantinos Komaitis" w:date="2011-10-23T14:26:00Z">
            <w:rPr>
              <w:rFonts w:ascii="Arial-BoldMT" w:hAnsi="Arial-BoldMT" w:cs="Arial-BoldMT"/>
              <w:color w:val="000000"/>
            </w:rPr>
          </w:rPrChange>
        </w:rPr>
        <w:t>2. Establish, revise and change procedural rules to help in the</w:t>
      </w:r>
    </w:p>
    <w:p w14:paraId="4492A412" w14:textId="055DBE86" w:rsidR="00046A58" w:rsidRPr="005F7104" w:rsidRDefault="00FF6C9C" w:rsidP="00046A58">
      <w:pPr>
        <w:widowControl w:val="0"/>
        <w:autoSpaceDE w:val="0"/>
        <w:autoSpaceDN w:val="0"/>
        <w:adjustRightInd w:val="0"/>
        <w:jc w:val="both"/>
        <w:rPr>
          <w:rFonts w:ascii="Arial-BoldMT" w:hAnsi="Arial-BoldMT" w:cs="Arial-BoldMT"/>
          <w:b/>
          <w:color w:val="000000"/>
          <w:rPrChange w:id="1057" w:author="Konstantinos Komaitis" w:date="2011-10-23T14:26:00Z">
            <w:rPr>
              <w:rFonts w:ascii="Arial-BoldMT" w:hAnsi="Arial-BoldMT" w:cs="Arial-BoldMT"/>
              <w:color w:val="000000"/>
            </w:rPr>
          </w:rPrChange>
        </w:rPr>
      </w:pPr>
      <w:ins w:id="1058" w:author="Konstantinos Komaitis" w:date="2011-10-22T13:19:00Z">
        <w:r w:rsidRPr="005F7104">
          <w:rPr>
            <w:rFonts w:ascii="Arial-BoldMT" w:hAnsi="Arial-BoldMT" w:cs="Arial-BoldMT"/>
            <w:b/>
            <w:color w:val="000000"/>
            <w:rPrChange w:id="105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60" w:author="Konstantinos Komaitis" w:date="2011-10-23T14:26:00Z">
            <w:rPr>
              <w:rFonts w:ascii="Arial-BoldMT" w:hAnsi="Arial-BoldMT" w:cs="Arial-BoldMT"/>
              <w:color w:val="000000"/>
            </w:rPr>
          </w:rPrChange>
        </w:rPr>
        <w:t>management</w:t>
      </w:r>
      <w:proofErr w:type="gramEnd"/>
      <w:r w:rsidR="00046A58" w:rsidRPr="005F7104">
        <w:rPr>
          <w:rFonts w:ascii="Arial-BoldMT" w:hAnsi="Arial-BoldMT" w:cs="Arial-BoldMT"/>
          <w:b/>
          <w:color w:val="000000"/>
          <w:rPrChange w:id="1061" w:author="Konstantinos Komaitis" w:date="2011-10-23T14:26:00Z">
            <w:rPr>
              <w:rFonts w:ascii="Arial-BoldMT" w:hAnsi="Arial-BoldMT" w:cs="Arial-BoldMT"/>
              <w:color w:val="000000"/>
            </w:rPr>
          </w:rPrChange>
        </w:rPr>
        <w:t xml:space="preserve"> and operation of the Constituency.</w:t>
      </w:r>
    </w:p>
    <w:p w14:paraId="48AD12BE" w14:textId="7862D7AB" w:rsidR="00046A58" w:rsidRPr="005F7104" w:rsidRDefault="00046A58" w:rsidP="00046A58">
      <w:pPr>
        <w:widowControl w:val="0"/>
        <w:autoSpaceDE w:val="0"/>
        <w:autoSpaceDN w:val="0"/>
        <w:adjustRightInd w:val="0"/>
        <w:jc w:val="both"/>
        <w:rPr>
          <w:rFonts w:ascii="Arial-BoldMT" w:hAnsi="Arial-BoldMT" w:cs="Arial-BoldMT"/>
          <w:b/>
          <w:color w:val="000000"/>
          <w:rPrChange w:id="1062"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063" w:author="Konstantinos Komaitis" w:date="2011-10-23T14:26:00Z">
            <w:rPr>
              <w:rFonts w:ascii="Arial-BoldMT" w:hAnsi="Arial-BoldMT" w:cs="Arial-BoldMT"/>
              <w:color w:val="000000"/>
            </w:rPr>
          </w:rPrChange>
        </w:rPr>
        <w:t>3. Approve all ballots for online elections</w:t>
      </w:r>
      <w:ins w:id="1064" w:author="Konstantinos Komaitis" w:date="2011-10-22T13:19:00Z">
        <w:r w:rsidR="00FF6C9C" w:rsidRPr="005F7104">
          <w:rPr>
            <w:rFonts w:ascii="Arial-BoldMT" w:hAnsi="Arial-BoldMT" w:cs="Arial-BoldMT"/>
            <w:b/>
            <w:color w:val="000000"/>
            <w:rPrChange w:id="1065" w:author="Konstantinos Komaitis" w:date="2011-10-23T14:26:00Z">
              <w:rPr>
                <w:rFonts w:ascii="Arial-BoldMT" w:hAnsi="Arial-BoldMT" w:cs="Arial-BoldMT"/>
                <w:color w:val="000000"/>
              </w:rPr>
            </w:rPrChange>
          </w:rPr>
          <w:t>;</w:t>
        </w:r>
      </w:ins>
    </w:p>
    <w:p w14:paraId="32B4D273" w14:textId="02F8B5C8" w:rsidR="00046A58" w:rsidRPr="005F7104" w:rsidDel="00FF6C9C" w:rsidRDefault="00046A58" w:rsidP="00046A58">
      <w:pPr>
        <w:widowControl w:val="0"/>
        <w:autoSpaceDE w:val="0"/>
        <w:autoSpaceDN w:val="0"/>
        <w:adjustRightInd w:val="0"/>
        <w:jc w:val="both"/>
        <w:rPr>
          <w:del w:id="1066" w:author="Konstantinos Komaitis" w:date="2011-10-22T13:19:00Z"/>
          <w:rFonts w:ascii="Arial-BoldMT" w:hAnsi="Arial-BoldMT" w:cs="Arial-BoldMT"/>
          <w:b/>
          <w:color w:val="000000"/>
          <w:rPrChange w:id="1067" w:author="Konstantinos Komaitis" w:date="2011-10-23T14:26:00Z">
            <w:rPr>
              <w:del w:id="1068" w:author="Konstantinos Komaitis" w:date="2011-10-22T13:19:00Z"/>
              <w:rFonts w:ascii="Arial-BoldMT" w:hAnsi="Arial-BoldMT" w:cs="Arial-BoldMT"/>
              <w:color w:val="000000"/>
            </w:rPr>
          </w:rPrChange>
        </w:rPr>
      </w:pPr>
      <w:r w:rsidRPr="005F7104">
        <w:rPr>
          <w:rFonts w:ascii="Arial-BoldMT" w:hAnsi="Arial-BoldMT" w:cs="Arial-BoldMT"/>
          <w:b/>
          <w:color w:val="000000"/>
          <w:rPrChange w:id="1069" w:author="Konstantinos Komaitis" w:date="2011-10-23T14:26:00Z">
            <w:rPr>
              <w:rFonts w:ascii="Arial-BoldMT" w:hAnsi="Arial-BoldMT" w:cs="Arial-BoldMT"/>
              <w:color w:val="000000"/>
            </w:rPr>
          </w:rPrChange>
        </w:rPr>
        <w:t>4. Review and approve by voting the budgets submitted by the</w:t>
      </w:r>
    </w:p>
    <w:p w14:paraId="5DFA4DEF" w14:textId="1A627A79" w:rsidR="00046A58" w:rsidRPr="005F7104" w:rsidRDefault="00FF6C9C" w:rsidP="00046A58">
      <w:pPr>
        <w:widowControl w:val="0"/>
        <w:autoSpaceDE w:val="0"/>
        <w:autoSpaceDN w:val="0"/>
        <w:adjustRightInd w:val="0"/>
        <w:jc w:val="both"/>
        <w:rPr>
          <w:rFonts w:ascii="Arial-BoldMT" w:hAnsi="Arial-BoldMT" w:cs="Arial-BoldMT"/>
          <w:b/>
          <w:color w:val="000000"/>
          <w:rPrChange w:id="1070" w:author="Konstantinos Komaitis" w:date="2011-10-23T14:26:00Z">
            <w:rPr>
              <w:rFonts w:ascii="Arial-BoldMT" w:hAnsi="Arial-BoldMT" w:cs="Arial-BoldMT"/>
              <w:color w:val="000000"/>
            </w:rPr>
          </w:rPrChange>
        </w:rPr>
      </w:pPr>
      <w:ins w:id="1071" w:author="Konstantinos Komaitis" w:date="2011-10-22T13:19:00Z">
        <w:r w:rsidRPr="005F7104">
          <w:rPr>
            <w:rFonts w:ascii="Arial-BoldMT" w:hAnsi="Arial-BoldMT" w:cs="Arial-BoldMT"/>
            <w:b/>
            <w:color w:val="000000"/>
            <w:rPrChange w:id="1072"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073" w:author="Konstantinos Komaitis" w:date="2011-10-23T14:26:00Z">
            <w:rPr>
              <w:rFonts w:ascii="Arial-BoldMT" w:hAnsi="Arial-BoldMT" w:cs="Arial-BoldMT"/>
              <w:color w:val="000000"/>
            </w:rPr>
          </w:rPrChange>
        </w:rPr>
        <w:t>Chairman.</w:t>
      </w:r>
    </w:p>
    <w:p w14:paraId="668CA097" w14:textId="4F012C01" w:rsidR="00046A58" w:rsidRPr="005F7104" w:rsidDel="00FF6C9C" w:rsidRDefault="00046A58" w:rsidP="00046A58">
      <w:pPr>
        <w:widowControl w:val="0"/>
        <w:autoSpaceDE w:val="0"/>
        <w:autoSpaceDN w:val="0"/>
        <w:adjustRightInd w:val="0"/>
        <w:jc w:val="both"/>
        <w:rPr>
          <w:del w:id="1074" w:author="Konstantinos Komaitis" w:date="2011-10-22T13:19:00Z"/>
          <w:rFonts w:ascii="Arial-BoldMT" w:hAnsi="Arial-BoldMT" w:cs="Arial-BoldMT"/>
          <w:b/>
          <w:color w:val="000000"/>
          <w:rPrChange w:id="1075" w:author="Konstantinos Komaitis" w:date="2011-10-23T14:26:00Z">
            <w:rPr>
              <w:del w:id="1076" w:author="Konstantinos Komaitis" w:date="2011-10-22T13:19:00Z"/>
              <w:rFonts w:ascii="Arial-BoldMT" w:hAnsi="Arial-BoldMT" w:cs="Arial-BoldMT"/>
              <w:color w:val="000000"/>
            </w:rPr>
          </w:rPrChange>
        </w:rPr>
      </w:pPr>
      <w:r w:rsidRPr="005F7104">
        <w:rPr>
          <w:rFonts w:ascii="Arial-BoldMT" w:hAnsi="Arial-BoldMT" w:cs="Arial-BoldMT"/>
          <w:b/>
          <w:color w:val="000000"/>
          <w:rPrChange w:id="1077" w:author="Konstantinos Komaitis" w:date="2011-10-23T14:26:00Z">
            <w:rPr>
              <w:rFonts w:ascii="Arial-BoldMT" w:hAnsi="Arial-BoldMT" w:cs="Arial-BoldMT"/>
              <w:color w:val="000000"/>
            </w:rPr>
          </w:rPrChange>
        </w:rPr>
        <w:t>5. Handle appeals of initial Membership decisions made by the ST, by</w:t>
      </w:r>
    </w:p>
    <w:p w14:paraId="3BF9A7BC" w14:textId="7B020E1B" w:rsidR="00046A58" w:rsidRPr="005F7104" w:rsidRDefault="00FF6C9C" w:rsidP="00046A58">
      <w:pPr>
        <w:widowControl w:val="0"/>
        <w:autoSpaceDE w:val="0"/>
        <w:autoSpaceDN w:val="0"/>
        <w:adjustRightInd w:val="0"/>
        <w:jc w:val="both"/>
        <w:rPr>
          <w:rFonts w:ascii="Arial-BoldMT" w:hAnsi="Arial-BoldMT" w:cs="Arial-BoldMT"/>
          <w:b/>
          <w:color w:val="000000"/>
          <w:rPrChange w:id="1078" w:author="Konstantinos Komaitis" w:date="2011-10-23T14:26:00Z">
            <w:rPr>
              <w:rFonts w:ascii="Arial-BoldMT" w:hAnsi="Arial-BoldMT" w:cs="Arial-BoldMT"/>
              <w:color w:val="000000"/>
            </w:rPr>
          </w:rPrChange>
        </w:rPr>
      </w:pPr>
      <w:ins w:id="1079" w:author="Konstantinos Komaitis" w:date="2011-10-22T13:19:00Z">
        <w:r w:rsidRPr="005F7104">
          <w:rPr>
            <w:rFonts w:ascii="Arial-BoldMT" w:hAnsi="Arial-BoldMT" w:cs="Arial-BoldMT"/>
            <w:b/>
            <w:color w:val="000000"/>
            <w:rPrChange w:id="108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81" w:author="Konstantinos Komaitis" w:date="2011-10-23T14:26:00Z">
            <w:rPr>
              <w:rFonts w:ascii="Arial-BoldMT" w:hAnsi="Arial-BoldMT" w:cs="Arial-BoldMT"/>
              <w:color w:val="000000"/>
            </w:rPr>
          </w:rPrChange>
        </w:rPr>
        <w:t>majority</w:t>
      </w:r>
      <w:proofErr w:type="gramEnd"/>
      <w:r w:rsidR="00046A58" w:rsidRPr="005F7104">
        <w:rPr>
          <w:rFonts w:ascii="Arial-BoldMT" w:hAnsi="Arial-BoldMT" w:cs="Arial-BoldMT"/>
          <w:b/>
          <w:color w:val="000000"/>
          <w:rPrChange w:id="1082" w:author="Konstantinos Komaitis" w:date="2011-10-23T14:26:00Z">
            <w:rPr>
              <w:rFonts w:ascii="Arial-BoldMT" w:hAnsi="Arial-BoldMT" w:cs="Arial-BoldMT"/>
              <w:color w:val="000000"/>
            </w:rPr>
          </w:rPrChange>
        </w:rPr>
        <w:t xml:space="preserve"> vote, with at least four members voting.</w:t>
      </w:r>
    </w:p>
    <w:p w14:paraId="73A499D5" w14:textId="18E429A8" w:rsidR="00046A58" w:rsidRPr="005F7104" w:rsidDel="00FF6C9C" w:rsidRDefault="00046A58" w:rsidP="00046A58">
      <w:pPr>
        <w:widowControl w:val="0"/>
        <w:autoSpaceDE w:val="0"/>
        <w:autoSpaceDN w:val="0"/>
        <w:adjustRightInd w:val="0"/>
        <w:jc w:val="both"/>
        <w:rPr>
          <w:del w:id="1083" w:author="Konstantinos Komaitis" w:date="2011-10-22T13:20:00Z"/>
          <w:rFonts w:ascii="Arial-BoldMT" w:hAnsi="Arial-BoldMT" w:cs="Arial-BoldMT"/>
          <w:b/>
          <w:color w:val="000000"/>
          <w:rPrChange w:id="1084" w:author="Konstantinos Komaitis" w:date="2011-10-23T14:26:00Z">
            <w:rPr>
              <w:del w:id="1085" w:author="Konstantinos Komaitis" w:date="2011-10-22T13:20:00Z"/>
              <w:rFonts w:ascii="Arial-BoldMT" w:hAnsi="Arial-BoldMT" w:cs="Arial-BoldMT"/>
              <w:color w:val="000000"/>
            </w:rPr>
          </w:rPrChange>
        </w:rPr>
      </w:pPr>
      <w:r w:rsidRPr="005F7104">
        <w:rPr>
          <w:rFonts w:ascii="Arial-BoldMT" w:hAnsi="Arial-BoldMT" w:cs="Arial-BoldMT"/>
          <w:b/>
          <w:color w:val="000000"/>
          <w:rPrChange w:id="1086" w:author="Konstantinos Komaitis" w:date="2011-10-23T14:26:00Z">
            <w:rPr>
              <w:rFonts w:ascii="Arial-BoldMT" w:hAnsi="Arial-BoldMT" w:cs="Arial-BoldMT"/>
              <w:color w:val="000000"/>
            </w:rPr>
          </w:rPrChange>
        </w:rPr>
        <w:t>6. Appoint the Constituency's representatives to the ICANN</w:t>
      </w:r>
    </w:p>
    <w:p w14:paraId="0CAE659C" w14:textId="2D5D88F3" w:rsidR="00046A58" w:rsidRPr="005F7104" w:rsidDel="00FF6C9C" w:rsidRDefault="00FF6C9C" w:rsidP="00046A58">
      <w:pPr>
        <w:widowControl w:val="0"/>
        <w:autoSpaceDE w:val="0"/>
        <w:autoSpaceDN w:val="0"/>
        <w:adjustRightInd w:val="0"/>
        <w:jc w:val="both"/>
        <w:rPr>
          <w:del w:id="1087" w:author="Konstantinos Komaitis" w:date="2011-10-22T13:20:00Z"/>
          <w:rFonts w:ascii="Arial-BoldMT" w:hAnsi="Arial-BoldMT" w:cs="Arial-BoldMT"/>
          <w:b/>
          <w:color w:val="000000"/>
          <w:rPrChange w:id="1088" w:author="Konstantinos Komaitis" w:date="2011-10-23T14:26:00Z">
            <w:rPr>
              <w:del w:id="1089" w:author="Konstantinos Komaitis" w:date="2011-10-22T13:20:00Z"/>
              <w:rFonts w:ascii="Arial-BoldMT" w:hAnsi="Arial-BoldMT" w:cs="Arial-BoldMT"/>
              <w:color w:val="000000"/>
            </w:rPr>
          </w:rPrChange>
        </w:rPr>
      </w:pPr>
      <w:ins w:id="1090" w:author="Konstantinos Komaitis" w:date="2011-10-22T13:20:00Z">
        <w:r w:rsidRPr="005F7104">
          <w:rPr>
            <w:rFonts w:ascii="Arial-BoldMT" w:hAnsi="Arial-BoldMT" w:cs="Arial-BoldMT"/>
            <w:b/>
            <w:color w:val="000000"/>
            <w:rPrChange w:id="109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092" w:author="Konstantinos Komaitis" w:date="2011-10-23T14:26:00Z">
            <w:rPr>
              <w:rFonts w:ascii="Arial-BoldMT" w:hAnsi="Arial-BoldMT" w:cs="Arial-BoldMT"/>
              <w:color w:val="000000"/>
            </w:rPr>
          </w:rPrChange>
        </w:rPr>
        <w:t>Nominating Committee by majority vote, with at least four members</w:t>
      </w:r>
    </w:p>
    <w:p w14:paraId="197CD470" w14:textId="785B9C3A" w:rsidR="00046A58" w:rsidRPr="005F7104" w:rsidRDefault="00FF6C9C" w:rsidP="00046A58">
      <w:pPr>
        <w:widowControl w:val="0"/>
        <w:autoSpaceDE w:val="0"/>
        <w:autoSpaceDN w:val="0"/>
        <w:adjustRightInd w:val="0"/>
        <w:jc w:val="both"/>
        <w:rPr>
          <w:rFonts w:ascii="Arial-BoldMT" w:hAnsi="Arial-BoldMT" w:cs="Arial-BoldMT"/>
          <w:b/>
          <w:color w:val="E85454"/>
          <w:rPrChange w:id="1093" w:author="Konstantinos Komaitis" w:date="2011-10-23T14:26:00Z">
            <w:rPr>
              <w:rFonts w:ascii="Arial-BoldMT" w:hAnsi="Arial-BoldMT" w:cs="Arial-BoldMT"/>
              <w:color w:val="E85454"/>
            </w:rPr>
          </w:rPrChange>
        </w:rPr>
      </w:pPr>
      <w:ins w:id="1094" w:author="Konstantinos Komaitis" w:date="2011-10-22T13:20:00Z">
        <w:r w:rsidRPr="005F7104">
          <w:rPr>
            <w:rFonts w:ascii="Arial-BoldMT" w:hAnsi="Arial-BoldMT" w:cs="Arial-BoldMT"/>
            <w:b/>
            <w:color w:val="000000"/>
            <w:rPrChange w:id="109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096" w:author="Konstantinos Komaitis" w:date="2011-10-23T14:26:00Z">
            <w:rPr>
              <w:rFonts w:ascii="Arial-BoldMT" w:hAnsi="Arial-BoldMT" w:cs="Arial-BoldMT"/>
              <w:color w:val="000000"/>
            </w:rPr>
          </w:rPrChange>
        </w:rPr>
        <w:t>voting</w:t>
      </w:r>
      <w:proofErr w:type="gramEnd"/>
      <w:r w:rsidR="00046A58" w:rsidRPr="005F7104">
        <w:rPr>
          <w:rFonts w:ascii="Arial-BoldMT" w:hAnsi="Arial-BoldMT" w:cs="Arial-BoldMT"/>
          <w:b/>
          <w:color w:val="E85454"/>
          <w:rPrChange w:id="1097" w:author="Konstantinos Komaitis" w:date="2011-10-23T14:26:00Z">
            <w:rPr>
              <w:rFonts w:ascii="Arial-BoldMT" w:hAnsi="Arial-BoldMT" w:cs="Arial-BoldMT"/>
              <w:color w:val="E85454"/>
            </w:rPr>
          </w:rPrChange>
        </w:rPr>
        <w:t>.</w:t>
      </w:r>
    </w:p>
    <w:p w14:paraId="64EE7A18" w14:textId="6D8567FC" w:rsidR="00046A58" w:rsidRPr="005F7104" w:rsidDel="00FF6C9C" w:rsidRDefault="00046A58" w:rsidP="00046A58">
      <w:pPr>
        <w:widowControl w:val="0"/>
        <w:autoSpaceDE w:val="0"/>
        <w:autoSpaceDN w:val="0"/>
        <w:adjustRightInd w:val="0"/>
        <w:jc w:val="both"/>
        <w:rPr>
          <w:del w:id="1098" w:author="Konstantinos Komaitis" w:date="2011-10-22T13:20:00Z"/>
          <w:rFonts w:ascii="Arial-BoldMT" w:hAnsi="Arial-BoldMT" w:cs="Arial-BoldMT"/>
          <w:b/>
          <w:color w:val="000000"/>
          <w:rPrChange w:id="1099" w:author="Konstantinos Komaitis" w:date="2011-10-23T14:26:00Z">
            <w:rPr>
              <w:del w:id="1100" w:author="Konstantinos Komaitis" w:date="2011-10-22T13:20:00Z"/>
              <w:rFonts w:ascii="Arial-BoldMT" w:hAnsi="Arial-BoldMT" w:cs="Arial-BoldMT"/>
              <w:color w:val="000000"/>
            </w:rPr>
          </w:rPrChange>
        </w:rPr>
      </w:pPr>
      <w:r w:rsidRPr="005F7104">
        <w:rPr>
          <w:rFonts w:ascii="Arial-BoldMT" w:hAnsi="Arial-BoldMT" w:cs="Arial-BoldMT"/>
          <w:b/>
          <w:color w:val="000000"/>
          <w:rPrChange w:id="1101" w:author="Konstantinos Komaitis" w:date="2011-10-23T14:26:00Z">
            <w:rPr>
              <w:rFonts w:ascii="Arial-BoldMT" w:hAnsi="Arial-BoldMT" w:cs="Arial-BoldMT"/>
              <w:color w:val="000000"/>
            </w:rPr>
          </w:rPrChange>
        </w:rPr>
        <w:t>7. Appoint the Constituency's representatives to the Public Interest</w:t>
      </w:r>
    </w:p>
    <w:p w14:paraId="2BCEC768" w14:textId="57FC5D04" w:rsidR="00046A58" w:rsidRPr="005F7104" w:rsidDel="00FF6C9C" w:rsidRDefault="00FF6C9C" w:rsidP="00046A58">
      <w:pPr>
        <w:widowControl w:val="0"/>
        <w:autoSpaceDE w:val="0"/>
        <w:autoSpaceDN w:val="0"/>
        <w:adjustRightInd w:val="0"/>
        <w:jc w:val="both"/>
        <w:rPr>
          <w:del w:id="1102" w:author="Konstantinos Komaitis" w:date="2011-10-22T13:20:00Z"/>
          <w:rFonts w:ascii="Arial-BoldMT" w:hAnsi="Arial-BoldMT" w:cs="Arial-BoldMT"/>
          <w:b/>
          <w:color w:val="000000"/>
          <w:rPrChange w:id="1103" w:author="Konstantinos Komaitis" w:date="2011-10-23T14:26:00Z">
            <w:rPr>
              <w:del w:id="1104" w:author="Konstantinos Komaitis" w:date="2011-10-22T13:20:00Z"/>
              <w:rFonts w:ascii="Arial-BoldMT" w:hAnsi="Arial-BoldMT" w:cs="Arial-BoldMT"/>
              <w:color w:val="000000"/>
            </w:rPr>
          </w:rPrChange>
        </w:rPr>
      </w:pPr>
      <w:ins w:id="1105" w:author="Konstantinos Komaitis" w:date="2011-10-22T13:20:00Z">
        <w:r w:rsidRPr="005F7104">
          <w:rPr>
            <w:rFonts w:ascii="Arial-BoldMT" w:hAnsi="Arial-BoldMT" w:cs="Arial-BoldMT"/>
            <w:b/>
            <w:color w:val="000000"/>
            <w:rPrChange w:id="110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107" w:author="Konstantinos Komaitis" w:date="2011-10-23T14:26:00Z">
            <w:rPr>
              <w:rFonts w:ascii="Arial-BoldMT" w:hAnsi="Arial-BoldMT" w:cs="Arial-BoldMT"/>
              <w:color w:val="000000"/>
            </w:rPr>
          </w:rPrChange>
        </w:rPr>
        <w:t>Registry Advisory Committee (.ORG) by majority vote, with at least</w:t>
      </w:r>
    </w:p>
    <w:p w14:paraId="36C4AEB5" w14:textId="3733F6E9" w:rsidR="00046A58" w:rsidRPr="005F7104" w:rsidRDefault="00FF6C9C" w:rsidP="00046A58">
      <w:pPr>
        <w:widowControl w:val="0"/>
        <w:autoSpaceDE w:val="0"/>
        <w:autoSpaceDN w:val="0"/>
        <w:adjustRightInd w:val="0"/>
        <w:jc w:val="both"/>
        <w:rPr>
          <w:rFonts w:ascii="Arial-BoldMT" w:hAnsi="Arial-BoldMT" w:cs="Arial-BoldMT"/>
          <w:b/>
          <w:color w:val="000000"/>
          <w:rPrChange w:id="1108" w:author="Konstantinos Komaitis" w:date="2011-10-23T14:26:00Z">
            <w:rPr>
              <w:rFonts w:ascii="Arial-BoldMT" w:hAnsi="Arial-BoldMT" w:cs="Arial-BoldMT"/>
              <w:color w:val="000000"/>
            </w:rPr>
          </w:rPrChange>
        </w:rPr>
      </w:pPr>
      <w:ins w:id="1109" w:author="Konstantinos Komaitis" w:date="2011-10-22T13:20:00Z">
        <w:r w:rsidRPr="005F7104">
          <w:rPr>
            <w:rFonts w:ascii="Arial-BoldMT" w:hAnsi="Arial-BoldMT" w:cs="Arial-BoldMT"/>
            <w:b/>
            <w:color w:val="000000"/>
            <w:rPrChange w:id="111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111" w:author="Konstantinos Komaitis" w:date="2011-10-23T14:26:00Z">
            <w:rPr>
              <w:rFonts w:ascii="Arial-BoldMT" w:hAnsi="Arial-BoldMT" w:cs="Arial-BoldMT"/>
              <w:color w:val="000000"/>
            </w:rPr>
          </w:rPrChange>
        </w:rPr>
        <w:t>four</w:t>
      </w:r>
      <w:proofErr w:type="gramEnd"/>
      <w:r w:rsidR="00046A58" w:rsidRPr="005F7104">
        <w:rPr>
          <w:rFonts w:ascii="Arial-BoldMT" w:hAnsi="Arial-BoldMT" w:cs="Arial-BoldMT"/>
          <w:b/>
          <w:color w:val="000000"/>
          <w:rPrChange w:id="1112" w:author="Konstantinos Komaitis" w:date="2011-10-23T14:26:00Z">
            <w:rPr>
              <w:rFonts w:ascii="Arial-BoldMT" w:hAnsi="Arial-BoldMT" w:cs="Arial-BoldMT"/>
              <w:color w:val="000000"/>
            </w:rPr>
          </w:rPrChange>
        </w:rPr>
        <w:t xml:space="preserve"> members voting</w:t>
      </w:r>
      <w:ins w:id="1113" w:author="Konstantinos Komaitis" w:date="2011-10-22T13:20:00Z">
        <w:r w:rsidRPr="005F7104">
          <w:rPr>
            <w:rFonts w:ascii="Arial-BoldMT" w:hAnsi="Arial-BoldMT" w:cs="Arial-BoldMT"/>
            <w:b/>
            <w:color w:val="000000"/>
            <w:rPrChange w:id="1114" w:author="Konstantinos Komaitis" w:date="2011-10-23T14:26:00Z">
              <w:rPr>
                <w:rFonts w:ascii="Arial-BoldMT" w:hAnsi="Arial-BoldMT" w:cs="Arial-BoldMT"/>
                <w:color w:val="000000"/>
              </w:rPr>
            </w:rPrChange>
          </w:rPr>
          <w:t>.</w:t>
        </w:r>
      </w:ins>
    </w:p>
    <w:p w14:paraId="326F2BFF" w14:textId="5F94155F" w:rsidR="00046A58" w:rsidRPr="005F7104" w:rsidDel="00FF6C9C" w:rsidRDefault="00046A58" w:rsidP="00046A58">
      <w:pPr>
        <w:widowControl w:val="0"/>
        <w:autoSpaceDE w:val="0"/>
        <w:autoSpaceDN w:val="0"/>
        <w:adjustRightInd w:val="0"/>
        <w:jc w:val="both"/>
        <w:rPr>
          <w:del w:id="1115" w:author="Konstantinos Komaitis" w:date="2011-10-22T13:20:00Z"/>
          <w:rFonts w:ascii="Arial-BoldMT" w:hAnsi="Arial-BoldMT" w:cs="Arial-BoldMT"/>
          <w:b/>
          <w:color w:val="000000"/>
          <w:rPrChange w:id="1116" w:author="Konstantinos Komaitis" w:date="2011-10-23T14:26:00Z">
            <w:rPr>
              <w:del w:id="1117" w:author="Konstantinos Komaitis" w:date="2011-10-22T13:20:00Z"/>
              <w:rFonts w:ascii="Arial-BoldMT" w:hAnsi="Arial-BoldMT" w:cs="Arial-BoldMT"/>
              <w:color w:val="000000"/>
            </w:rPr>
          </w:rPrChange>
        </w:rPr>
      </w:pPr>
      <w:r w:rsidRPr="005F7104">
        <w:rPr>
          <w:rFonts w:ascii="Arial-BoldMT" w:hAnsi="Arial-BoldMT" w:cs="Arial-BoldMT"/>
          <w:b/>
          <w:color w:val="000000"/>
          <w:rPrChange w:id="1118" w:author="Konstantinos Komaitis" w:date="2011-10-23T14:26:00Z">
            <w:rPr>
              <w:rFonts w:ascii="Arial-BoldMT" w:hAnsi="Arial-BoldMT" w:cs="Arial-BoldMT"/>
              <w:color w:val="000000"/>
            </w:rPr>
          </w:rPrChange>
        </w:rPr>
        <w:t>8. Fill temporary vacancies in the Chair position and oversee</w:t>
      </w:r>
    </w:p>
    <w:p w14:paraId="6DF7B219" w14:textId="02FAC95F" w:rsidR="00046A58" w:rsidRPr="005F7104" w:rsidDel="00FF6C9C" w:rsidRDefault="00FF6C9C" w:rsidP="00046A58">
      <w:pPr>
        <w:widowControl w:val="0"/>
        <w:autoSpaceDE w:val="0"/>
        <w:autoSpaceDN w:val="0"/>
        <w:adjustRightInd w:val="0"/>
        <w:jc w:val="both"/>
        <w:rPr>
          <w:del w:id="1119" w:author="Konstantinos Komaitis" w:date="2011-10-22T13:20:00Z"/>
          <w:rFonts w:ascii="Arial-BoldMT" w:hAnsi="Arial-BoldMT" w:cs="Arial-BoldMT"/>
          <w:b/>
          <w:color w:val="000000"/>
          <w:rPrChange w:id="1120" w:author="Konstantinos Komaitis" w:date="2011-10-23T14:26:00Z">
            <w:rPr>
              <w:del w:id="1121" w:author="Konstantinos Komaitis" w:date="2011-10-22T13:20:00Z"/>
              <w:rFonts w:ascii="Arial-BoldMT" w:hAnsi="Arial-BoldMT" w:cs="Arial-BoldMT"/>
              <w:color w:val="000000"/>
            </w:rPr>
          </w:rPrChange>
        </w:rPr>
      </w:pPr>
      <w:ins w:id="1122" w:author="Konstantinos Komaitis" w:date="2011-10-22T13:20:00Z">
        <w:r w:rsidRPr="005F7104">
          <w:rPr>
            <w:rFonts w:ascii="Arial-BoldMT" w:hAnsi="Arial-BoldMT" w:cs="Arial-BoldMT"/>
            <w:b/>
            <w:color w:val="000000"/>
            <w:rPrChange w:id="112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124" w:author="Konstantinos Komaitis" w:date="2011-10-23T14:26:00Z">
            <w:rPr>
              <w:rFonts w:ascii="Arial-BoldMT" w:hAnsi="Arial-BoldMT" w:cs="Arial-BoldMT"/>
              <w:color w:val="000000"/>
            </w:rPr>
          </w:rPrChange>
        </w:rPr>
        <w:t>elections</w:t>
      </w:r>
      <w:proofErr w:type="gramEnd"/>
      <w:r w:rsidR="00046A58" w:rsidRPr="005F7104">
        <w:rPr>
          <w:rFonts w:ascii="Arial-BoldMT" w:hAnsi="Arial-BoldMT" w:cs="Arial-BoldMT"/>
          <w:b/>
          <w:color w:val="000000"/>
          <w:rPrChange w:id="1125" w:author="Konstantinos Komaitis" w:date="2011-10-23T14:26:00Z">
            <w:rPr>
              <w:rFonts w:ascii="Arial-BoldMT" w:hAnsi="Arial-BoldMT" w:cs="Arial-BoldMT"/>
              <w:color w:val="000000"/>
            </w:rPr>
          </w:rPrChange>
        </w:rPr>
        <w:t>, as appropriate, for replacement of GNSO Council</w:t>
      </w:r>
    </w:p>
    <w:p w14:paraId="52784877" w14:textId="67B1205C" w:rsidR="00046A58" w:rsidRPr="005F7104" w:rsidDel="00FF6C9C" w:rsidRDefault="00FF6C9C" w:rsidP="00046A58">
      <w:pPr>
        <w:widowControl w:val="0"/>
        <w:autoSpaceDE w:val="0"/>
        <w:autoSpaceDN w:val="0"/>
        <w:adjustRightInd w:val="0"/>
        <w:jc w:val="both"/>
        <w:rPr>
          <w:del w:id="1126" w:author="Konstantinos Komaitis" w:date="2011-10-22T13:20:00Z"/>
          <w:rFonts w:ascii="Arial-BoldMT" w:hAnsi="Arial-BoldMT" w:cs="Arial-BoldMT"/>
          <w:b/>
          <w:color w:val="000000"/>
          <w:rPrChange w:id="1127" w:author="Konstantinos Komaitis" w:date="2011-10-23T14:26:00Z">
            <w:rPr>
              <w:del w:id="1128" w:author="Konstantinos Komaitis" w:date="2011-10-22T13:20:00Z"/>
              <w:rFonts w:ascii="Arial-BoldMT" w:hAnsi="Arial-BoldMT" w:cs="Arial-BoldMT"/>
              <w:color w:val="000000"/>
            </w:rPr>
          </w:rPrChange>
        </w:rPr>
      </w:pPr>
      <w:ins w:id="1129" w:author="Konstantinos Komaitis" w:date="2011-10-22T13:20:00Z">
        <w:r w:rsidRPr="005F7104">
          <w:rPr>
            <w:rFonts w:ascii="Arial-BoldMT" w:hAnsi="Arial-BoldMT" w:cs="Arial-BoldMT"/>
            <w:b/>
            <w:color w:val="000000"/>
            <w:rPrChange w:id="113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131" w:author="Konstantinos Komaitis" w:date="2011-10-23T14:26:00Z">
            <w:rPr>
              <w:rFonts w:ascii="Arial-BoldMT" w:hAnsi="Arial-BoldMT" w:cs="Arial-BoldMT"/>
              <w:color w:val="000000"/>
            </w:rPr>
          </w:rPrChange>
        </w:rPr>
        <w:t>representatives</w:t>
      </w:r>
      <w:proofErr w:type="gramEnd"/>
      <w:r w:rsidR="00046A58" w:rsidRPr="005F7104">
        <w:rPr>
          <w:rFonts w:ascii="Arial-BoldMT" w:hAnsi="Arial-BoldMT" w:cs="Arial-BoldMT"/>
          <w:b/>
          <w:color w:val="000000"/>
          <w:rPrChange w:id="1132" w:author="Konstantinos Komaitis" w:date="2011-10-23T14:26:00Z">
            <w:rPr>
              <w:rFonts w:ascii="Arial-BoldMT" w:hAnsi="Arial-BoldMT" w:cs="Arial-BoldMT"/>
              <w:color w:val="000000"/>
            </w:rPr>
          </w:rPrChange>
        </w:rPr>
        <w:t>, the Chair, or Regional Representatives for bad</w:t>
      </w:r>
    </w:p>
    <w:p w14:paraId="6B80DFE9" w14:textId="11334C2E" w:rsidR="00046A58" w:rsidRPr="005F7104" w:rsidRDefault="00FF6C9C" w:rsidP="00046A58">
      <w:pPr>
        <w:widowControl w:val="0"/>
        <w:autoSpaceDE w:val="0"/>
        <w:autoSpaceDN w:val="0"/>
        <w:adjustRightInd w:val="0"/>
        <w:jc w:val="both"/>
        <w:rPr>
          <w:rFonts w:ascii="Arial-BoldMT" w:hAnsi="Arial-BoldMT" w:cs="Arial-BoldMT"/>
          <w:b/>
          <w:color w:val="000000"/>
          <w:rPrChange w:id="1133" w:author="Konstantinos Komaitis" w:date="2011-10-23T14:26:00Z">
            <w:rPr>
              <w:rFonts w:ascii="Arial-BoldMT" w:hAnsi="Arial-BoldMT" w:cs="Arial-BoldMT"/>
              <w:color w:val="000000"/>
            </w:rPr>
          </w:rPrChange>
        </w:rPr>
      </w:pPr>
      <w:ins w:id="1134" w:author="Konstantinos Komaitis" w:date="2011-10-22T13:20:00Z">
        <w:r w:rsidRPr="005F7104">
          <w:rPr>
            <w:rFonts w:ascii="Arial-BoldMT" w:hAnsi="Arial-BoldMT" w:cs="Arial-BoldMT"/>
            <w:b/>
            <w:color w:val="000000"/>
            <w:rPrChange w:id="113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136" w:author="Konstantinos Komaitis" w:date="2011-10-23T14:26:00Z">
            <w:rPr>
              <w:rFonts w:ascii="Arial-BoldMT" w:hAnsi="Arial-BoldMT" w:cs="Arial-BoldMT"/>
              <w:color w:val="000000"/>
            </w:rPr>
          </w:rPrChange>
        </w:rPr>
        <w:t>actions</w:t>
      </w:r>
      <w:proofErr w:type="gramEnd"/>
      <w:r w:rsidR="00046A58" w:rsidRPr="005F7104">
        <w:rPr>
          <w:rFonts w:ascii="Arial-BoldMT" w:hAnsi="Arial-BoldMT" w:cs="Arial-BoldMT"/>
          <w:b/>
          <w:color w:val="000000"/>
          <w:rPrChange w:id="1137" w:author="Konstantinos Komaitis" w:date="2011-10-23T14:26:00Z">
            <w:rPr>
              <w:rFonts w:ascii="Arial-BoldMT" w:hAnsi="Arial-BoldMT" w:cs="Arial-BoldMT"/>
              <w:color w:val="000000"/>
            </w:rPr>
          </w:rPrChange>
        </w:rPr>
        <w:t xml:space="preserve"> or nonparticipation.</w:t>
      </w:r>
    </w:p>
    <w:p w14:paraId="4A1ACFF3" w14:textId="4C518433" w:rsidR="00046A58" w:rsidRPr="005F7104" w:rsidRDefault="00046A58" w:rsidP="00046A58">
      <w:pPr>
        <w:widowControl w:val="0"/>
        <w:autoSpaceDE w:val="0"/>
        <w:autoSpaceDN w:val="0"/>
        <w:adjustRightInd w:val="0"/>
        <w:jc w:val="both"/>
        <w:rPr>
          <w:rFonts w:ascii="Arial-BoldMT" w:hAnsi="Arial-BoldMT" w:cs="Arial-BoldMT"/>
          <w:b/>
          <w:color w:val="2F4DA9"/>
          <w:rPrChange w:id="1138" w:author="Konstantinos Komaitis" w:date="2011-10-23T14:26:00Z">
            <w:rPr>
              <w:rFonts w:ascii="Arial-BoldMT" w:hAnsi="Arial-BoldMT" w:cs="Arial-BoldMT"/>
              <w:color w:val="2F4DA9"/>
            </w:rPr>
          </w:rPrChange>
        </w:rPr>
      </w:pPr>
      <w:r w:rsidRPr="005F7104">
        <w:rPr>
          <w:rFonts w:ascii="Arial-BoldMT" w:hAnsi="Arial-BoldMT" w:cs="Arial-BoldMT"/>
          <w:b/>
          <w:color w:val="000000"/>
          <w:rPrChange w:id="1139" w:author="Konstantinos Komaitis" w:date="2011-10-23T14:26:00Z">
            <w:rPr>
              <w:rFonts w:ascii="Arial-BoldMT" w:hAnsi="Arial-BoldMT" w:cs="Arial-BoldMT"/>
              <w:color w:val="000000"/>
            </w:rPr>
          </w:rPrChange>
        </w:rPr>
        <w:t xml:space="preserve">9. </w:t>
      </w:r>
      <w:r w:rsidRPr="005F7104">
        <w:rPr>
          <w:rFonts w:ascii="Arial-BoldMT" w:hAnsi="Arial-BoldMT" w:cs="Arial-BoldMT"/>
          <w:b/>
          <w:color w:val="2F4DA9"/>
          <w:rPrChange w:id="1140" w:author="Konstantinos Komaitis" w:date="2011-10-23T14:26:00Z">
            <w:rPr>
              <w:rFonts w:ascii="Arial-BoldMT" w:hAnsi="Arial-BoldMT" w:cs="Arial-BoldMT"/>
              <w:color w:val="2F4DA9"/>
            </w:rPr>
          </w:rPrChange>
        </w:rPr>
        <w:t xml:space="preserve">Appoint </w:t>
      </w:r>
      <w:ins w:id="1141" w:author="Konstantinos Komaitis" w:date="2012-01-29T13:33:00Z">
        <w:r w:rsidR="00E86513">
          <w:rPr>
            <w:rFonts w:ascii="Arial-BoldMT" w:hAnsi="Arial-BoldMT" w:cs="Arial-BoldMT"/>
            <w:b/>
            <w:color w:val="2F4DA9"/>
          </w:rPr>
          <w:t>two</w:t>
        </w:r>
      </w:ins>
      <w:del w:id="1142" w:author="Konstantinos Komaitis" w:date="2012-01-29T13:33:00Z">
        <w:r w:rsidRPr="005F7104" w:rsidDel="00E86513">
          <w:rPr>
            <w:rFonts w:ascii="Arial-BoldMT" w:hAnsi="Arial-BoldMT" w:cs="Arial-BoldMT"/>
            <w:b/>
            <w:color w:val="2F4DA9"/>
            <w:rPrChange w:id="1143" w:author="Konstantinos Komaitis" w:date="2011-10-23T14:26:00Z">
              <w:rPr>
                <w:rFonts w:ascii="Arial-BoldMT" w:hAnsi="Arial-BoldMT" w:cs="Arial-BoldMT"/>
                <w:color w:val="2F4DA9"/>
              </w:rPr>
            </w:rPrChange>
          </w:rPr>
          <w:delText>a</w:delText>
        </w:r>
      </w:del>
      <w:r w:rsidRPr="005F7104">
        <w:rPr>
          <w:rFonts w:ascii="Arial-BoldMT" w:hAnsi="Arial-BoldMT" w:cs="Arial-BoldMT"/>
          <w:b/>
          <w:color w:val="2F4DA9"/>
          <w:rPrChange w:id="1144" w:author="Konstantinos Komaitis" w:date="2011-10-23T14:26:00Z">
            <w:rPr>
              <w:rFonts w:ascii="Arial-BoldMT" w:hAnsi="Arial-BoldMT" w:cs="Arial-BoldMT"/>
              <w:color w:val="2F4DA9"/>
            </w:rPr>
          </w:rPrChange>
        </w:rPr>
        <w:t xml:space="preserve"> delegate</w:t>
      </w:r>
      <w:del w:id="1145" w:author="Konstantinos Komaitis" w:date="2012-01-29T13:33:00Z">
        <w:r w:rsidRPr="005F7104" w:rsidDel="00E86513">
          <w:rPr>
            <w:rFonts w:ascii="Arial-BoldMT" w:hAnsi="Arial-BoldMT" w:cs="Arial-BoldMT"/>
            <w:b/>
            <w:color w:val="E85454"/>
            <w:rPrChange w:id="1146" w:author="Konstantinos Komaitis" w:date="2011-10-23T14:26:00Z">
              <w:rPr>
                <w:rFonts w:ascii="Arial-BoldMT" w:hAnsi="Arial-BoldMT" w:cs="Arial-BoldMT"/>
                <w:color w:val="E85454"/>
              </w:rPr>
            </w:rPrChange>
          </w:rPr>
          <w:delText>(</w:delText>
        </w:r>
      </w:del>
      <w:r w:rsidRPr="005F7104">
        <w:rPr>
          <w:rFonts w:ascii="Arial-BoldMT" w:hAnsi="Arial-BoldMT" w:cs="Arial-BoldMT"/>
          <w:b/>
          <w:color w:val="E85454"/>
          <w:rPrChange w:id="1147" w:author="Konstantinos Komaitis" w:date="2011-10-23T14:26:00Z">
            <w:rPr>
              <w:rFonts w:ascii="Arial-BoldMT" w:hAnsi="Arial-BoldMT" w:cs="Arial-BoldMT"/>
              <w:color w:val="E85454"/>
            </w:rPr>
          </w:rPrChange>
        </w:rPr>
        <w:t>s</w:t>
      </w:r>
      <w:del w:id="1148" w:author="Konstantinos Komaitis" w:date="2012-01-29T13:33:00Z">
        <w:r w:rsidRPr="005F7104" w:rsidDel="00E86513">
          <w:rPr>
            <w:rFonts w:ascii="Arial-BoldMT" w:hAnsi="Arial-BoldMT" w:cs="Arial-BoldMT"/>
            <w:b/>
            <w:color w:val="E85454"/>
            <w:rPrChange w:id="1149" w:author="Konstantinos Komaitis" w:date="2011-10-23T14:26:00Z">
              <w:rPr>
                <w:rFonts w:ascii="Arial-BoldMT" w:hAnsi="Arial-BoldMT" w:cs="Arial-BoldMT"/>
                <w:color w:val="E85454"/>
              </w:rPr>
            </w:rPrChange>
          </w:rPr>
          <w:delText>)</w:delText>
        </w:r>
      </w:del>
      <w:r w:rsidRPr="005F7104">
        <w:rPr>
          <w:rFonts w:ascii="Arial-BoldMT" w:hAnsi="Arial-BoldMT" w:cs="Arial-BoldMT"/>
          <w:b/>
          <w:color w:val="E85454"/>
          <w:rPrChange w:id="1150" w:author="Konstantinos Komaitis" w:date="2011-10-23T14:26:00Z">
            <w:rPr>
              <w:rFonts w:ascii="Arial-BoldMT" w:hAnsi="Arial-BoldMT" w:cs="Arial-BoldMT"/>
              <w:color w:val="E85454"/>
            </w:rPr>
          </w:rPrChange>
        </w:rPr>
        <w:t xml:space="preserve"> </w:t>
      </w:r>
      <w:r w:rsidRPr="005F7104">
        <w:rPr>
          <w:rFonts w:ascii="Arial-BoldMT" w:hAnsi="Arial-BoldMT" w:cs="Arial-BoldMT"/>
          <w:b/>
          <w:color w:val="2F4DA9"/>
          <w:rPrChange w:id="1151" w:author="Konstantinos Komaitis" w:date="2011-10-23T14:26:00Z">
            <w:rPr>
              <w:rFonts w:ascii="Arial-BoldMT" w:hAnsi="Arial-BoldMT" w:cs="Arial-BoldMT"/>
              <w:color w:val="2F4DA9"/>
            </w:rPr>
          </w:rPrChange>
        </w:rPr>
        <w:t>to serve on the NCSG Executive Committee</w:t>
      </w:r>
      <w:ins w:id="1152" w:author="Konstantinos Komaitis" w:date="2012-01-29T13:33:00Z">
        <w:r w:rsidR="00E86513">
          <w:rPr>
            <w:rFonts w:ascii="Arial-BoldMT" w:hAnsi="Arial-BoldMT" w:cs="Arial-BoldMT"/>
            <w:b/>
            <w:color w:val="2F4DA9"/>
          </w:rPr>
          <w:t>, or as many as the NCSG Charter warrants</w:t>
        </w:r>
      </w:ins>
      <w:r w:rsidRPr="005F7104">
        <w:rPr>
          <w:rFonts w:ascii="Arial-BoldMT" w:hAnsi="Arial-BoldMT" w:cs="Arial-BoldMT"/>
          <w:b/>
          <w:color w:val="2F4DA9"/>
          <w:rPrChange w:id="1153" w:author="Konstantinos Komaitis" w:date="2011-10-23T14:26:00Z">
            <w:rPr>
              <w:rFonts w:ascii="Arial-BoldMT" w:hAnsi="Arial-BoldMT" w:cs="Arial-BoldMT"/>
              <w:color w:val="2F4DA9"/>
            </w:rPr>
          </w:rPrChange>
        </w:rPr>
        <w:t>.</w:t>
      </w:r>
    </w:p>
    <w:p w14:paraId="01A8831C" w14:textId="5BAFF5C8" w:rsidR="00046A58" w:rsidRPr="005F7104" w:rsidDel="00FE648C" w:rsidRDefault="00046A58" w:rsidP="00046A58">
      <w:pPr>
        <w:widowControl w:val="0"/>
        <w:autoSpaceDE w:val="0"/>
        <w:autoSpaceDN w:val="0"/>
        <w:adjustRightInd w:val="0"/>
        <w:jc w:val="both"/>
        <w:rPr>
          <w:del w:id="1154" w:author="KK" w:date="2012-04-10T10:23:00Z"/>
          <w:rFonts w:ascii="Arial-BoldMT" w:hAnsi="Arial-BoldMT" w:cs="Arial-BoldMT"/>
          <w:b/>
          <w:i/>
          <w:iCs/>
          <w:color w:val="E85454"/>
          <w:rPrChange w:id="1155" w:author="Konstantinos Komaitis" w:date="2011-10-23T14:26:00Z">
            <w:rPr>
              <w:del w:id="1156" w:author="KK" w:date="2012-04-10T10:23:00Z"/>
              <w:rFonts w:ascii="Arial-BoldMT" w:hAnsi="Arial-BoldMT" w:cs="Arial-BoldMT"/>
              <w:i/>
              <w:iCs/>
              <w:color w:val="E85454"/>
            </w:rPr>
          </w:rPrChange>
        </w:rPr>
      </w:pPr>
      <w:r w:rsidRPr="005F7104">
        <w:rPr>
          <w:rFonts w:ascii="Arial-BoldMT" w:hAnsi="Arial-BoldMT" w:cs="Arial-BoldMT"/>
          <w:b/>
          <w:color w:val="E85454"/>
          <w:rPrChange w:id="1157" w:author="Konstantinos Komaitis" w:date="2011-10-23T14:26:00Z">
            <w:rPr>
              <w:rFonts w:ascii="Arial-BoldMT" w:hAnsi="Arial-BoldMT" w:cs="Arial-BoldMT"/>
              <w:color w:val="E85454"/>
            </w:rPr>
          </w:rPrChange>
        </w:rPr>
        <w:t>Any NCSG Executive Committee delegates shall also serve in a</w:t>
      </w:r>
      <w:ins w:id="1158" w:author="Konstantinos Komaitis" w:date="2012-01-29T13:33:00Z">
        <w:r w:rsidR="00E86513">
          <w:rPr>
            <w:rFonts w:ascii="Arial-BoldMT" w:hAnsi="Arial-BoldMT" w:cs="Arial-BoldMT"/>
            <w:b/>
            <w:color w:val="E85454"/>
          </w:rPr>
          <w:t>n</w:t>
        </w:r>
      </w:ins>
      <w:r w:rsidRPr="005F7104">
        <w:rPr>
          <w:rFonts w:ascii="Arial-BoldMT" w:hAnsi="Arial-BoldMT" w:cs="Arial-BoldMT"/>
          <w:b/>
          <w:color w:val="E85454"/>
          <w:rPrChange w:id="1159" w:author="Konstantinos Komaitis" w:date="2011-10-23T14:26:00Z">
            <w:rPr>
              <w:rFonts w:ascii="Arial-BoldMT" w:hAnsi="Arial-BoldMT" w:cs="Arial-BoldMT"/>
              <w:color w:val="E85454"/>
            </w:rPr>
          </w:rPrChange>
        </w:rPr>
        <w:t xml:space="preserve"> </w:t>
      </w:r>
      <w:proofErr w:type="spellStart"/>
      <w:r w:rsidRPr="005F7104">
        <w:rPr>
          <w:rFonts w:ascii="Arial-BoldMT" w:hAnsi="Arial-BoldMT" w:cs="Arial-BoldMT"/>
          <w:b/>
          <w:i/>
          <w:iCs/>
          <w:color w:val="E85454"/>
          <w:rPrChange w:id="1160" w:author="Konstantinos Komaitis" w:date="2011-10-23T14:26:00Z">
            <w:rPr>
              <w:rFonts w:ascii="Arial-BoldMT" w:hAnsi="Arial-BoldMT" w:cs="Arial-BoldMT"/>
              <w:i/>
              <w:iCs/>
              <w:color w:val="E85454"/>
            </w:rPr>
          </w:rPrChange>
        </w:rPr>
        <w:t>exofficio</w:t>
      </w:r>
      <w:proofErr w:type="spellEnd"/>
      <w:ins w:id="1161" w:author="Konstantinos Komaitis" w:date="2012-04-01T18:05:00Z">
        <w:r w:rsidR="00370FFD">
          <w:rPr>
            <w:rFonts w:ascii="Arial-BoldMT" w:hAnsi="Arial-BoldMT" w:cs="Arial-BoldMT"/>
            <w:b/>
            <w:color w:val="E85454"/>
          </w:rPr>
          <w:t xml:space="preserve"> </w:t>
        </w:r>
      </w:ins>
    </w:p>
    <w:p w14:paraId="38BA76E1" w14:textId="0874E5C8" w:rsidR="00046A58" w:rsidRPr="005F7104" w:rsidDel="00FF6C9C" w:rsidRDefault="00046A58" w:rsidP="00046A58">
      <w:pPr>
        <w:widowControl w:val="0"/>
        <w:autoSpaceDE w:val="0"/>
        <w:autoSpaceDN w:val="0"/>
        <w:adjustRightInd w:val="0"/>
        <w:jc w:val="both"/>
        <w:rPr>
          <w:del w:id="1162" w:author="Konstantinos Komaitis" w:date="2011-10-22T13:20:00Z"/>
          <w:rFonts w:ascii="Arial-BoldMT" w:hAnsi="Arial-BoldMT" w:cs="Arial-BoldMT"/>
          <w:b/>
          <w:color w:val="E85454"/>
          <w:rPrChange w:id="1163" w:author="Konstantinos Komaitis" w:date="2011-10-23T14:26:00Z">
            <w:rPr>
              <w:del w:id="1164" w:author="Konstantinos Komaitis" w:date="2011-10-22T13:20:00Z"/>
              <w:rFonts w:ascii="Arial-BoldMT" w:hAnsi="Arial-BoldMT" w:cs="Arial-BoldMT"/>
              <w:color w:val="E85454"/>
            </w:rPr>
          </w:rPrChange>
        </w:rPr>
      </w:pPr>
      <w:del w:id="1165" w:author="KK" w:date="2012-04-10T10:23:00Z">
        <w:r w:rsidRPr="005F7104" w:rsidDel="00FE648C">
          <w:rPr>
            <w:rFonts w:ascii="Arial-BoldMT" w:hAnsi="Arial-BoldMT" w:cs="Arial-BoldMT"/>
            <w:b/>
            <w:color w:val="E85454"/>
            <w:rPrChange w:id="1166" w:author="Konstantinos Komaitis" w:date="2011-10-23T14:26:00Z">
              <w:rPr>
                <w:rFonts w:ascii="Arial-BoldMT" w:hAnsi="Arial-BoldMT" w:cs="Arial-BoldMT"/>
                <w:color w:val="E85454"/>
              </w:rPr>
            </w:rPrChange>
          </w:rPr>
          <w:delText>(</w:delText>
        </w:r>
      </w:del>
      <w:proofErr w:type="gramStart"/>
      <w:r w:rsidRPr="005F7104">
        <w:rPr>
          <w:rFonts w:ascii="Arial-BoldMT" w:hAnsi="Arial-BoldMT" w:cs="Arial-BoldMT"/>
          <w:b/>
          <w:color w:val="E85454"/>
          <w:rPrChange w:id="1167" w:author="Konstantinos Komaitis" w:date="2011-10-23T14:26:00Z">
            <w:rPr>
              <w:rFonts w:ascii="Arial-BoldMT" w:hAnsi="Arial-BoldMT" w:cs="Arial-BoldMT"/>
              <w:color w:val="E85454"/>
            </w:rPr>
          </w:rPrChange>
        </w:rPr>
        <w:t>nonvoting</w:t>
      </w:r>
      <w:proofErr w:type="gramEnd"/>
      <w:r w:rsidRPr="005F7104">
        <w:rPr>
          <w:rFonts w:ascii="Arial-BoldMT" w:hAnsi="Arial-BoldMT" w:cs="Arial-BoldMT"/>
          <w:b/>
          <w:color w:val="E85454"/>
          <w:rPrChange w:id="1168" w:author="Konstantinos Komaitis" w:date="2011-10-23T14:26:00Z">
            <w:rPr>
              <w:rFonts w:ascii="Arial-BoldMT" w:hAnsi="Arial-BoldMT" w:cs="Arial-BoldMT"/>
              <w:color w:val="E85454"/>
            </w:rPr>
          </w:rPrChange>
        </w:rPr>
        <w:t>) capacity on the NCUC Policy Committee and</w:t>
      </w:r>
    </w:p>
    <w:p w14:paraId="646F67EF" w14:textId="31E24A62" w:rsidR="00046A58" w:rsidRDefault="00FF6C9C" w:rsidP="00046A58">
      <w:pPr>
        <w:widowControl w:val="0"/>
        <w:autoSpaceDE w:val="0"/>
        <w:autoSpaceDN w:val="0"/>
        <w:adjustRightInd w:val="0"/>
        <w:jc w:val="both"/>
        <w:rPr>
          <w:ins w:id="1169" w:author="Konstantinos Komaitis" w:date="2012-01-29T13:34:00Z"/>
          <w:rFonts w:ascii="Arial-BoldMT" w:hAnsi="Arial-BoldMT" w:cs="Arial-BoldMT"/>
          <w:b/>
          <w:color w:val="E85454"/>
        </w:rPr>
      </w:pPr>
      <w:ins w:id="1170" w:author="Konstantinos Komaitis" w:date="2011-10-22T13:20:00Z">
        <w:r w:rsidRPr="005F7104">
          <w:rPr>
            <w:rFonts w:ascii="Arial-BoldMT" w:hAnsi="Arial-BoldMT" w:cs="Arial-BoldMT"/>
            <w:b/>
            <w:color w:val="E85454"/>
            <w:rPrChange w:id="1171" w:author="Konstantinos Komaitis" w:date="2011-10-23T14:26:00Z">
              <w:rPr>
                <w:rFonts w:ascii="Arial-BoldMT" w:hAnsi="Arial-BoldMT" w:cs="Arial-BoldMT"/>
                <w:color w:val="E85454"/>
              </w:rPr>
            </w:rPrChange>
          </w:rPr>
          <w:t xml:space="preserve"> </w:t>
        </w:r>
      </w:ins>
      <w:proofErr w:type="gramStart"/>
      <w:r w:rsidR="00046A58" w:rsidRPr="005F7104">
        <w:rPr>
          <w:rFonts w:ascii="Arial-BoldMT" w:hAnsi="Arial-BoldMT" w:cs="Arial-BoldMT"/>
          <w:b/>
          <w:color w:val="E85454"/>
          <w:rPrChange w:id="1172" w:author="Konstantinos Komaitis" w:date="2011-10-23T14:26:00Z">
            <w:rPr>
              <w:rFonts w:ascii="Arial-BoldMT" w:hAnsi="Arial-BoldMT" w:cs="Arial-BoldMT"/>
              <w:color w:val="E85454"/>
            </w:rPr>
          </w:rPrChange>
        </w:rPr>
        <w:t>NCUC Executive Committee.</w:t>
      </w:r>
      <w:proofErr w:type="gramEnd"/>
    </w:p>
    <w:p w14:paraId="6E498672" w14:textId="621F63DF" w:rsidR="00E86513" w:rsidRPr="005F7104" w:rsidRDefault="00B742C7" w:rsidP="00046A58">
      <w:pPr>
        <w:widowControl w:val="0"/>
        <w:autoSpaceDE w:val="0"/>
        <w:autoSpaceDN w:val="0"/>
        <w:adjustRightInd w:val="0"/>
        <w:jc w:val="both"/>
        <w:rPr>
          <w:ins w:id="1173" w:author="Konstantinos Komaitis" w:date="2011-10-22T13:20:00Z"/>
          <w:rFonts w:ascii="Arial-BoldMT" w:hAnsi="Arial-BoldMT" w:cs="Arial-BoldMT"/>
          <w:b/>
          <w:color w:val="E85454"/>
          <w:rPrChange w:id="1174" w:author="Konstantinos Komaitis" w:date="2011-10-23T14:26:00Z">
            <w:rPr>
              <w:ins w:id="1175" w:author="Konstantinos Komaitis" w:date="2011-10-22T13:20:00Z"/>
              <w:rFonts w:ascii="Arial-BoldMT" w:hAnsi="Arial-BoldMT" w:cs="Arial-BoldMT"/>
              <w:color w:val="E85454"/>
            </w:rPr>
          </w:rPrChange>
        </w:rPr>
      </w:pPr>
      <w:ins w:id="1176" w:author="Konstantinos Komaitis" w:date="2012-01-29T13:34:00Z">
        <w:r>
          <w:rPr>
            <w:rFonts w:ascii="Arial-BoldMT" w:hAnsi="Arial-BoldMT" w:cs="Arial-BoldMT"/>
            <w:b/>
            <w:color w:val="E85454"/>
          </w:rPr>
          <w:t>10. Appoint two delegates to serve on the NCSG Policy Committee, or as many as the NCSG Charter warrants.</w:t>
        </w:r>
      </w:ins>
    </w:p>
    <w:p w14:paraId="514C67C5" w14:textId="77777777" w:rsidR="00FF6C9C" w:rsidRPr="005F7104" w:rsidRDefault="00FF6C9C" w:rsidP="00046A58">
      <w:pPr>
        <w:widowControl w:val="0"/>
        <w:autoSpaceDE w:val="0"/>
        <w:autoSpaceDN w:val="0"/>
        <w:adjustRightInd w:val="0"/>
        <w:jc w:val="both"/>
        <w:rPr>
          <w:rFonts w:ascii="Arial-BoldMT" w:hAnsi="Arial-BoldMT" w:cs="Arial-BoldMT"/>
          <w:b/>
          <w:color w:val="E85454"/>
          <w:rPrChange w:id="1177" w:author="Konstantinos Komaitis" w:date="2011-10-23T14:26:00Z">
            <w:rPr>
              <w:rFonts w:ascii="Arial-BoldMT" w:hAnsi="Arial-BoldMT" w:cs="Arial-BoldMT"/>
              <w:color w:val="E85454"/>
            </w:rPr>
          </w:rPrChange>
        </w:rPr>
      </w:pPr>
    </w:p>
    <w:p w14:paraId="20F32B18"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V. The Policy Committee</w:t>
      </w:r>
    </w:p>
    <w:p w14:paraId="2BC90772" w14:textId="17A957CB" w:rsidR="00046A58" w:rsidRPr="005F7104" w:rsidDel="005F7104" w:rsidRDefault="00046A58" w:rsidP="00046A58">
      <w:pPr>
        <w:widowControl w:val="0"/>
        <w:autoSpaceDE w:val="0"/>
        <w:autoSpaceDN w:val="0"/>
        <w:adjustRightInd w:val="0"/>
        <w:jc w:val="both"/>
        <w:rPr>
          <w:del w:id="1178" w:author="Konstantinos Komaitis" w:date="2011-10-23T14:26:00Z"/>
          <w:rFonts w:ascii="Arial-BoldMT" w:hAnsi="Arial-BoldMT" w:cs="Arial-BoldMT"/>
          <w:b/>
          <w:color w:val="000000"/>
          <w:rPrChange w:id="1179" w:author="Konstantinos Komaitis" w:date="2011-10-23T14:26:00Z">
            <w:rPr>
              <w:del w:id="1180" w:author="Konstantinos Komaitis" w:date="2011-10-23T14:26:00Z"/>
              <w:rFonts w:ascii="Arial-BoldMT" w:hAnsi="Arial-BoldMT" w:cs="Arial-BoldMT"/>
              <w:color w:val="000000"/>
            </w:rPr>
          </w:rPrChange>
        </w:rPr>
      </w:pPr>
      <w:r w:rsidRPr="005F7104">
        <w:rPr>
          <w:rFonts w:ascii="Arial-BoldMT" w:hAnsi="Arial-BoldMT" w:cs="Arial-BoldMT"/>
          <w:b/>
          <w:color w:val="000000"/>
          <w:rPrChange w:id="1181" w:author="Konstantinos Komaitis" w:date="2011-10-23T14:26:00Z">
            <w:rPr>
              <w:rFonts w:ascii="Arial-BoldMT" w:hAnsi="Arial-BoldMT" w:cs="Arial-BoldMT"/>
              <w:color w:val="000000"/>
            </w:rPr>
          </w:rPrChange>
        </w:rPr>
        <w:t xml:space="preserve">A. </w:t>
      </w:r>
      <w:proofErr w:type="gramStart"/>
      <w:r w:rsidRPr="005F7104">
        <w:rPr>
          <w:rFonts w:ascii="Arial-BoldMT" w:hAnsi="Arial-BoldMT" w:cs="Arial-BoldMT"/>
          <w:b/>
          <w:color w:val="000000"/>
          <w:rPrChange w:id="1182" w:author="Konstantinos Komaitis" w:date="2011-10-23T14:26:00Z">
            <w:rPr>
              <w:rFonts w:ascii="Arial-BoldMT" w:hAnsi="Arial-BoldMT" w:cs="Arial-BoldMT"/>
              <w:color w:val="000000"/>
            </w:rPr>
          </w:rPrChange>
        </w:rPr>
        <w:t>The</w:t>
      </w:r>
      <w:proofErr w:type="gramEnd"/>
      <w:r w:rsidRPr="005F7104">
        <w:rPr>
          <w:rFonts w:ascii="Arial-BoldMT" w:hAnsi="Arial-BoldMT" w:cs="Arial-BoldMT"/>
          <w:b/>
          <w:color w:val="000000"/>
          <w:rPrChange w:id="1183" w:author="Konstantinos Komaitis" w:date="2011-10-23T14:26:00Z">
            <w:rPr>
              <w:rFonts w:ascii="Arial-BoldMT" w:hAnsi="Arial-BoldMT" w:cs="Arial-BoldMT"/>
              <w:color w:val="000000"/>
            </w:rPr>
          </w:rPrChange>
        </w:rPr>
        <w:t xml:space="preserve"> Constituency shall have a Policy Committee (PC) which shall be</w:t>
      </w:r>
    </w:p>
    <w:p w14:paraId="5A2F5E14" w14:textId="28B99CD1" w:rsidR="00046A58" w:rsidRPr="005F7104" w:rsidDel="00FF6C9C" w:rsidRDefault="005F7104" w:rsidP="00046A58">
      <w:pPr>
        <w:widowControl w:val="0"/>
        <w:autoSpaceDE w:val="0"/>
        <w:autoSpaceDN w:val="0"/>
        <w:adjustRightInd w:val="0"/>
        <w:jc w:val="both"/>
        <w:rPr>
          <w:del w:id="1184" w:author="Konstantinos Komaitis" w:date="2011-10-22T13:20:00Z"/>
          <w:rFonts w:ascii="Arial-BoldMT" w:hAnsi="Arial-BoldMT" w:cs="Arial-BoldMT"/>
          <w:b/>
          <w:color w:val="000000"/>
          <w:rPrChange w:id="1185" w:author="Konstantinos Komaitis" w:date="2011-10-23T14:26:00Z">
            <w:rPr>
              <w:del w:id="1186" w:author="Konstantinos Komaitis" w:date="2011-10-22T13:20:00Z"/>
              <w:rFonts w:ascii="Arial-BoldMT" w:hAnsi="Arial-BoldMT" w:cs="Arial-BoldMT"/>
              <w:color w:val="000000"/>
            </w:rPr>
          </w:rPrChange>
        </w:rPr>
      </w:pPr>
      <w:ins w:id="1187" w:author="Konstantinos Komaitis" w:date="2011-10-23T14:26:00Z">
        <w:r>
          <w:rPr>
            <w:rFonts w:ascii="Arial-BoldMT" w:hAnsi="Arial-BoldMT" w:cs="Arial-BoldMT"/>
            <w:b/>
            <w:color w:val="000000"/>
          </w:rPr>
          <w:t xml:space="preserve"> </w:t>
        </w:r>
      </w:ins>
      <w:proofErr w:type="gramStart"/>
      <w:r w:rsidR="00046A58" w:rsidRPr="005F7104">
        <w:rPr>
          <w:rFonts w:ascii="Arial-BoldMT" w:hAnsi="Arial-BoldMT" w:cs="Arial-BoldMT"/>
          <w:b/>
          <w:color w:val="000000"/>
          <w:rPrChange w:id="1188" w:author="Konstantinos Komaitis" w:date="2011-10-23T14:26:00Z">
            <w:rPr>
              <w:rFonts w:ascii="Arial-BoldMT" w:hAnsi="Arial-BoldMT" w:cs="Arial-BoldMT"/>
              <w:color w:val="000000"/>
            </w:rPr>
          </w:rPrChange>
        </w:rPr>
        <w:t>responsible</w:t>
      </w:r>
      <w:proofErr w:type="gramEnd"/>
      <w:r w:rsidR="00046A58" w:rsidRPr="005F7104">
        <w:rPr>
          <w:rFonts w:ascii="Arial-BoldMT" w:hAnsi="Arial-BoldMT" w:cs="Arial-BoldMT"/>
          <w:b/>
          <w:color w:val="000000"/>
          <w:rPrChange w:id="1189" w:author="Konstantinos Komaitis" w:date="2011-10-23T14:26:00Z">
            <w:rPr>
              <w:rFonts w:ascii="Arial-BoldMT" w:hAnsi="Arial-BoldMT" w:cs="Arial-BoldMT"/>
              <w:color w:val="000000"/>
            </w:rPr>
          </w:rPrChange>
        </w:rPr>
        <w:t xml:space="preserve"> for determining and </w:t>
      </w:r>
      <w:del w:id="1190" w:author="Konstantinos Komaitis" w:date="2011-10-23T14:27:00Z">
        <w:r w:rsidR="00046A58" w:rsidRPr="005F7104" w:rsidDel="005F7104">
          <w:rPr>
            <w:rFonts w:ascii="Arial-BoldMT" w:hAnsi="Arial-BoldMT" w:cs="Arial-BoldMT"/>
            <w:b/>
            <w:color w:val="000000"/>
            <w:rPrChange w:id="1191" w:author="Konstantinos Komaitis" w:date="2011-10-23T14:26:00Z">
              <w:rPr>
                <w:rFonts w:ascii="Arial-BoldMT" w:hAnsi="Arial-BoldMT" w:cs="Arial-BoldMT"/>
                <w:color w:val="000000"/>
              </w:rPr>
            </w:rPrChange>
          </w:rPr>
          <w:delText xml:space="preserve">representing </w:delText>
        </w:r>
      </w:del>
      <w:ins w:id="1192" w:author="Konstantinos Komaitis" w:date="2011-10-23T14:27:00Z">
        <w:r w:rsidR="00B742C7">
          <w:rPr>
            <w:rFonts w:ascii="Arial-BoldMT" w:hAnsi="Arial-BoldMT" w:cs="Arial-BoldMT"/>
            <w:b/>
            <w:color w:val="000000"/>
          </w:rPr>
          <w:t xml:space="preserve">liaising with the NCSG </w:t>
        </w:r>
      </w:ins>
      <w:ins w:id="1193" w:author="Konstantinos Komaitis" w:date="2012-04-01T18:05:00Z">
        <w:r w:rsidR="00370FFD">
          <w:rPr>
            <w:rFonts w:ascii="Arial-BoldMT" w:hAnsi="Arial-BoldMT" w:cs="Arial-BoldMT"/>
            <w:b/>
            <w:color w:val="000000"/>
          </w:rPr>
          <w:t>Councilors</w:t>
        </w:r>
      </w:ins>
      <w:ins w:id="1194" w:author="Konstantinos Komaitis" w:date="2011-10-23T14:27:00Z">
        <w:r>
          <w:rPr>
            <w:rFonts w:ascii="Arial-BoldMT" w:hAnsi="Arial-BoldMT" w:cs="Arial-BoldMT"/>
            <w:b/>
            <w:color w:val="000000"/>
          </w:rPr>
          <w:t xml:space="preserve"> </w:t>
        </w:r>
        <w:r w:rsidRPr="005F7104">
          <w:rPr>
            <w:rFonts w:ascii="Arial-BoldMT" w:hAnsi="Arial-BoldMT" w:cs="Arial-BoldMT"/>
            <w:b/>
            <w:color w:val="000000"/>
          </w:rPr>
          <w:t xml:space="preserve">on </w:t>
        </w:r>
      </w:ins>
      <w:r w:rsidR="00046A58" w:rsidRPr="005F7104">
        <w:rPr>
          <w:rFonts w:ascii="Arial-BoldMT" w:hAnsi="Arial-BoldMT" w:cs="Arial-BoldMT"/>
          <w:b/>
          <w:color w:val="000000"/>
          <w:rPrChange w:id="1195" w:author="Konstantinos Komaitis" w:date="2011-10-23T14:26:00Z">
            <w:rPr>
              <w:rFonts w:ascii="Arial-BoldMT" w:hAnsi="Arial-BoldMT" w:cs="Arial-BoldMT"/>
              <w:color w:val="000000"/>
            </w:rPr>
          </w:rPrChange>
        </w:rPr>
        <w:t>the positions of the</w:t>
      </w:r>
      <w:ins w:id="1196" w:author="Konstantinos Komaitis" w:date="2011-10-22T13:20:00Z">
        <w:r w:rsidR="00FF6C9C" w:rsidRPr="005F7104">
          <w:rPr>
            <w:rFonts w:ascii="Arial-BoldMT" w:hAnsi="Arial-BoldMT" w:cs="Arial-BoldMT"/>
            <w:b/>
            <w:color w:val="FFFFFF"/>
            <w:rPrChange w:id="1197" w:author="Konstantinos Komaitis" w:date="2011-10-23T14:26:00Z">
              <w:rPr>
                <w:rFonts w:ascii="Arial-BoldMT" w:hAnsi="Arial-BoldMT" w:cs="Arial-BoldMT"/>
                <w:color w:val="FFFFFF"/>
              </w:rPr>
            </w:rPrChange>
          </w:rPr>
          <w:t xml:space="preserve"> </w:t>
        </w:r>
      </w:ins>
    </w:p>
    <w:p w14:paraId="663911E9" w14:textId="7B35C60E" w:rsidR="00046A58" w:rsidRPr="005F7104" w:rsidDel="00FF6C9C" w:rsidRDefault="00046A58" w:rsidP="00046A58">
      <w:pPr>
        <w:widowControl w:val="0"/>
        <w:autoSpaceDE w:val="0"/>
        <w:autoSpaceDN w:val="0"/>
        <w:adjustRightInd w:val="0"/>
        <w:jc w:val="both"/>
        <w:rPr>
          <w:del w:id="1198" w:author="Konstantinos Komaitis" w:date="2011-10-22T13:20:00Z"/>
          <w:rFonts w:ascii="Arial-BoldMT" w:hAnsi="Arial-BoldMT" w:cs="Arial-BoldMT"/>
          <w:b/>
          <w:color w:val="FFFFFF"/>
          <w:rPrChange w:id="1199" w:author="Konstantinos Komaitis" w:date="2011-10-23T14:26:00Z">
            <w:rPr>
              <w:del w:id="1200" w:author="Konstantinos Komaitis" w:date="2011-10-22T13:20:00Z"/>
              <w:rFonts w:ascii="Arial-BoldMT" w:hAnsi="Arial-BoldMT" w:cs="Arial-BoldMT"/>
              <w:color w:val="FFFFFF"/>
            </w:rPr>
          </w:rPrChange>
        </w:rPr>
      </w:pPr>
      <w:del w:id="1201" w:author="Konstantinos Komaitis" w:date="2011-10-22T13:20:00Z">
        <w:r w:rsidRPr="005F7104" w:rsidDel="00FF6C9C">
          <w:rPr>
            <w:rFonts w:ascii="Arial-BoldMT" w:hAnsi="Arial-BoldMT" w:cs="Arial-BoldMT"/>
            <w:b/>
            <w:color w:val="FFFFFF"/>
            <w:rPrChange w:id="1202" w:author="Konstantinos Komaitis" w:date="2011-10-23T14:26:00Z">
              <w:rPr>
                <w:rFonts w:ascii="Arial-BoldMT" w:hAnsi="Arial-BoldMT" w:cs="Arial-BoldMT"/>
                <w:color w:val="FFFFFF"/>
              </w:rPr>
            </w:rPrChange>
          </w:rPr>
          <w:delText>Legal! 8/21/09 4:56 PM</w:delText>
        </w:r>
      </w:del>
    </w:p>
    <w:p w14:paraId="36710005" w14:textId="592342DF" w:rsidR="00046A58" w:rsidRPr="005F7104" w:rsidDel="00FF6C9C" w:rsidRDefault="00046A58" w:rsidP="00046A58">
      <w:pPr>
        <w:widowControl w:val="0"/>
        <w:autoSpaceDE w:val="0"/>
        <w:autoSpaceDN w:val="0"/>
        <w:adjustRightInd w:val="0"/>
        <w:jc w:val="both"/>
        <w:rPr>
          <w:del w:id="1203" w:author="Konstantinos Komaitis" w:date="2011-10-22T13:20:00Z"/>
          <w:rFonts w:ascii="Arial-BoldMT" w:hAnsi="Arial-BoldMT" w:cs="Arial-BoldMT"/>
          <w:b/>
          <w:color w:val="000000"/>
          <w:rPrChange w:id="1204" w:author="Konstantinos Komaitis" w:date="2011-10-23T14:26:00Z">
            <w:rPr>
              <w:del w:id="1205" w:author="Konstantinos Komaitis" w:date="2011-10-22T13:20:00Z"/>
              <w:rFonts w:ascii="Arial-BoldMT" w:hAnsi="Arial-BoldMT" w:cs="Arial-BoldMT"/>
              <w:color w:val="000000"/>
            </w:rPr>
          </w:rPrChange>
        </w:rPr>
      </w:pPr>
      <w:del w:id="1206" w:author="Konstantinos Komaitis" w:date="2011-10-22T13:20:00Z">
        <w:r w:rsidRPr="005F7104" w:rsidDel="00FF6C9C">
          <w:rPr>
            <w:rFonts w:ascii="Arial-BoldMT" w:hAnsi="Arial-BoldMT" w:cs="Arial-BoldMT"/>
            <w:b/>
            <w:bCs/>
            <w:color w:val="000000"/>
          </w:rPr>
          <w:delText xml:space="preserve">Formatted: </w:delText>
        </w:r>
        <w:r w:rsidRPr="005F7104" w:rsidDel="00FF6C9C">
          <w:rPr>
            <w:rFonts w:ascii="Arial-BoldMT" w:hAnsi="Arial-BoldMT" w:cs="Arial-BoldMT"/>
            <w:b/>
            <w:color w:val="000000"/>
            <w:rPrChange w:id="1207" w:author="Konstantinos Komaitis" w:date="2011-10-23T14:26:00Z">
              <w:rPr>
                <w:rFonts w:ascii="Arial-BoldMT" w:hAnsi="Arial-BoldMT" w:cs="Arial-BoldMT"/>
                <w:color w:val="000000"/>
              </w:rPr>
            </w:rPrChange>
          </w:rPr>
          <w:delText>Font:Italic</w:delText>
        </w:r>
      </w:del>
    </w:p>
    <w:p w14:paraId="281A9AA2" w14:textId="38C943DF" w:rsidR="00046A58" w:rsidRPr="005F7104" w:rsidDel="00FF6C9C" w:rsidRDefault="00046A58" w:rsidP="00046A58">
      <w:pPr>
        <w:widowControl w:val="0"/>
        <w:autoSpaceDE w:val="0"/>
        <w:autoSpaceDN w:val="0"/>
        <w:adjustRightInd w:val="0"/>
        <w:jc w:val="both"/>
        <w:rPr>
          <w:del w:id="1208" w:author="Konstantinos Komaitis" w:date="2011-10-22T13:20:00Z"/>
          <w:rFonts w:ascii="Arial-BoldMT" w:hAnsi="Arial-BoldMT" w:cs="Arial-BoldMT"/>
          <w:b/>
          <w:color w:val="FFFFFF"/>
          <w:rPrChange w:id="1209" w:author="Konstantinos Komaitis" w:date="2011-10-23T14:26:00Z">
            <w:rPr>
              <w:del w:id="1210" w:author="Konstantinos Komaitis" w:date="2011-10-22T13:20:00Z"/>
              <w:rFonts w:ascii="Arial-BoldMT" w:hAnsi="Arial-BoldMT" w:cs="Arial-BoldMT"/>
              <w:color w:val="FFFFFF"/>
            </w:rPr>
          </w:rPrChange>
        </w:rPr>
      </w:pPr>
      <w:del w:id="1211" w:author="Konstantinos Komaitis" w:date="2011-10-22T13:20:00Z">
        <w:r w:rsidRPr="005F7104" w:rsidDel="00FF6C9C">
          <w:rPr>
            <w:rFonts w:ascii="Arial-BoldMT" w:hAnsi="Arial-BoldMT" w:cs="Arial-BoldMT"/>
            <w:b/>
            <w:color w:val="FFFFFF"/>
            <w:rPrChange w:id="1212" w:author="Konstantinos Komaitis" w:date="2011-10-23T14:26:00Z">
              <w:rPr>
                <w:rFonts w:ascii="Arial-BoldMT" w:hAnsi="Arial-BoldMT" w:cs="Arial-BoldMT"/>
                <w:color w:val="FFFFFF"/>
              </w:rPr>
            </w:rPrChange>
          </w:rPr>
          <w:delText>Robin Gross! 9/14/09 11:17 AM</w:delText>
        </w:r>
      </w:del>
    </w:p>
    <w:p w14:paraId="1FAAF206" w14:textId="1C3D9A34" w:rsidR="00046A58" w:rsidRPr="005F7104" w:rsidDel="00FF6C9C" w:rsidRDefault="00046A58" w:rsidP="00046A58">
      <w:pPr>
        <w:widowControl w:val="0"/>
        <w:autoSpaceDE w:val="0"/>
        <w:autoSpaceDN w:val="0"/>
        <w:adjustRightInd w:val="0"/>
        <w:jc w:val="both"/>
        <w:rPr>
          <w:del w:id="1213" w:author="Konstantinos Komaitis" w:date="2011-10-22T13:20:00Z"/>
          <w:rFonts w:ascii="Arial-BoldMT" w:hAnsi="Arial-BoldMT" w:cs="Arial-BoldMT"/>
          <w:b/>
          <w:color w:val="FFFFFF"/>
          <w:rPrChange w:id="1214" w:author="Konstantinos Komaitis" w:date="2011-10-23T14:26:00Z">
            <w:rPr>
              <w:del w:id="1215" w:author="Konstantinos Komaitis" w:date="2011-10-22T13:20:00Z"/>
              <w:rFonts w:ascii="Arial-BoldMT" w:hAnsi="Arial-BoldMT" w:cs="Arial-BoldMT"/>
              <w:color w:val="FFFFFF"/>
            </w:rPr>
          </w:rPrChange>
        </w:rPr>
      </w:pPr>
      <w:del w:id="1216" w:author="Konstantinos Komaitis" w:date="2011-10-22T13:20:00Z">
        <w:r w:rsidRPr="005F7104" w:rsidDel="00FF6C9C">
          <w:rPr>
            <w:rFonts w:ascii="Arial-BoldMT" w:hAnsi="Arial-BoldMT" w:cs="Arial-BoldMT"/>
            <w:b/>
            <w:color w:val="FFFFFF"/>
            <w:rPrChange w:id="1217" w:author="Konstantinos Komaitis" w:date="2011-10-23T14:26:00Z">
              <w:rPr>
                <w:rFonts w:ascii="Arial-BoldMT" w:hAnsi="Arial-BoldMT" w:cs="Arial-BoldMT"/>
                <w:color w:val="FFFFFF"/>
              </w:rPr>
            </w:rPrChange>
          </w:rPr>
          <w:delText>Legal! 8/24/09 10:55 AM</w:delText>
        </w:r>
      </w:del>
    </w:p>
    <w:p w14:paraId="7C139A5B" w14:textId="0DDCC372" w:rsidR="00046A58" w:rsidRPr="005F7104" w:rsidDel="00FF6C9C" w:rsidRDefault="00046A58" w:rsidP="00046A58">
      <w:pPr>
        <w:widowControl w:val="0"/>
        <w:autoSpaceDE w:val="0"/>
        <w:autoSpaceDN w:val="0"/>
        <w:adjustRightInd w:val="0"/>
        <w:jc w:val="both"/>
        <w:rPr>
          <w:del w:id="1218" w:author="Konstantinos Komaitis" w:date="2011-10-22T13:20:00Z"/>
          <w:rFonts w:ascii="Arial-BoldMT" w:hAnsi="Arial-BoldMT" w:cs="Arial-BoldMT"/>
          <w:b/>
          <w:color w:val="000000"/>
          <w:rPrChange w:id="1219" w:author="Konstantinos Komaitis" w:date="2011-10-23T14:26:00Z">
            <w:rPr>
              <w:del w:id="1220" w:author="Konstantinos Komaitis" w:date="2011-10-22T13:20:00Z"/>
              <w:rFonts w:ascii="Arial-BoldMT" w:hAnsi="Arial-BoldMT" w:cs="Arial-BoldMT"/>
              <w:color w:val="000000"/>
            </w:rPr>
          </w:rPrChange>
        </w:rPr>
      </w:pPr>
      <w:del w:id="1221" w:author="Konstantinos Komaitis" w:date="2011-10-22T13:20:00Z">
        <w:r w:rsidRPr="005F7104" w:rsidDel="00FF6C9C">
          <w:rPr>
            <w:rFonts w:ascii="Arial-BoldMT" w:hAnsi="Arial-BoldMT" w:cs="Arial-BoldMT"/>
            <w:b/>
            <w:bCs/>
            <w:color w:val="000000"/>
          </w:rPr>
          <w:delText xml:space="preserve">Deleted: </w:delText>
        </w:r>
        <w:r w:rsidRPr="005F7104" w:rsidDel="00FF6C9C">
          <w:rPr>
            <w:rFonts w:ascii="Arial-BoldMT" w:hAnsi="Arial-BoldMT" w:cs="Arial-BoldMT"/>
            <w:b/>
            <w:color w:val="000000"/>
            <w:rPrChange w:id="1222" w:author="Konstantinos Komaitis" w:date="2011-10-23T14:26:00Z">
              <w:rPr>
                <w:rFonts w:ascii="Arial-BoldMT" w:hAnsi="Arial-BoldMT" w:cs="Arial-BoldMT"/>
                <w:color w:val="000000"/>
              </w:rPr>
            </w:rPrChange>
          </w:rPr>
          <w:delText>Names</w:delText>
        </w:r>
      </w:del>
    </w:p>
    <w:p w14:paraId="17158E85" w14:textId="6942B266" w:rsidR="00046A58" w:rsidRPr="005F7104" w:rsidDel="00FF6C9C" w:rsidRDefault="00046A58" w:rsidP="00046A58">
      <w:pPr>
        <w:widowControl w:val="0"/>
        <w:autoSpaceDE w:val="0"/>
        <w:autoSpaceDN w:val="0"/>
        <w:adjustRightInd w:val="0"/>
        <w:jc w:val="both"/>
        <w:rPr>
          <w:del w:id="1223" w:author="Konstantinos Komaitis" w:date="2011-10-22T13:20:00Z"/>
          <w:rFonts w:ascii="Arial-BoldMT" w:hAnsi="Arial-BoldMT" w:cs="Arial-BoldMT"/>
          <w:b/>
          <w:bCs/>
          <w:color w:val="000000"/>
        </w:rPr>
      </w:pPr>
      <w:del w:id="1224" w:author="Konstantinos Komaitis" w:date="2011-10-22T13:20:00Z">
        <w:r w:rsidRPr="005F7104" w:rsidDel="00FF6C9C">
          <w:rPr>
            <w:rFonts w:ascii="Arial-BoldMT" w:hAnsi="Arial-BoldMT" w:cs="Arial-BoldMT"/>
            <w:b/>
            <w:bCs/>
            <w:color w:val="000000"/>
          </w:rPr>
          <w:delText>Deleted:</w:delText>
        </w:r>
      </w:del>
    </w:p>
    <w:p w14:paraId="310948BA" w14:textId="53AE0E2E" w:rsidR="00046A58" w:rsidRPr="005F7104" w:rsidDel="00FF6C9C" w:rsidRDefault="00046A58" w:rsidP="00046A58">
      <w:pPr>
        <w:widowControl w:val="0"/>
        <w:autoSpaceDE w:val="0"/>
        <w:autoSpaceDN w:val="0"/>
        <w:adjustRightInd w:val="0"/>
        <w:jc w:val="both"/>
        <w:rPr>
          <w:del w:id="1225" w:author="Konstantinos Komaitis" w:date="2011-10-22T13:21:00Z"/>
          <w:rFonts w:ascii="Arial-BoldMT" w:hAnsi="Arial-BoldMT" w:cs="Arial-BoldMT"/>
          <w:b/>
          <w:color w:val="000000"/>
          <w:rPrChange w:id="1226" w:author="Konstantinos Komaitis" w:date="2011-10-23T14:26:00Z">
            <w:rPr>
              <w:del w:id="1227" w:author="Konstantinos Komaitis" w:date="2011-10-22T13:21:00Z"/>
              <w:rFonts w:ascii="Arial-BoldMT" w:hAnsi="Arial-BoldMT" w:cs="Arial-BoldMT"/>
              <w:color w:val="000000"/>
            </w:rPr>
          </w:rPrChange>
        </w:rPr>
      </w:pPr>
      <w:r w:rsidRPr="005F7104">
        <w:rPr>
          <w:rFonts w:ascii="Arial-BoldMT" w:hAnsi="Arial-BoldMT" w:cs="Arial-BoldMT"/>
          <w:b/>
          <w:color w:val="000000"/>
          <w:rPrChange w:id="1228" w:author="Konstantinos Komaitis" w:date="2011-10-23T14:26:00Z">
            <w:rPr>
              <w:rFonts w:ascii="Arial-BoldMT" w:hAnsi="Arial-BoldMT" w:cs="Arial-BoldMT"/>
              <w:color w:val="000000"/>
            </w:rPr>
          </w:rPrChange>
        </w:rPr>
        <w:lastRenderedPageBreak/>
        <w:t>Constituency on matters of domain name and ICANN policy and</w:t>
      </w:r>
    </w:p>
    <w:p w14:paraId="4C37DB31" w14:textId="06418E3C" w:rsidR="00046A58" w:rsidRPr="005F7104" w:rsidDel="00FF6C9C" w:rsidRDefault="00FF6C9C" w:rsidP="00046A58">
      <w:pPr>
        <w:widowControl w:val="0"/>
        <w:autoSpaceDE w:val="0"/>
        <w:autoSpaceDN w:val="0"/>
        <w:adjustRightInd w:val="0"/>
        <w:jc w:val="both"/>
        <w:rPr>
          <w:del w:id="1229" w:author="Konstantinos Komaitis" w:date="2011-10-22T13:21:00Z"/>
          <w:rFonts w:ascii="Arial-BoldMT" w:hAnsi="Arial-BoldMT" w:cs="Arial-BoldMT"/>
          <w:b/>
          <w:color w:val="000000"/>
          <w:rPrChange w:id="1230" w:author="Konstantinos Komaitis" w:date="2011-10-23T14:26:00Z">
            <w:rPr>
              <w:del w:id="1231" w:author="Konstantinos Komaitis" w:date="2011-10-22T13:21:00Z"/>
              <w:rFonts w:ascii="Arial-BoldMT" w:hAnsi="Arial-BoldMT" w:cs="Arial-BoldMT"/>
              <w:color w:val="000000"/>
            </w:rPr>
          </w:rPrChange>
        </w:rPr>
      </w:pPr>
      <w:ins w:id="1232" w:author="Konstantinos Komaitis" w:date="2011-10-22T13:21:00Z">
        <w:r w:rsidRPr="005F7104">
          <w:rPr>
            <w:rFonts w:ascii="Arial-BoldMT" w:hAnsi="Arial-BoldMT" w:cs="Arial-BoldMT"/>
            <w:b/>
            <w:color w:val="000000"/>
            <w:rPrChange w:id="123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234" w:author="Konstantinos Komaitis" w:date="2011-10-23T14:26:00Z">
            <w:rPr>
              <w:rFonts w:ascii="Arial-BoldMT" w:hAnsi="Arial-BoldMT" w:cs="Arial-BoldMT"/>
              <w:color w:val="000000"/>
            </w:rPr>
          </w:rPrChange>
        </w:rPr>
        <w:t>procedure</w:t>
      </w:r>
      <w:proofErr w:type="gramEnd"/>
      <w:r w:rsidR="00046A58" w:rsidRPr="005F7104">
        <w:rPr>
          <w:rFonts w:ascii="Arial-BoldMT" w:hAnsi="Arial-BoldMT" w:cs="Arial-BoldMT"/>
          <w:b/>
          <w:color w:val="000000"/>
          <w:rPrChange w:id="1235" w:author="Konstantinos Komaitis" w:date="2011-10-23T14:26:00Z">
            <w:rPr>
              <w:rFonts w:ascii="Arial-BoldMT" w:hAnsi="Arial-BoldMT" w:cs="Arial-BoldMT"/>
              <w:color w:val="000000"/>
            </w:rPr>
          </w:rPrChange>
        </w:rPr>
        <w:t xml:space="preserve"> to the Generic Names Supporting Organization of ICANN (the</w:t>
      </w:r>
    </w:p>
    <w:p w14:paraId="15E0B58E" w14:textId="6A5987F0" w:rsidR="00046A58" w:rsidRPr="005F7104" w:rsidDel="00FF6C9C" w:rsidRDefault="00FF6C9C" w:rsidP="00046A58">
      <w:pPr>
        <w:widowControl w:val="0"/>
        <w:autoSpaceDE w:val="0"/>
        <w:autoSpaceDN w:val="0"/>
        <w:adjustRightInd w:val="0"/>
        <w:jc w:val="both"/>
        <w:rPr>
          <w:del w:id="1236" w:author="Konstantinos Komaitis" w:date="2011-10-22T13:21:00Z"/>
          <w:rFonts w:ascii="Arial-BoldMT" w:hAnsi="Arial-BoldMT" w:cs="Arial-BoldMT"/>
          <w:b/>
          <w:color w:val="2F4DA9"/>
          <w:rPrChange w:id="1237" w:author="Konstantinos Komaitis" w:date="2011-10-23T14:26:00Z">
            <w:rPr>
              <w:del w:id="1238" w:author="Konstantinos Komaitis" w:date="2011-10-22T13:21:00Z"/>
              <w:rFonts w:ascii="Arial-BoldMT" w:hAnsi="Arial-BoldMT" w:cs="Arial-BoldMT"/>
              <w:color w:val="2F4DA9"/>
            </w:rPr>
          </w:rPrChange>
        </w:rPr>
      </w:pPr>
      <w:ins w:id="1239" w:author="Konstantinos Komaitis" w:date="2011-10-22T13:21:00Z">
        <w:r w:rsidRPr="005F7104">
          <w:rPr>
            <w:rFonts w:ascii="Arial-BoldMT" w:hAnsi="Arial-BoldMT" w:cs="Arial-BoldMT"/>
            <w:b/>
            <w:color w:val="000000"/>
            <w:rPrChange w:id="124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241" w:author="Konstantinos Komaitis" w:date="2011-10-23T14:26:00Z">
            <w:rPr>
              <w:rFonts w:ascii="Arial-BoldMT" w:hAnsi="Arial-BoldMT" w:cs="Arial-BoldMT"/>
              <w:color w:val="000000"/>
            </w:rPr>
          </w:rPrChange>
        </w:rPr>
        <w:t xml:space="preserve">GNSO), the GNSO Council, and other ICANN policy committees, </w:t>
      </w:r>
      <w:r w:rsidR="00046A58" w:rsidRPr="005F7104">
        <w:rPr>
          <w:rFonts w:ascii="Arial-BoldMT" w:hAnsi="Arial-BoldMT" w:cs="Arial-BoldMT"/>
          <w:b/>
          <w:color w:val="2F4DA9"/>
          <w:rPrChange w:id="1242" w:author="Konstantinos Komaitis" w:date="2011-10-23T14:26:00Z">
            <w:rPr>
              <w:rFonts w:ascii="Arial-BoldMT" w:hAnsi="Arial-BoldMT" w:cs="Arial-BoldMT"/>
              <w:color w:val="2F4DA9"/>
            </w:rPr>
          </w:rPrChange>
        </w:rPr>
        <w:t>working</w:t>
      </w:r>
    </w:p>
    <w:p w14:paraId="68A1B863" w14:textId="07C0EE8A" w:rsidR="00046A58" w:rsidRPr="005F7104" w:rsidRDefault="00FF6C9C" w:rsidP="00046A58">
      <w:pPr>
        <w:widowControl w:val="0"/>
        <w:autoSpaceDE w:val="0"/>
        <w:autoSpaceDN w:val="0"/>
        <w:adjustRightInd w:val="0"/>
        <w:jc w:val="both"/>
        <w:rPr>
          <w:rFonts w:ascii="Arial-BoldMT" w:hAnsi="Arial-BoldMT" w:cs="Arial-BoldMT"/>
          <w:b/>
          <w:color w:val="000000"/>
          <w:rPrChange w:id="1243" w:author="Konstantinos Komaitis" w:date="2011-10-23T14:26:00Z">
            <w:rPr>
              <w:rFonts w:ascii="Arial-BoldMT" w:hAnsi="Arial-BoldMT" w:cs="Arial-BoldMT"/>
              <w:color w:val="000000"/>
            </w:rPr>
          </w:rPrChange>
        </w:rPr>
      </w:pPr>
      <w:ins w:id="1244" w:author="Konstantinos Komaitis" w:date="2011-10-22T13:21:00Z">
        <w:r w:rsidRPr="005F7104">
          <w:rPr>
            <w:rFonts w:ascii="Arial-BoldMT" w:hAnsi="Arial-BoldMT" w:cs="Arial-BoldMT"/>
            <w:b/>
            <w:color w:val="2F4DA9"/>
            <w:rPrChange w:id="1245" w:author="Konstantinos Komaitis" w:date="2011-10-23T14:26:00Z">
              <w:rPr>
                <w:rFonts w:ascii="Arial-BoldMT" w:hAnsi="Arial-BoldMT" w:cs="Arial-BoldMT"/>
                <w:color w:val="2F4DA9"/>
              </w:rPr>
            </w:rPrChange>
          </w:rPr>
          <w:t xml:space="preserve"> </w:t>
        </w:r>
      </w:ins>
      <w:proofErr w:type="gramStart"/>
      <w:r w:rsidR="00046A58" w:rsidRPr="005F7104">
        <w:rPr>
          <w:rFonts w:ascii="Arial-BoldMT" w:hAnsi="Arial-BoldMT" w:cs="Arial-BoldMT"/>
          <w:b/>
          <w:color w:val="2F4DA9"/>
          <w:rPrChange w:id="1246" w:author="Konstantinos Komaitis" w:date="2011-10-23T14:26:00Z">
            <w:rPr>
              <w:rFonts w:ascii="Arial-BoldMT" w:hAnsi="Arial-BoldMT" w:cs="Arial-BoldMT"/>
              <w:color w:val="2F4DA9"/>
            </w:rPr>
          </w:rPrChange>
        </w:rPr>
        <w:t>groups</w:t>
      </w:r>
      <w:proofErr w:type="gramEnd"/>
      <w:r w:rsidR="00046A58" w:rsidRPr="005F7104">
        <w:rPr>
          <w:rFonts w:ascii="Arial-BoldMT" w:hAnsi="Arial-BoldMT" w:cs="Arial-BoldMT"/>
          <w:b/>
          <w:color w:val="000000"/>
          <w:rPrChange w:id="1247" w:author="Konstantinos Komaitis" w:date="2011-10-23T14:26:00Z">
            <w:rPr>
              <w:rFonts w:ascii="Arial-BoldMT" w:hAnsi="Arial-BoldMT" w:cs="Arial-BoldMT"/>
              <w:color w:val="000000"/>
            </w:rPr>
          </w:rPrChange>
        </w:rPr>
        <w:t>, advisory committees, and policy forums.</w:t>
      </w:r>
    </w:p>
    <w:p w14:paraId="1F2BA9D3" w14:textId="00DBA45E" w:rsidR="00046A58" w:rsidRPr="005F7104" w:rsidDel="00FF6C9C" w:rsidRDefault="00046A58" w:rsidP="00046A58">
      <w:pPr>
        <w:widowControl w:val="0"/>
        <w:autoSpaceDE w:val="0"/>
        <w:autoSpaceDN w:val="0"/>
        <w:adjustRightInd w:val="0"/>
        <w:jc w:val="both"/>
        <w:rPr>
          <w:del w:id="1248" w:author="Konstantinos Komaitis" w:date="2011-10-22T13:21:00Z"/>
          <w:rFonts w:ascii="Arial-BoldMT" w:hAnsi="Arial-BoldMT" w:cs="Arial-BoldMT"/>
          <w:b/>
          <w:color w:val="000000"/>
          <w:rPrChange w:id="1249" w:author="Konstantinos Komaitis" w:date="2011-10-23T14:26:00Z">
            <w:rPr>
              <w:del w:id="1250" w:author="Konstantinos Komaitis" w:date="2011-10-22T13:21:00Z"/>
              <w:rFonts w:ascii="Arial-BoldMT" w:hAnsi="Arial-BoldMT" w:cs="Arial-BoldMT"/>
              <w:color w:val="000000"/>
            </w:rPr>
          </w:rPrChange>
        </w:rPr>
      </w:pPr>
      <w:r w:rsidRPr="005F7104">
        <w:rPr>
          <w:rFonts w:ascii="Arial-BoldMT" w:hAnsi="Arial-BoldMT" w:cs="Arial-BoldMT"/>
          <w:b/>
          <w:color w:val="000000"/>
          <w:rPrChange w:id="1251" w:author="Konstantinos Komaitis" w:date="2011-10-23T14:26:00Z">
            <w:rPr>
              <w:rFonts w:ascii="Arial-BoldMT" w:hAnsi="Arial-BoldMT" w:cs="Arial-BoldMT"/>
              <w:color w:val="000000"/>
            </w:rPr>
          </w:rPrChange>
        </w:rPr>
        <w:t xml:space="preserve">B. The Policy Committee shall </w:t>
      </w:r>
      <w:del w:id="1252" w:author="Konstantinos Komaitis" w:date="2011-10-22T13:21:00Z">
        <w:r w:rsidRPr="005F7104" w:rsidDel="00FF6C9C">
          <w:rPr>
            <w:rFonts w:ascii="Arial-BoldMT" w:hAnsi="Arial-BoldMT" w:cs="Arial-BoldMT"/>
            <w:b/>
            <w:color w:val="000000"/>
            <w:rPrChange w:id="1253" w:author="Konstantinos Komaitis" w:date="2011-10-23T14:26:00Z">
              <w:rPr>
                <w:rFonts w:ascii="Arial-BoldMT" w:hAnsi="Arial-BoldMT" w:cs="Arial-BoldMT"/>
                <w:color w:val="000000"/>
              </w:rPr>
            </w:rPrChange>
          </w:rPr>
          <w:delText>be co-chaired by the Constituency</w:delText>
        </w:r>
      </w:del>
    </w:p>
    <w:p w14:paraId="691EC0CB" w14:textId="1945BBCC" w:rsidR="00046A58" w:rsidRPr="005F7104" w:rsidRDefault="00046A58" w:rsidP="00FF6C9C">
      <w:pPr>
        <w:widowControl w:val="0"/>
        <w:autoSpaceDE w:val="0"/>
        <w:autoSpaceDN w:val="0"/>
        <w:adjustRightInd w:val="0"/>
        <w:jc w:val="both"/>
        <w:rPr>
          <w:rFonts w:ascii="Arial-BoldMT" w:hAnsi="Arial-BoldMT" w:cs="Arial-BoldMT"/>
          <w:b/>
          <w:color w:val="000000"/>
          <w:rPrChange w:id="1254" w:author="Konstantinos Komaitis" w:date="2011-10-23T14:26:00Z">
            <w:rPr>
              <w:rFonts w:ascii="Arial-BoldMT" w:hAnsi="Arial-BoldMT" w:cs="Arial-BoldMT"/>
              <w:color w:val="000000"/>
            </w:rPr>
          </w:rPrChange>
        </w:rPr>
      </w:pPr>
      <w:del w:id="1255" w:author="Konstantinos Komaitis" w:date="2011-10-22T13:21:00Z">
        <w:r w:rsidRPr="005F7104" w:rsidDel="00FF6C9C">
          <w:rPr>
            <w:rFonts w:ascii="Arial-BoldMT" w:hAnsi="Arial-BoldMT" w:cs="Arial-BoldMT"/>
            <w:b/>
            <w:color w:val="000000"/>
            <w:rPrChange w:id="1256" w:author="Konstantinos Komaitis" w:date="2011-10-23T14:26:00Z">
              <w:rPr>
                <w:rFonts w:ascii="Arial-BoldMT" w:hAnsi="Arial-BoldMT" w:cs="Arial-BoldMT"/>
                <w:color w:val="000000"/>
              </w:rPr>
            </w:rPrChange>
          </w:rPr>
          <w:delText>Representatives to the GNSO Council. GNSO Council Representatives:</w:delText>
        </w:r>
      </w:del>
      <w:proofErr w:type="gramStart"/>
      <w:ins w:id="1257" w:author="Konstantinos Komaitis" w:date="2011-10-22T13:21:00Z">
        <w:r w:rsidR="00FF6C9C" w:rsidRPr="005F7104">
          <w:rPr>
            <w:rFonts w:ascii="Arial-BoldMT" w:hAnsi="Arial-BoldMT" w:cs="Arial-BoldMT"/>
            <w:b/>
            <w:color w:val="000000"/>
            <w:rPrChange w:id="1258" w:author="Konstantinos Komaitis" w:date="2011-10-23T14:26:00Z">
              <w:rPr>
                <w:rFonts w:ascii="Arial-BoldMT" w:hAnsi="Arial-BoldMT" w:cs="Arial-BoldMT"/>
                <w:color w:val="000000"/>
              </w:rPr>
            </w:rPrChange>
          </w:rPr>
          <w:t>consist</w:t>
        </w:r>
        <w:proofErr w:type="gramEnd"/>
        <w:r w:rsidR="00FF6C9C" w:rsidRPr="005F7104">
          <w:rPr>
            <w:rFonts w:ascii="Arial-BoldMT" w:hAnsi="Arial-BoldMT" w:cs="Arial-BoldMT"/>
            <w:b/>
            <w:color w:val="000000"/>
            <w:rPrChange w:id="1259" w:author="Konstantinos Komaitis" w:date="2011-10-23T14:26:00Z">
              <w:rPr>
                <w:rFonts w:ascii="Arial-BoldMT" w:hAnsi="Arial-BoldMT" w:cs="Arial-BoldMT"/>
                <w:color w:val="000000"/>
              </w:rPr>
            </w:rPrChange>
          </w:rPr>
          <w:t xml:space="preserve"> of </w:t>
        </w:r>
      </w:ins>
      <w:ins w:id="1260" w:author="Konstantinos Komaitis" w:date="2012-04-01T18:06:00Z">
        <w:r w:rsidR="00370FFD">
          <w:rPr>
            <w:rFonts w:ascii="Arial-BoldMT" w:hAnsi="Arial-BoldMT" w:cs="Arial-BoldMT"/>
            <w:b/>
            <w:color w:val="000000"/>
          </w:rPr>
          <w:t xml:space="preserve">2 (minimum) to </w:t>
        </w:r>
      </w:ins>
      <w:r w:rsidR="00237875">
        <w:rPr>
          <w:rFonts w:ascii="Arial-BoldMT" w:hAnsi="Arial-BoldMT" w:cs="Arial-BoldMT"/>
          <w:b/>
          <w:color w:val="000000"/>
        </w:rPr>
        <w:t>5</w:t>
      </w:r>
      <w:ins w:id="1261" w:author="Konstantinos Komaitis" w:date="2011-10-23T14:27:00Z">
        <w:r w:rsidR="002A08DA">
          <w:rPr>
            <w:rFonts w:ascii="Arial-BoldMT" w:hAnsi="Arial-BoldMT" w:cs="Arial-BoldMT"/>
            <w:b/>
            <w:color w:val="000000"/>
          </w:rPr>
          <w:t xml:space="preserve"> (maximum) NCUC represen</w:t>
        </w:r>
        <w:r w:rsidR="005F7104">
          <w:rPr>
            <w:rFonts w:ascii="Arial-BoldMT" w:hAnsi="Arial-BoldMT" w:cs="Arial-BoldMT"/>
            <w:b/>
            <w:color w:val="000000"/>
          </w:rPr>
          <w:t>t</w:t>
        </w:r>
      </w:ins>
      <w:ins w:id="1262" w:author="Konstantinos Komaitis" w:date="2011-10-24T19:03:00Z">
        <w:r w:rsidR="002A08DA">
          <w:rPr>
            <w:rFonts w:ascii="Arial-BoldMT" w:hAnsi="Arial-BoldMT" w:cs="Arial-BoldMT"/>
            <w:b/>
            <w:color w:val="000000"/>
          </w:rPr>
          <w:t>at</w:t>
        </w:r>
      </w:ins>
      <w:ins w:id="1263" w:author="Konstantinos Komaitis" w:date="2011-10-23T14:27:00Z">
        <w:r w:rsidR="005F7104">
          <w:rPr>
            <w:rFonts w:ascii="Arial-BoldMT" w:hAnsi="Arial-BoldMT" w:cs="Arial-BoldMT"/>
            <w:b/>
            <w:color w:val="000000"/>
          </w:rPr>
          <w:t>ives</w:t>
        </w:r>
      </w:ins>
      <w:ins w:id="1264" w:author="Konstantinos Komaitis" w:date="2011-10-22T13:21:00Z">
        <w:r w:rsidR="00FF6C9C" w:rsidRPr="005F7104">
          <w:rPr>
            <w:rFonts w:ascii="Arial-BoldMT" w:hAnsi="Arial-BoldMT" w:cs="Arial-BoldMT"/>
            <w:b/>
            <w:color w:val="000000"/>
            <w:rPrChange w:id="1265" w:author="Konstantinos Komaitis" w:date="2011-10-23T14:26:00Z">
              <w:rPr>
                <w:rFonts w:ascii="Arial-BoldMT" w:hAnsi="Arial-BoldMT" w:cs="Arial-BoldMT"/>
                <w:color w:val="000000"/>
              </w:rPr>
            </w:rPrChange>
          </w:rPr>
          <w:t xml:space="preserve">. </w:t>
        </w:r>
      </w:ins>
      <w:ins w:id="1266" w:author="Konstantinos Komaitis" w:date="2011-10-24T19:04:00Z">
        <w:r w:rsidR="002A08DA">
          <w:rPr>
            <w:rFonts w:ascii="Arial-BoldMT" w:hAnsi="Arial-BoldMT" w:cs="Arial-BoldMT"/>
            <w:b/>
            <w:color w:val="000000"/>
          </w:rPr>
          <w:t>Each representative should ideally be an ‘expert’ in each of ICANN’s policy mandated areas.</w:t>
        </w:r>
      </w:ins>
      <w:ins w:id="1267" w:author="Konstantinos Komaitis" w:date="2012-01-29T13:35:00Z">
        <w:r w:rsidR="00B742C7">
          <w:rPr>
            <w:rFonts w:ascii="Arial-BoldMT" w:hAnsi="Arial-BoldMT" w:cs="Arial-BoldMT"/>
            <w:b/>
            <w:color w:val="000000"/>
          </w:rPr>
          <w:t xml:space="preserve"> </w:t>
        </w:r>
      </w:ins>
      <w:ins w:id="1268" w:author="Konstantinos Komaitis" w:date="2011-10-22T13:21:00Z">
        <w:r w:rsidR="00FF6C9C" w:rsidRPr="005F7104">
          <w:rPr>
            <w:rFonts w:ascii="Arial-BoldMT" w:hAnsi="Arial-BoldMT" w:cs="Arial-BoldMT"/>
            <w:b/>
            <w:color w:val="000000"/>
            <w:rPrChange w:id="1269" w:author="Konstantinos Komaitis" w:date="2011-10-23T14:26:00Z">
              <w:rPr>
                <w:rFonts w:ascii="Arial-BoldMT" w:hAnsi="Arial-BoldMT" w:cs="Arial-BoldMT"/>
                <w:color w:val="000000"/>
              </w:rPr>
            </w:rPrChange>
          </w:rPr>
          <w:t>The Chair of NCUC will also be included in the PC but will not act as its Chair.</w:t>
        </w:r>
      </w:ins>
    </w:p>
    <w:p w14:paraId="5BD70DFA" w14:textId="2C80F471" w:rsidR="00046A58" w:rsidRPr="005F7104" w:rsidDel="005F7104" w:rsidRDefault="00046A58" w:rsidP="00046A58">
      <w:pPr>
        <w:widowControl w:val="0"/>
        <w:autoSpaceDE w:val="0"/>
        <w:autoSpaceDN w:val="0"/>
        <w:adjustRightInd w:val="0"/>
        <w:jc w:val="both"/>
        <w:rPr>
          <w:del w:id="1270" w:author="Konstantinos Komaitis" w:date="2011-10-23T14:28:00Z"/>
          <w:rFonts w:ascii="Arial-BoldMT" w:hAnsi="Arial-BoldMT" w:cs="Arial-BoldMT"/>
          <w:b/>
          <w:color w:val="000000"/>
          <w:rPrChange w:id="1271" w:author="Konstantinos Komaitis" w:date="2011-10-23T14:26:00Z">
            <w:rPr>
              <w:del w:id="1272" w:author="Konstantinos Komaitis" w:date="2011-10-23T14:28:00Z"/>
              <w:rFonts w:ascii="Arial-BoldMT" w:hAnsi="Arial-BoldMT" w:cs="Arial-BoldMT"/>
              <w:color w:val="000000"/>
            </w:rPr>
          </w:rPrChange>
        </w:rPr>
      </w:pPr>
      <w:r w:rsidRPr="005F7104">
        <w:rPr>
          <w:rFonts w:ascii="Arial-BoldMT" w:hAnsi="Arial-BoldMT" w:cs="Arial-BoldMT"/>
          <w:b/>
          <w:color w:val="000000"/>
          <w:rPrChange w:id="1273" w:author="Konstantinos Komaitis" w:date="2011-10-23T14:26:00Z">
            <w:rPr>
              <w:rFonts w:ascii="Arial-BoldMT" w:hAnsi="Arial-BoldMT" w:cs="Arial-BoldMT"/>
              <w:color w:val="000000"/>
            </w:rPr>
          </w:rPrChange>
        </w:rPr>
        <w:t xml:space="preserve">1. Shall be elected for </w:t>
      </w:r>
      <w:r w:rsidR="00237875">
        <w:rPr>
          <w:rFonts w:ascii="Arial-BoldMT" w:hAnsi="Arial-BoldMT" w:cs="Arial-BoldMT"/>
          <w:b/>
          <w:color w:val="000000"/>
        </w:rPr>
        <w:t>two</w:t>
      </w:r>
      <w:r w:rsidRPr="005F7104">
        <w:rPr>
          <w:rFonts w:ascii="Arial-BoldMT" w:hAnsi="Arial-BoldMT" w:cs="Arial-BoldMT"/>
          <w:b/>
          <w:color w:val="000000"/>
          <w:rPrChange w:id="1274" w:author="Konstantinos Komaitis" w:date="2011-10-23T14:26:00Z">
            <w:rPr>
              <w:rFonts w:ascii="Arial-BoldMT" w:hAnsi="Arial-BoldMT" w:cs="Arial-BoldMT"/>
              <w:color w:val="000000"/>
            </w:rPr>
          </w:rPrChange>
        </w:rPr>
        <w:t xml:space="preserve">-year terms by the </w:t>
      </w:r>
      <w:del w:id="1275" w:author="Konstantinos Komaitis" w:date="2011-10-23T14:29:00Z">
        <w:r w:rsidRPr="005F7104" w:rsidDel="005F7104">
          <w:rPr>
            <w:rFonts w:ascii="Arial-BoldMT" w:hAnsi="Arial-BoldMT" w:cs="Arial-BoldMT"/>
            <w:b/>
            <w:color w:val="000000"/>
            <w:rPrChange w:id="1276" w:author="Konstantinos Komaitis" w:date="2011-10-23T14:26:00Z">
              <w:rPr>
                <w:rFonts w:ascii="Arial-BoldMT" w:hAnsi="Arial-BoldMT" w:cs="Arial-BoldMT"/>
                <w:color w:val="000000"/>
              </w:rPr>
            </w:rPrChange>
          </w:rPr>
          <w:delText>voting Members of the</w:delText>
        </w:r>
      </w:del>
    </w:p>
    <w:p w14:paraId="64400EAD" w14:textId="16673C15" w:rsidR="00046A58" w:rsidRPr="005F7104" w:rsidDel="005F7104" w:rsidRDefault="00046A58" w:rsidP="00046A58">
      <w:pPr>
        <w:widowControl w:val="0"/>
        <w:autoSpaceDE w:val="0"/>
        <w:autoSpaceDN w:val="0"/>
        <w:adjustRightInd w:val="0"/>
        <w:jc w:val="both"/>
        <w:rPr>
          <w:del w:id="1277" w:author="Konstantinos Komaitis" w:date="2011-10-23T14:28:00Z"/>
          <w:rFonts w:ascii="Arial-BoldMT" w:hAnsi="Arial-BoldMT" w:cs="Arial-BoldMT"/>
          <w:b/>
          <w:color w:val="2F4DA9"/>
          <w:rPrChange w:id="1278" w:author="Konstantinos Komaitis" w:date="2011-10-23T14:26:00Z">
            <w:rPr>
              <w:del w:id="1279" w:author="Konstantinos Komaitis" w:date="2011-10-23T14:28:00Z"/>
              <w:rFonts w:ascii="Arial-BoldMT" w:hAnsi="Arial-BoldMT" w:cs="Arial-BoldMT"/>
              <w:color w:val="2F4DA9"/>
            </w:rPr>
          </w:rPrChange>
        </w:rPr>
      </w:pPr>
      <w:del w:id="1280" w:author="Konstantinos Komaitis" w:date="2011-10-23T14:29:00Z">
        <w:r w:rsidRPr="005F7104" w:rsidDel="005F7104">
          <w:rPr>
            <w:rFonts w:ascii="Arial-BoldMT" w:hAnsi="Arial-BoldMT" w:cs="Arial-BoldMT"/>
            <w:b/>
            <w:color w:val="000000"/>
            <w:rPrChange w:id="1281" w:author="Konstantinos Komaitis" w:date="2011-10-23T14:26:00Z">
              <w:rPr>
                <w:rFonts w:ascii="Arial-BoldMT" w:hAnsi="Arial-BoldMT" w:cs="Arial-BoldMT"/>
                <w:color w:val="000000"/>
              </w:rPr>
            </w:rPrChange>
          </w:rPr>
          <w:delText>Constituency</w:delText>
        </w:r>
        <w:r w:rsidRPr="005F7104" w:rsidDel="005F7104">
          <w:rPr>
            <w:rFonts w:ascii="Arial-BoldMT" w:hAnsi="Arial-BoldMT" w:cs="Arial-BoldMT"/>
            <w:b/>
            <w:color w:val="2F4DA9"/>
            <w:rPrChange w:id="1282" w:author="Konstantinos Komaitis" w:date="2011-10-23T14:26:00Z">
              <w:rPr>
                <w:rFonts w:ascii="Arial-BoldMT" w:hAnsi="Arial-BoldMT" w:cs="Arial-BoldMT"/>
                <w:color w:val="2F4DA9"/>
              </w:rPr>
            </w:rPrChange>
          </w:rPr>
          <w:delText>; however, to preserve continuity on the Council, the</w:delText>
        </w:r>
      </w:del>
    </w:p>
    <w:p w14:paraId="08800168" w14:textId="6F69B8DD" w:rsidR="00046A58" w:rsidRPr="005F7104" w:rsidDel="005F7104" w:rsidRDefault="00046A58" w:rsidP="00046A58">
      <w:pPr>
        <w:widowControl w:val="0"/>
        <w:autoSpaceDE w:val="0"/>
        <w:autoSpaceDN w:val="0"/>
        <w:adjustRightInd w:val="0"/>
        <w:jc w:val="both"/>
        <w:rPr>
          <w:del w:id="1283" w:author="Konstantinos Komaitis" w:date="2011-10-23T14:29:00Z"/>
          <w:rFonts w:ascii="Arial-BoldMT" w:hAnsi="Arial-BoldMT" w:cs="Arial-BoldMT"/>
          <w:b/>
          <w:color w:val="2F4DA9"/>
          <w:rPrChange w:id="1284" w:author="Konstantinos Komaitis" w:date="2011-10-23T14:26:00Z">
            <w:rPr>
              <w:del w:id="1285" w:author="Konstantinos Komaitis" w:date="2011-10-23T14:29:00Z"/>
              <w:rFonts w:ascii="Arial-BoldMT" w:hAnsi="Arial-BoldMT" w:cs="Arial-BoldMT"/>
              <w:color w:val="2F4DA9"/>
            </w:rPr>
          </w:rPrChange>
        </w:rPr>
      </w:pPr>
      <w:del w:id="1286" w:author="Konstantinos Komaitis" w:date="2011-10-23T14:29:00Z">
        <w:r w:rsidRPr="005F7104" w:rsidDel="005F7104">
          <w:rPr>
            <w:rFonts w:ascii="Arial-BoldMT" w:hAnsi="Arial-BoldMT" w:cs="Arial-BoldMT"/>
            <w:b/>
            <w:color w:val="2F4DA9"/>
            <w:rPrChange w:id="1287" w:author="Konstantinos Komaitis" w:date="2011-10-23T14:26:00Z">
              <w:rPr>
                <w:rFonts w:ascii="Arial-BoldMT" w:hAnsi="Arial-BoldMT" w:cs="Arial-BoldMT"/>
                <w:color w:val="2F4DA9"/>
              </w:rPr>
            </w:rPrChange>
          </w:rPr>
          <w:delText>NCSG may determine which terms shall terminate in an even- or</w:delText>
        </w:r>
      </w:del>
    </w:p>
    <w:p w14:paraId="31C29E3E" w14:textId="079FE142" w:rsidR="00046A58" w:rsidRPr="005F7104" w:rsidRDefault="00046A58" w:rsidP="003E4182">
      <w:pPr>
        <w:widowControl w:val="0"/>
        <w:autoSpaceDE w:val="0"/>
        <w:autoSpaceDN w:val="0"/>
        <w:adjustRightInd w:val="0"/>
        <w:jc w:val="both"/>
        <w:rPr>
          <w:rFonts w:ascii="Arial-BoldMT" w:hAnsi="Arial-BoldMT" w:cs="Arial-BoldMT"/>
          <w:b/>
          <w:color w:val="2F4DA9"/>
          <w:rPrChange w:id="1288" w:author="Konstantinos Komaitis" w:date="2011-10-23T14:26:00Z">
            <w:rPr>
              <w:rFonts w:ascii="Arial-BoldMT" w:hAnsi="Arial-BoldMT" w:cs="Arial-BoldMT"/>
              <w:color w:val="2F4DA9"/>
            </w:rPr>
          </w:rPrChange>
        </w:rPr>
      </w:pPr>
      <w:del w:id="1289" w:author="Konstantinos Komaitis" w:date="2011-10-23T14:29:00Z">
        <w:r w:rsidRPr="005F7104" w:rsidDel="005F7104">
          <w:rPr>
            <w:rFonts w:ascii="Arial-BoldMT" w:hAnsi="Arial-BoldMT" w:cs="Arial-BoldMT"/>
            <w:b/>
            <w:color w:val="2F4DA9"/>
            <w:rPrChange w:id="1290" w:author="Konstantinos Komaitis" w:date="2011-10-23T14:26:00Z">
              <w:rPr>
                <w:rFonts w:ascii="Arial-BoldMT" w:hAnsi="Arial-BoldMT" w:cs="Arial-BoldMT"/>
                <w:color w:val="2F4DA9"/>
              </w:rPr>
            </w:rPrChange>
          </w:rPr>
          <w:delText>odd-numbered year.</w:delText>
        </w:r>
      </w:del>
      <w:ins w:id="1291" w:author="Konstantinos Komaitis" w:date="2011-10-24T19:05:00Z">
        <w:r w:rsidR="002A08DA">
          <w:rPr>
            <w:rFonts w:ascii="Arial-BoldMT" w:hAnsi="Arial-BoldMT" w:cs="Arial-BoldMT"/>
            <w:b/>
            <w:color w:val="000000"/>
          </w:rPr>
          <w:t xml:space="preserve"> </w:t>
        </w:r>
        <w:proofErr w:type="gramStart"/>
        <w:r w:rsidR="002A08DA">
          <w:rPr>
            <w:rFonts w:ascii="Arial-BoldMT" w:hAnsi="Arial-BoldMT" w:cs="Arial-BoldMT"/>
            <w:b/>
            <w:color w:val="000000"/>
          </w:rPr>
          <w:t>the</w:t>
        </w:r>
        <w:proofErr w:type="gramEnd"/>
        <w:r w:rsidR="002A08DA">
          <w:rPr>
            <w:rFonts w:ascii="Arial-BoldMT" w:hAnsi="Arial-BoldMT" w:cs="Arial-BoldMT"/>
            <w:b/>
            <w:color w:val="000000"/>
          </w:rPr>
          <w:t xml:space="preserve"> </w:t>
        </w:r>
      </w:ins>
      <w:ins w:id="1292" w:author="Konstantinos Komaitis" w:date="2012-01-29T13:35:00Z">
        <w:r w:rsidR="00B742C7">
          <w:rPr>
            <w:rFonts w:ascii="Arial-BoldMT" w:hAnsi="Arial-BoldMT" w:cs="Arial-BoldMT"/>
            <w:b/>
            <w:color w:val="000000"/>
          </w:rPr>
          <w:t xml:space="preserve">NCUC Executive </w:t>
        </w:r>
      </w:ins>
      <w:ins w:id="1293" w:author="Konstantinos Komaitis" w:date="2012-01-29T13:36:00Z">
        <w:r w:rsidR="00B742C7">
          <w:rPr>
            <w:rFonts w:ascii="Arial-BoldMT" w:hAnsi="Arial-BoldMT" w:cs="Arial-BoldMT"/>
            <w:b/>
            <w:color w:val="000000"/>
          </w:rPr>
          <w:t>Committee</w:t>
        </w:r>
      </w:ins>
      <w:ins w:id="1294" w:author="Konstantinos Komaitis" w:date="2012-01-29T13:35:00Z">
        <w:r w:rsidR="00B742C7">
          <w:rPr>
            <w:rFonts w:ascii="Arial-BoldMT" w:hAnsi="Arial-BoldMT" w:cs="Arial-BoldMT"/>
            <w:b/>
            <w:color w:val="000000"/>
          </w:rPr>
          <w:t>.</w:t>
        </w:r>
      </w:ins>
      <w:ins w:id="1295" w:author="Konstantinos Komaitis" w:date="2012-04-01T18:07:00Z">
        <w:r w:rsidR="003E4182">
          <w:rPr>
            <w:rFonts w:ascii="Arial-BoldMT" w:hAnsi="Arial-BoldMT" w:cs="Arial-BoldMT"/>
            <w:b/>
            <w:color w:val="000000"/>
          </w:rPr>
          <w:t xml:space="preserve"> Any membe</w:t>
        </w:r>
        <w:r w:rsidR="0058051F">
          <w:rPr>
            <w:rFonts w:ascii="Arial-BoldMT" w:hAnsi="Arial-BoldMT" w:cs="Arial-BoldMT"/>
            <w:b/>
            <w:color w:val="000000"/>
          </w:rPr>
          <w:t xml:space="preserve">r </w:t>
        </w:r>
      </w:ins>
      <w:ins w:id="1296" w:author="KK" w:date="2012-04-10T10:23:00Z">
        <w:r w:rsidR="00FE648C">
          <w:rPr>
            <w:rFonts w:ascii="Arial-BoldMT" w:hAnsi="Arial-BoldMT" w:cs="Arial-BoldMT"/>
            <w:b/>
            <w:color w:val="000000"/>
          </w:rPr>
          <w:t xml:space="preserve">of the NCUC </w:t>
        </w:r>
      </w:ins>
      <w:ins w:id="1297" w:author="Konstantinos Komaitis" w:date="2012-04-01T18:07:00Z">
        <w:r w:rsidR="0058051F">
          <w:rPr>
            <w:rFonts w:ascii="Arial-BoldMT" w:hAnsi="Arial-BoldMT" w:cs="Arial-BoldMT"/>
            <w:b/>
            <w:color w:val="000000"/>
          </w:rPr>
          <w:t>can nominate and be nominated</w:t>
        </w:r>
      </w:ins>
      <w:ins w:id="1298" w:author="Konstantinos Komaitis" w:date="2012-04-01T18:08:00Z">
        <w:r w:rsidR="0058051F">
          <w:rPr>
            <w:rFonts w:ascii="Arial-BoldMT" w:hAnsi="Arial-BoldMT" w:cs="Arial-BoldMT"/>
            <w:b/>
            <w:color w:val="000000"/>
          </w:rPr>
          <w:t xml:space="preserve"> in the PC</w:t>
        </w:r>
      </w:ins>
      <w:ins w:id="1299" w:author="Konstantinos Komaitis" w:date="2012-04-01T18:07:00Z">
        <w:r w:rsidR="0058051F">
          <w:rPr>
            <w:rFonts w:ascii="Arial-BoldMT" w:hAnsi="Arial-BoldMT" w:cs="Arial-BoldMT"/>
            <w:b/>
            <w:color w:val="000000"/>
          </w:rPr>
          <w:t xml:space="preserve">. </w:t>
        </w:r>
      </w:ins>
      <w:ins w:id="1300" w:author="Konstantinos Komaitis" w:date="2012-04-01T18:09:00Z">
        <w:r w:rsidR="00E54ECC">
          <w:rPr>
            <w:rFonts w:ascii="Arial-BoldMT" w:hAnsi="Arial-BoldMT" w:cs="Arial-BoldMT"/>
            <w:b/>
            <w:color w:val="000000"/>
          </w:rPr>
          <w:t>Members can serve on the PC for no more than two consecutive terms.</w:t>
        </w:r>
      </w:ins>
    </w:p>
    <w:p w14:paraId="123D717D" w14:textId="1FECEED2" w:rsidR="00046A58" w:rsidRPr="005F7104" w:rsidDel="00FF6C9C" w:rsidRDefault="00046A58" w:rsidP="00046A58">
      <w:pPr>
        <w:widowControl w:val="0"/>
        <w:autoSpaceDE w:val="0"/>
        <w:autoSpaceDN w:val="0"/>
        <w:adjustRightInd w:val="0"/>
        <w:jc w:val="both"/>
        <w:rPr>
          <w:del w:id="1301" w:author="Konstantinos Komaitis" w:date="2011-10-22T13:22:00Z"/>
          <w:rFonts w:ascii="Arial-BoldMT" w:hAnsi="Arial-BoldMT" w:cs="Arial-BoldMT"/>
          <w:b/>
          <w:color w:val="2F4DA9"/>
          <w:rPrChange w:id="1302" w:author="Konstantinos Komaitis" w:date="2011-10-23T14:26:00Z">
            <w:rPr>
              <w:del w:id="1303" w:author="Konstantinos Komaitis" w:date="2011-10-22T13:22:00Z"/>
              <w:rFonts w:ascii="Arial-BoldMT" w:hAnsi="Arial-BoldMT" w:cs="Arial-BoldMT"/>
              <w:color w:val="2F4DA9"/>
            </w:rPr>
          </w:rPrChange>
        </w:rPr>
      </w:pPr>
      <w:r w:rsidRPr="005F7104">
        <w:rPr>
          <w:rFonts w:ascii="Arial-BoldMT" w:hAnsi="Arial-BoldMT" w:cs="Arial-BoldMT"/>
          <w:b/>
          <w:color w:val="000000"/>
          <w:rPrChange w:id="1304" w:author="Konstantinos Komaitis" w:date="2011-10-23T14:26:00Z">
            <w:rPr>
              <w:rFonts w:ascii="Arial-BoldMT" w:hAnsi="Arial-BoldMT" w:cs="Arial-BoldMT"/>
              <w:color w:val="000000"/>
            </w:rPr>
          </w:rPrChange>
        </w:rPr>
        <w:t xml:space="preserve">2. </w:t>
      </w:r>
      <w:r w:rsidRPr="005F7104">
        <w:rPr>
          <w:rFonts w:ascii="Arial-BoldMT" w:hAnsi="Arial-BoldMT" w:cs="Arial-BoldMT"/>
          <w:b/>
          <w:color w:val="2F4DA9"/>
          <w:rPrChange w:id="1305" w:author="Konstantinos Komaitis" w:date="2011-10-23T14:26:00Z">
            <w:rPr>
              <w:rFonts w:ascii="Arial-BoldMT" w:hAnsi="Arial-BoldMT" w:cs="Arial-BoldMT"/>
              <w:color w:val="2F4DA9"/>
            </w:rPr>
          </w:rPrChange>
        </w:rPr>
        <w:t>S</w:t>
      </w:r>
      <w:r w:rsidRPr="005F7104">
        <w:rPr>
          <w:rFonts w:ascii="Arial-BoldMT" w:hAnsi="Arial-BoldMT" w:cs="Arial-BoldMT"/>
          <w:b/>
          <w:color w:val="000000"/>
          <w:rPrChange w:id="1306" w:author="Konstantinos Komaitis" w:date="2011-10-23T14:26:00Z">
            <w:rPr>
              <w:rFonts w:ascii="Arial-BoldMT" w:hAnsi="Arial-BoldMT" w:cs="Arial-BoldMT"/>
              <w:color w:val="000000"/>
            </w:rPr>
          </w:rPrChange>
        </w:rPr>
        <w:t xml:space="preserve">hall be </w:t>
      </w:r>
      <w:r w:rsidRPr="005F7104">
        <w:rPr>
          <w:rFonts w:ascii="Arial-BoldMT" w:hAnsi="Arial-BoldMT" w:cs="Arial-BoldMT"/>
          <w:b/>
          <w:color w:val="2F4DA9"/>
          <w:rPrChange w:id="1307" w:author="Konstantinos Komaitis" w:date="2011-10-23T14:26:00Z">
            <w:rPr>
              <w:rFonts w:ascii="Arial-BoldMT" w:hAnsi="Arial-BoldMT" w:cs="Arial-BoldMT"/>
              <w:color w:val="2F4DA9"/>
            </w:rPr>
          </w:rPrChange>
        </w:rPr>
        <w:t>selected to ensure that</w:t>
      </w:r>
      <w:ins w:id="1308" w:author="Konstantinos Komaitis" w:date="2011-10-23T14:30:00Z">
        <w:r w:rsidR="005F7104">
          <w:rPr>
            <w:rFonts w:ascii="Arial-BoldMT" w:hAnsi="Arial-BoldMT" w:cs="Arial-BoldMT"/>
            <w:b/>
            <w:color w:val="2F4DA9"/>
          </w:rPr>
          <w:t>, to a possible extent,</w:t>
        </w:r>
      </w:ins>
      <w:r w:rsidRPr="005F7104">
        <w:rPr>
          <w:rFonts w:ascii="Arial-BoldMT" w:hAnsi="Arial-BoldMT" w:cs="Arial-BoldMT"/>
          <w:b/>
          <w:color w:val="2F4DA9"/>
          <w:rPrChange w:id="1309" w:author="Konstantinos Komaitis" w:date="2011-10-23T14:26:00Z">
            <w:rPr>
              <w:rFonts w:ascii="Arial-BoldMT" w:hAnsi="Arial-BoldMT" w:cs="Arial-BoldMT"/>
              <w:color w:val="2F4DA9"/>
            </w:rPr>
          </w:rPrChange>
        </w:rPr>
        <w:t xml:space="preserve"> the geographic diversity</w:t>
      </w:r>
    </w:p>
    <w:p w14:paraId="5A378E64" w14:textId="279BC893" w:rsidR="00046A58" w:rsidRPr="005F7104" w:rsidRDefault="00FF6C9C" w:rsidP="00046A58">
      <w:pPr>
        <w:widowControl w:val="0"/>
        <w:autoSpaceDE w:val="0"/>
        <w:autoSpaceDN w:val="0"/>
        <w:adjustRightInd w:val="0"/>
        <w:jc w:val="both"/>
        <w:rPr>
          <w:rFonts w:ascii="Arial-BoldMT" w:hAnsi="Arial-BoldMT" w:cs="Arial-BoldMT"/>
          <w:b/>
          <w:color w:val="000000"/>
          <w:rPrChange w:id="1310" w:author="Konstantinos Komaitis" w:date="2011-10-23T14:26:00Z">
            <w:rPr>
              <w:rFonts w:ascii="Arial-BoldMT" w:hAnsi="Arial-BoldMT" w:cs="Arial-BoldMT"/>
              <w:color w:val="000000"/>
            </w:rPr>
          </w:rPrChange>
        </w:rPr>
      </w:pPr>
      <w:ins w:id="1311" w:author="Konstantinos Komaitis" w:date="2011-10-22T13:22:00Z">
        <w:r w:rsidRPr="005F7104">
          <w:rPr>
            <w:rFonts w:ascii="Arial-BoldMT" w:hAnsi="Arial-BoldMT" w:cs="Arial-BoldMT"/>
            <w:b/>
            <w:color w:val="2F4DA9"/>
            <w:rPrChange w:id="1312" w:author="Konstantinos Komaitis" w:date="2011-10-23T14:26:00Z">
              <w:rPr>
                <w:rFonts w:ascii="Arial-BoldMT" w:hAnsi="Arial-BoldMT" w:cs="Arial-BoldMT"/>
                <w:color w:val="2F4DA9"/>
              </w:rPr>
            </w:rPrChange>
          </w:rPr>
          <w:t xml:space="preserve"> </w:t>
        </w:r>
      </w:ins>
      <w:proofErr w:type="gramStart"/>
      <w:r w:rsidR="00046A58" w:rsidRPr="005F7104">
        <w:rPr>
          <w:rFonts w:ascii="Arial-BoldMT" w:hAnsi="Arial-BoldMT" w:cs="Arial-BoldMT"/>
          <w:b/>
          <w:color w:val="2F4DA9"/>
          <w:rPrChange w:id="1313" w:author="Konstantinos Komaitis" w:date="2011-10-23T14:26:00Z">
            <w:rPr>
              <w:rFonts w:ascii="Arial-BoldMT" w:hAnsi="Arial-BoldMT" w:cs="Arial-BoldMT"/>
              <w:color w:val="2F4DA9"/>
            </w:rPr>
          </w:rPrChange>
        </w:rPr>
        <w:t>requirements</w:t>
      </w:r>
      <w:proofErr w:type="gramEnd"/>
      <w:r w:rsidR="00046A58" w:rsidRPr="005F7104">
        <w:rPr>
          <w:rFonts w:ascii="Arial-BoldMT" w:hAnsi="Arial-BoldMT" w:cs="Arial-BoldMT"/>
          <w:b/>
          <w:color w:val="2F4DA9"/>
          <w:rPrChange w:id="1314" w:author="Konstantinos Komaitis" w:date="2011-10-23T14:26:00Z">
            <w:rPr>
              <w:rFonts w:ascii="Arial-BoldMT" w:hAnsi="Arial-BoldMT" w:cs="Arial-BoldMT"/>
              <w:color w:val="2F4DA9"/>
            </w:rPr>
          </w:rPrChange>
        </w:rPr>
        <w:t xml:space="preserve"> specified by the NCSG are achieved</w:t>
      </w:r>
      <w:ins w:id="1315" w:author="Konstantinos Komaitis" w:date="2011-10-22T13:23:00Z">
        <w:r w:rsidRPr="005F7104">
          <w:rPr>
            <w:rFonts w:ascii="Arial-BoldMT" w:hAnsi="Arial-BoldMT" w:cs="Arial-BoldMT"/>
            <w:b/>
            <w:color w:val="000000"/>
            <w:rPrChange w:id="1316" w:author="Konstantinos Komaitis" w:date="2011-10-23T14:26:00Z">
              <w:rPr>
                <w:rFonts w:ascii="Arial-BoldMT" w:hAnsi="Arial-BoldMT" w:cs="Arial-BoldMT"/>
                <w:color w:val="000000"/>
              </w:rPr>
            </w:rPrChange>
          </w:rPr>
          <w:t>;</w:t>
        </w:r>
      </w:ins>
      <w:del w:id="1317" w:author="Konstantinos Komaitis" w:date="2011-10-22T13:23:00Z">
        <w:r w:rsidR="00046A58" w:rsidRPr="005F7104" w:rsidDel="00FF6C9C">
          <w:rPr>
            <w:rFonts w:ascii="Arial-BoldMT" w:hAnsi="Arial-BoldMT" w:cs="Arial-BoldMT"/>
            <w:b/>
            <w:color w:val="000000"/>
            <w:rPrChange w:id="1318" w:author="Konstantinos Komaitis" w:date="2011-10-23T14:26:00Z">
              <w:rPr>
                <w:rFonts w:ascii="Arial-BoldMT" w:hAnsi="Arial-BoldMT" w:cs="Arial-BoldMT"/>
                <w:color w:val="000000"/>
              </w:rPr>
            </w:rPrChange>
          </w:rPr>
          <w:delText>,</w:delText>
        </w:r>
      </w:del>
    </w:p>
    <w:p w14:paraId="205E8532"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31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320" w:author="Konstantinos Komaitis" w:date="2011-10-23T14:26:00Z">
            <w:rPr>
              <w:rFonts w:ascii="Arial-BoldMT" w:hAnsi="Arial-BoldMT" w:cs="Arial-BoldMT"/>
              <w:color w:val="000000"/>
            </w:rPr>
          </w:rPrChange>
        </w:rPr>
        <w:t>3. Shall not be on the Executive Committee</w:t>
      </w:r>
    </w:p>
    <w:p w14:paraId="65289419" w14:textId="1E6A7337" w:rsidR="00046A58" w:rsidRPr="005F7104" w:rsidDel="00FF6C9C" w:rsidRDefault="00046A58" w:rsidP="00046A58">
      <w:pPr>
        <w:widowControl w:val="0"/>
        <w:autoSpaceDE w:val="0"/>
        <w:autoSpaceDN w:val="0"/>
        <w:adjustRightInd w:val="0"/>
        <w:jc w:val="both"/>
        <w:rPr>
          <w:del w:id="1321" w:author="Konstantinos Komaitis" w:date="2011-10-22T13:23:00Z"/>
          <w:rFonts w:ascii="Arial-BoldMT" w:hAnsi="Arial-BoldMT" w:cs="Arial-BoldMT"/>
          <w:b/>
          <w:color w:val="000000"/>
          <w:rPrChange w:id="1322" w:author="Konstantinos Komaitis" w:date="2011-10-23T14:26:00Z">
            <w:rPr>
              <w:del w:id="1323" w:author="Konstantinos Komaitis" w:date="2011-10-22T13:23:00Z"/>
              <w:rFonts w:ascii="Arial-BoldMT" w:hAnsi="Arial-BoldMT" w:cs="Arial-BoldMT"/>
              <w:color w:val="000000"/>
            </w:rPr>
          </w:rPrChange>
        </w:rPr>
      </w:pPr>
      <w:r w:rsidRPr="005F7104">
        <w:rPr>
          <w:rFonts w:ascii="Arial-BoldMT" w:hAnsi="Arial-BoldMT" w:cs="Arial-BoldMT"/>
          <w:b/>
          <w:color w:val="000000"/>
          <w:rPrChange w:id="1324" w:author="Konstantinos Komaitis" w:date="2011-10-23T14:26:00Z">
            <w:rPr>
              <w:rFonts w:ascii="Arial-BoldMT" w:hAnsi="Arial-BoldMT" w:cs="Arial-BoldMT"/>
              <w:color w:val="000000"/>
            </w:rPr>
          </w:rPrChange>
        </w:rPr>
        <w:t>4. May not be from the same organization or different chapters of the</w:t>
      </w:r>
    </w:p>
    <w:p w14:paraId="60C6611E" w14:textId="74D2C737" w:rsidR="00046A58" w:rsidRPr="005F7104" w:rsidRDefault="00FF6C9C" w:rsidP="00046A58">
      <w:pPr>
        <w:widowControl w:val="0"/>
        <w:autoSpaceDE w:val="0"/>
        <w:autoSpaceDN w:val="0"/>
        <w:adjustRightInd w:val="0"/>
        <w:jc w:val="both"/>
        <w:rPr>
          <w:rFonts w:ascii="Arial-BoldMT" w:hAnsi="Arial-BoldMT" w:cs="Arial-BoldMT"/>
          <w:b/>
          <w:color w:val="000000"/>
          <w:rPrChange w:id="1325" w:author="Konstantinos Komaitis" w:date="2011-10-23T14:26:00Z">
            <w:rPr>
              <w:rFonts w:ascii="Arial-BoldMT" w:hAnsi="Arial-BoldMT" w:cs="Arial-BoldMT"/>
              <w:color w:val="000000"/>
            </w:rPr>
          </w:rPrChange>
        </w:rPr>
      </w:pPr>
      <w:ins w:id="1326" w:author="Konstantinos Komaitis" w:date="2011-10-22T13:23:00Z">
        <w:r w:rsidRPr="005F7104">
          <w:rPr>
            <w:rFonts w:ascii="Arial-BoldMT" w:hAnsi="Arial-BoldMT" w:cs="Arial-BoldMT"/>
            <w:b/>
            <w:color w:val="000000"/>
            <w:rPrChange w:id="132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328" w:author="Konstantinos Komaitis" w:date="2011-10-23T14:26:00Z">
            <w:rPr>
              <w:rFonts w:ascii="Arial-BoldMT" w:hAnsi="Arial-BoldMT" w:cs="Arial-BoldMT"/>
              <w:color w:val="000000"/>
            </w:rPr>
          </w:rPrChange>
        </w:rPr>
        <w:t>same</w:t>
      </w:r>
      <w:proofErr w:type="gramEnd"/>
      <w:r w:rsidR="00046A58" w:rsidRPr="005F7104">
        <w:rPr>
          <w:rFonts w:ascii="Arial-BoldMT" w:hAnsi="Arial-BoldMT" w:cs="Arial-BoldMT"/>
          <w:b/>
          <w:color w:val="000000"/>
          <w:rPrChange w:id="1329" w:author="Konstantinos Komaitis" w:date="2011-10-23T14:26:00Z">
            <w:rPr>
              <w:rFonts w:ascii="Arial-BoldMT" w:hAnsi="Arial-BoldMT" w:cs="Arial-BoldMT"/>
              <w:color w:val="000000"/>
            </w:rPr>
          </w:rPrChange>
        </w:rPr>
        <w:t xml:space="preserve"> organization, and</w:t>
      </w:r>
    </w:p>
    <w:p w14:paraId="3588942A" w14:textId="553178B3" w:rsidR="00046A58" w:rsidRPr="005F7104" w:rsidDel="00FF6C9C" w:rsidRDefault="00046A58" w:rsidP="00046A58">
      <w:pPr>
        <w:widowControl w:val="0"/>
        <w:autoSpaceDE w:val="0"/>
        <w:autoSpaceDN w:val="0"/>
        <w:adjustRightInd w:val="0"/>
        <w:jc w:val="both"/>
        <w:rPr>
          <w:del w:id="1330" w:author="Konstantinos Komaitis" w:date="2011-10-22T13:23:00Z"/>
          <w:rFonts w:ascii="Arial-BoldMT" w:hAnsi="Arial-BoldMT" w:cs="Arial-BoldMT"/>
          <w:b/>
          <w:color w:val="2F4DA9"/>
          <w:rPrChange w:id="1331" w:author="Konstantinos Komaitis" w:date="2011-10-23T14:26:00Z">
            <w:rPr>
              <w:del w:id="1332" w:author="Konstantinos Komaitis" w:date="2011-10-22T13:23:00Z"/>
              <w:rFonts w:ascii="Arial-BoldMT" w:hAnsi="Arial-BoldMT" w:cs="Arial-BoldMT"/>
              <w:color w:val="2F4DA9"/>
            </w:rPr>
          </w:rPrChange>
        </w:rPr>
      </w:pPr>
      <w:r w:rsidRPr="005F7104">
        <w:rPr>
          <w:rFonts w:ascii="Arial-BoldMT" w:hAnsi="Arial-BoldMT" w:cs="Arial-BoldMT"/>
          <w:b/>
          <w:color w:val="000000"/>
          <w:rPrChange w:id="1333" w:author="Konstantinos Komaitis" w:date="2011-10-23T14:26:00Z">
            <w:rPr>
              <w:rFonts w:ascii="Arial-BoldMT" w:hAnsi="Arial-BoldMT" w:cs="Arial-BoldMT"/>
              <w:color w:val="000000"/>
            </w:rPr>
          </w:rPrChange>
        </w:rPr>
        <w:t xml:space="preserve">5. Shall serve no more than two consecutive terms </w:t>
      </w:r>
      <w:r w:rsidRPr="005F7104">
        <w:rPr>
          <w:rFonts w:ascii="Arial-BoldMT" w:hAnsi="Arial-BoldMT" w:cs="Arial-BoldMT"/>
          <w:b/>
          <w:color w:val="2F4DA9"/>
          <w:rPrChange w:id="1334" w:author="Konstantinos Komaitis" w:date="2011-10-23T14:26:00Z">
            <w:rPr>
              <w:rFonts w:ascii="Arial-BoldMT" w:hAnsi="Arial-BoldMT" w:cs="Arial-BoldMT"/>
              <w:color w:val="2F4DA9"/>
            </w:rPr>
          </w:rPrChange>
        </w:rPr>
        <w:t>subject to the</w:t>
      </w:r>
    </w:p>
    <w:p w14:paraId="53A8E80C" w14:textId="65F03E45" w:rsidR="00046A58" w:rsidRPr="005F7104" w:rsidRDefault="00FF6C9C" w:rsidP="00046A58">
      <w:pPr>
        <w:widowControl w:val="0"/>
        <w:autoSpaceDE w:val="0"/>
        <w:autoSpaceDN w:val="0"/>
        <w:adjustRightInd w:val="0"/>
        <w:jc w:val="both"/>
        <w:rPr>
          <w:ins w:id="1335" w:author="Konstantinos Komaitis" w:date="2011-10-22T13:23:00Z"/>
          <w:rFonts w:ascii="Arial-BoldMT" w:hAnsi="Arial-BoldMT" w:cs="Arial-BoldMT"/>
          <w:b/>
          <w:color w:val="000000"/>
          <w:rPrChange w:id="1336" w:author="Konstantinos Komaitis" w:date="2011-10-23T14:26:00Z">
            <w:rPr>
              <w:ins w:id="1337" w:author="Konstantinos Komaitis" w:date="2011-10-22T13:23:00Z"/>
              <w:rFonts w:ascii="Arial-BoldMT" w:hAnsi="Arial-BoldMT" w:cs="Arial-BoldMT"/>
              <w:color w:val="000000"/>
            </w:rPr>
          </w:rPrChange>
        </w:rPr>
      </w:pPr>
      <w:ins w:id="1338" w:author="Konstantinos Komaitis" w:date="2011-10-22T13:23:00Z">
        <w:r w:rsidRPr="005F7104">
          <w:rPr>
            <w:rFonts w:ascii="Arial-BoldMT" w:hAnsi="Arial-BoldMT" w:cs="Arial-BoldMT"/>
            <w:b/>
            <w:color w:val="2F4DA9"/>
            <w:rPrChange w:id="1339" w:author="Konstantinos Komaitis" w:date="2011-10-23T14:26:00Z">
              <w:rPr>
                <w:rFonts w:ascii="Arial-BoldMT" w:hAnsi="Arial-BoldMT" w:cs="Arial-BoldMT"/>
                <w:color w:val="2F4DA9"/>
              </w:rPr>
            </w:rPrChange>
          </w:rPr>
          <w:t xml:space="preserve"> </w:t>
        </w:r>
      </w:ins>
      <w:proofErr w:type="gramStart"/>
      <w:r w:rsidR="00046A58" w:rsidRPr="005F7104">
        <w:rPr>
          <w:rFonts w:ascii="Arial-BoldMT" w:hAnsi="Arial-BoldMT" w:cs="Arial-BoldMT"/>
          <w:b/>
          <w:color w:val="2F4DA9"/>
          <w:rPrChange w:id="1340" w:author="Konstantinos Komaitis" w:date="2011-10-23T14:26:00Z">
            <w:rPr>
              <w:rFonts w:ascii="Arial-BoldMT" w:hAnsi="Arial-BoldMT" w:cs="Arial-BoldMT"/>
              <w:color w:val="2F4DA9"/>
            </w:rPr>
          </w:rPrChange>
        </w:rPr>
        <w:t>provisions</w:t>
      </w:r>
      <w:proofErr w:type="gramEnd"/>
      <w:r w:rsidR="00046A58" w:rsidRPr="005F7104">
        <w:rPr>
          <w:rFonts w:ascii="Arial-BoldMT" w:hAnsi="Arial-BoldMT" w:cs="Arial-BoldMT"/>
          <w:b/>
          <w:color w:val="2F4DA9"/>
          <w:rPrChange w:id="1341" w:author="Konstantinos Komaitis" w:date="2011-10-23T14:26:00Z">
            <w:rPr>
              <w:rFonts w:ascii="Arial-BoldMT" w:hAnsi="Arial-BoldMT" w:cs="Arial-BoldMT"/>
              <w:color w:val="2F4DA9"/>
            </w:rPr>
          </w:rPrChange>
        </w:rPr>
        <w:t xml:space="preserve"> of ICANN Bylaws, Article X, Section 3</w:t>
      </w:r>
      <w:r w:rsidR="00046A58" w:rsidRPr="005F7104">
        <w:rPr>
          <w:rFonts w:ascii="Arial-BoldMT" w:hAnsi="Arial-BoldMT" w:cs="Arial-BoldMT"/>
          <w:b/>
          <w:color w:val="000000"/>
          <w:rPrChange w:id="1342" w:author="Konstantinos Komaitis" w:date="2011-10-23T14:26:00Z">
            <w:rPr>
              <w:rFonts w:ascii="Arial-BoldMT" w:hAnsi="Arial-BoldMT" w:cs="Arial-BoldMT"/>
              <w:color w:val="000000"/>
            </w:rPr>
          </w:rPrChange>
        </w:rPr>
        <w:t>.</w:t>
      </w:r>
    </w:p>
    <w:p w14:paraId="4C91D5B3" w14:textId="77777777" w:rsidR="00FF6C9C" w:rsidRPr="005F7104" w:rsidRDefault="00FF6C9C" w:rsidP="00046A58">
      <w:pPr>
        <w:widowControl w:val="0"/>
        <w:autoSpaceDE w:val="0"/>
        <w:autoSpaceDN w:val="0"/>
        <w:adjustRightInd w:val="0"/>
        <w:jc w:val="both"/>
        <w:rPr>
          <w:rFonts w:ascii="Arial-BoldMT" w:hAnsi="Arial-BoldMT" w:cs="Arial-BoldMT"/>
          <w:b/>
          <w:color w:val="000000"/>
          <w:rPrChange w:id="1343" w:author="Konstantinos Komaitis" w:date="2011-10-23T14:26:00Z">
            <w:rPr>
              <w:rFonts w:ascii="Arial-BoldMT" w:hAnsi="Arial-BoldMT" w:cs="Arial-BoldMT"/>
              <w:color w:val="000000"/>
            </w:rPr>
          </w:rPrChange>
        </w:rPr>
      </w:pPr>
    </w:p>
    <w:p w14:paraId="11DAF791" w14:textId="0B82E476" w:rsidR="00046A58" w:rsidRPr="005F7104" w:rsidRDefault="00046A58" w:rsidP="00046A58">
      <w:pPr>
        <w:widowControl w:val="0"/>
        <w:autoSpaceDE w:val="0"/>
        <w:autoSpaceDN w:val="0"/>
        <w:adjustRightInd w:val="0"/>
        <w:jc w:val="both"/>
        <w:rPr>
          <w:rFonts w:ascii="Arial-BoldMT" w:hAnsi="Arial-BoldMT" w:cs="Arial-BoldMT"/>
          <w:b/>
          <w:color w:val="000000"/>
          <w:rPrChange w:id="134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345" w:author="Konstantinos Komaitis" w:date="2011-10-23T14:26:00Z">
            <w:rPr>
              <w:rFonts w:ascii="Arial-BoldMT" w:hAnsi="Arial-BoldMT" w:cs="Arial-BoldMT"/>
              <w:color w:val="000000"/>
            </w:rPr>
          </w:rPrChange>
        </w:rPr>
        <w:t xml:space="preserve">C. The Policy Committee </w:t>
      </w:r>
      <w:ins w:id="1346" w:author="Konstantinos Komaitis" w:date="2011-10-22T13:23:00Z">
        <w:r w:rsidR="00FF6C9C" w:rsidRPr="005F7104">
          <w:rPr>
            <w:rFonts w:ascii="Arial-BoldMT" w:hAnsi="Arial-BoldMT" w:cs="Arial-BoldMT"/>
            <w:b/>
            <w:color w:val="000000"/>
            <w:rPrChange w:id="1347" w:author="Konstantinos Komaitis" w:date="2011-10-23T14:26:00Z">
              <w:rPr>
                <w:rFonts w:ascii="Arial-BoldMT" w:hAnsi="Arial-BoldMT" w:cs="Arial-BoldMT"/>
                <w:color w:val="000000"/>
              </w:rPr>
            </w:rPrChange>
          </w:rPr>
          <w:t>Chair and</w:t>
        </w:r>
      </w:ins>
      <w:ins w:id="1348" w:author="Konstantinos Komaitis" w:date="2011-10-22T13:24:00Z">
        <w:r w:rsidR="001A3871" w:rsidRPr="005F7104">
          <w:rPr>
            <w:rFonts w:ascii="Arial-BoldMT" w:hAnsi="Arial-BoldMT" w:cs="Arial-BoldMT"/>
            <w:b/>
            <w:color w:val="000000"/>
            <w:rPrChange w:id="1349" w:author="Konstantinos Komaitis" w:date="2011-10-23T14:26:00Z">
              <w:rPr>
                <w:rFonts w:ascii="Arial-BoldMT" w:hAnsi="Arial-BoldMT" w:cs="Arial-BoldMT"/>
                <w:color w:val="000000"/>
              </w:rPr>
            </w:rPrChange>
          </w:rPr>
          <w:t>/or</w:t>
        </w:r>
      </w:ins>
      <w:ins w:id="1350" w:author="Konstantinos Komaitis" w:date="2011-10-22T13:23:00Z">
        <w:r w:rsidR="00FF6C9C" w:rsidRPr="005F7104">
          <w:rPr>
            <w:rFonts w:ascii="Arial-BoldMT" w:hAnsi="Arial-BoldMT" w:cs="Arial-BoldMT"/>
            <w:b/>
            <w:color w:val="000000"/>
            <w:rPrChange w:id="1351" w:author="Konstantinos Komaitis" w:date="2011-10-23T14:26:00Z">
              <w:rPr>
                <w:rFonts w:ascii="Arial-BoldMT" w:hAnsi="Arial-BoldMT" w:cs="Arial-BoldMT"/>
                <w:color w:val="000000"/>
              </w:rPr>
            </w:rPrChange>
          </w:rPr>
          <w:t xml:space="preserve"> </w:t>
        </w:r>
      </w:ins>
      <w:r w:rsidRPr="005F7104">
        <w:rPr>
          <w:rFonts w:ascii="Arial-BoldMT" w:hAnsi="Arial-BoldMT" w:cs="Arial-BoldMT"/>
          <w:b/>
          <w:color w:val="000000"/>
          <w:rPrChange w:id="1352" w:author="Konstantinos Komaitis" w:date="2011-10-23T14:26:00Z">
            <w:rPr>
              <w:rFonts w:ascii="Arial-BoldMT" w:hAnsi="Arial-BoldMT" w:cs="Arial-BoldMT"/>
              <w:color w:val="000000"/>
            </w:rPr>
          </w:rPrChange>
        </w:rPr>
        <w:t>Co-Chair</w:t>
      </w:r>
      <w:del w:id="1353" w:author="Konstantinos Komaitis" w:date="2011-10-22T13:24:00Z">
        <w:r w:rsidRPr="005F7104" w:rsidDel="00FF6C9C">
          <w:rPr>
            <w:rFonts w:ascii="Arial-BoldMT" w:hAnsi="Arial-BoldMT" w:cs="Arial-BoldMT"/>
            <w:b/>
            <w:color w:val="000000"/>
            <w:rPrChange w:id="1354" w:author="Konstantinos Komaitis" w:date="2011-10-23T14:26:00Z">
              <w:rPr>
                <w:rFonts w:ascii="Arial-BoldMT" w:hAnsi="Arial-BoldMT" w:cs="Arial-BoldMT"/>
                <w:color w:val="000000"/>
              </w:rPr>
            </w:rPrChange>
          </w:rPr>
          <w:delText>s</w:delText>
        </w:r>
      </w:del>
      <w:r w:rsidRPr="005F7104">
        <w:rPr>
          <w:rFonts w:ascii="Arial-BoldMT" w:hAnsi="Arial-BoldMT" w:cs="Arial-BoldMT"/>
          <w:b/>
          <w:color w:val="000000"/>
          <w:rPrChange w:id="1355" w:author="Konstantinos Komaitis" w:date="2011-10-23T14:26:00Z">
            <w:rPr>
              <w:rFonts w:ascii="Arial-BoldMT" w:hAnsi="Arial-BoldMT" w:cs="Arial-BoldMT"/>
              <w:color w:val="000000"/>
            </w:rPr>
          </w:rPrChange>
        </w:rPr>
        <w:t xml:space="preserve"> shall</w:t>
      </w:r>
    </w:p>
    <w:p w14:paraId="18583C09" w14:textId="5F92AFB3" w:rsidR="00046A58" w:rsidRPr="005F7104" w:rsidDel="00FF6C9C" w:rsidRDefault="00046A58" w:rsidP="00046A58">
      <w:pPr>
        <w:widowControl w:val="0"/>
        <w:autoSpaceDE w:val="0"/>
        <w:autoSpaceDN w:val="0"/>
        <w:adjustRightInd w:val="0"/>
        <w:jc w:val="both"/>
        <w:rPr>
          <w:del w:id="1356" w:author="Konstantinos Komaitis" w:date="2011-10-22T13:24:00Z"/>
          <w:rFonts w:ascii="Arial-BoldMT" w:hAnsi="Arial-BoldMT" w:cs="Arial-BoldMT"/>
          <w:b/>
          <w:color w:val="000000"/>
          <w:rPrChange w:id="1357" w:author="Konstantinos Komaitis" w:date="2011-10-23T14:26:00Z">
            <w:rPr>
              <w:del w:id="1358" w:author="Konstantinos Komaitis" w:date="2011-10-22T13:24:00Z"/>
              <w:rFonts w:ascii="Arial-BoldMT" w:hAnsi="Arial-BoldMT" w:cs="Arial-BoldMT"/>
              <w:color w:val="000000"/>
            </w:rPr>
          </w:rPrChange>
        </w:rPr>
      </w:pPr>
      <w:r w:rsidRPr="005F7104">
        <w:rPr>
          <w:rFonts w:ascii="Arial-BoldMT" w:hAnsi="Arial-BoldMT" w:cs="Arial-BoldMT"/>
          <w:b/>
          <w:color w:val="000000"/>
          <w:rPrChange w:id="1359" w:author="Konstantinos Komaitis" w:date="2011-10-23T14:26:00Z">
            <w:rPr>
              <w:rFonts w:ascii="Arial-BoldMT" w:hAnsi="Arial-BoldMT" w:cs="Arial-BoldMT"/>
              <w:color w:val="000000"/>
            </w:rPr>
          </w:rPrChange>
        </w:rPr>
        <w:t>1. Attend</w:t>
      </w:r>
      <w:ins w:id="1360" w:author="Konstantinos Komaitis" w:date="2011-10-23T14:30:00Z">
        <w:r w:rsidR="005F7104">
          <w:rPr>
            <w:rFonts w:ascii="Arial-BoldMT" w:hAnsi="Arial-BoldMT" w:cs="Arial-BoldMT"/>
            <w:b/>
            <w:color w:val="000000"/>
          </w:rPr>
          <w:t>, whenever possible,</w:t>
        </w:r>
      </w:ins>
      <w:r w:rsidRPr="005F7104">
        <w:rPr>
          <w:rFonts w:ascii="Arial-BoldMT" w:hAnsi="Arial-BoldMT" w:cs="Arial-BoldMT"/>
          <w:b/>
          <w:color w:val="000000"/>
          <w:rPrChange w:id="1361" w:author="Konstantinos Komaitis" w:date="2011-10-23T14:26:00Z">
            <w:rPr>
              <w:rFonts w:ascii="Arial-BoldMT" w:hAnsi="Arial-BoldMT" w:cs="Arial-BoldMT"/>
              <w:color w:val="000000"/>
            </w:rPr>
          </w:rPrChange>
        </w:rPr>
        <w:t xml:space="preserve"> </w:t>
      </w:r>
      <w:del w:id="1362" w:author="Konstantinos Komaitis" w:date="2011-10-22T13:24:00Z">
        <w:r w:rsidRPr="005F7104" w:rsidDel="001A3871">
          <w:rPr>
            <w:rFonts w:ascii="Arial-BoldMT" w:hAnsi="Arial-BoldMT" w:cs="Arial-BoldMT"/>
            <w:b/>
            <w:color w:val="000000"/>
            <w:rPrChange w:id="1363" w:author="Konstantinos Komaitis" w:date="2011-10-23T14:26:00Z">
              <w:rPr>
                <w:rFonts w:ascii="Arial-BoldMT" w:hAnsi="Arial-BoldMT" w:cs="Arial-BoldMT"/>
                <w:color w:val="000000"/>
              </w:rPr>
            </w:rPrChange>
          </w:rPr>
          <w:delText>and/or participate</w:delText>
        </w:r>
      </w:del>
      <w:r w:rsidRPr="005F7104">
        <w:rPr>
          <w:rFonts w:ascii="Arial-BoldMT" w:hAnsi="Arial-BoldMT" w:cs="Arial-BoldMT"/>
          <w:b/>
          <w:color w:val="000000"/>
          <w:rPrChange w:id="1364" w:author="Konstantinos Komaitis" w:date="2011-10-23T14:26:00Z">
            <w:rPr>
              <w:rFonts w:ascii="Arial-BoldMT" w:hAnsi="Arial-BoldMT" w:cs="Arial-BoldMT"/>
              <w:color w:val="000000"/>
            </w:rPr>
          </w:rPrChange>
        </w:rPr>
        <w:t xml:space="preserve"> by telephone in GNSO Council Meetings,</w:t>
      </w:r>
    </w:p>
    <w:p w14:paraId="14C6B45D" w14:textId="77777777" w:rsidR="00B742C7" w:rsidRDefault="00FF6C9C" w:rsidP="00046A58">
      <w:pPr>
        <w:widowControl w:val="0"/>
        <w:autoSpaceDE w:val="0"/>
        <w:autoSpaceDN w:val="0"/>
        <w:adjustRightInd w:val="0"/>
        <w:jc w:val="both"/>
        <w:rPr>
          <w:ins w:id="1365" w:author="Konstantinos Komaitis" w:date="2012-01-29T13:36:00Z"/>
          <w:rFonts w:ascii="Arial-BoldMT" w:hAnsi="Arial-BoldMT" w:cs="Arial-BoldMT"/>
          <w:b/>
          <w:color w:val="000000"/>
        </w:rPr>
      </w:pPr>
      <w:ins w:id="1366" w:author="Konstantinos Komaitis" w:date="2011-10-22T13:24:00Z">
        <w:r w:rsidRPr="005F7104">
          <w:rPr>
            <w:rFonts w:ascii="Arial-BoldMT" w:hAnsi="Arial-BoldMT" w:cs="Arial-BoldMT"/>
            <w:b/>
            <w:color w:val="000000"/>
            <w:rPrChange w:id="1367" w:author="Konstantinos Komaitis" w:date="2011-10-23T14:26:00Z">
              <w:rPr>
                <w:rFonts w:ascii="Arial-BoldMT" w:hAnsi="Arial-BoldMT" w:cs="Arial-BoldMT"/>
                <w:color w:val="000000"/>
              </w:rPr>
            </w:rPrChange>
          </w:rPr>
          <w:t xml:space="preserve"> </w:t>
        </w:r>
      </w:ins>
    </w:p>
    <w:p w14:paraId="0C03EE41" w14:textId="368AE99E" w:rsidR="00046A58" w:rsidRPr="005F7104" w:rsidRDefault="00B742C7" w:rsidP="00046A58">
      <w:pPr>
        <w:widowControl w:val="0"/>
        <w:autoSpaceDE w:val="0"/>
        <w:autoSpaceDN w:val="0"/>
        <w:adjustRightInd w:val="0"/>
        <w:jc w:val="both"/>
        <w:rPr>
          <w:rFonts w:ascii="Arial-BoldMT" w:hAnsi="Arial-BoldMT" w:cs="Arial-BoldMT"/>
          <w:b/>
          <w:color w:val="000000"/>
          <w:rPrChange w:id="1368" w:author="Konstantinos Komaitis" w:date="2011-10-23T14:26:00Z">
            <w:rPr>
              <w:rFonts w:ascii="Arial-BoldMT" w:hAnsi="Arial-BoldMT" w:cs="Arial-BoldMT"/>
              <w:color w:val="000000"/>
            </w:rPr>
          </w:rPrChange>
        </w:rPr>
      </w:pPr>
      <w:ins w:id="1369" w:author="Konstantinos Komaitis" w:date="2012-01-29T13:36:00Z">
        <w:r>
          <w:rPr>
            <w:rFonts w:ascii="Arial-BoldMT" w:hAnsi="Arial-BoldMT" w:cs="Arial-BoldMT"/>
            <w:b/>
            <w:color w:val="000000"/>
          </w:rPr>
          <w:t xml:space="preserve">2. Attend the monthly NCSG Policy </w:t>
        </w:r>
      </w:ins>
      <w:ins w:id="1370" w:author="Konstantinos Komaitis" w:date="2012-01-29T13:37:00Z">
        <w:r>
          <w:rPr>
            <w:rFonts w:ascii="Arial-BoldMT" w:hAnsi="Arial-BoldMT" w:cs="Arial-BoldMT"/>
            <w:b/>
            <w:color w:val="000000"/>
          </w:rPr>
          <w:t>Committee</w:t>
        </w:r>
      </w:ins>
      <w:ins w:id="1371" w:author="Konstantinos Komaitis" w:date="2012-01-29T13:36:00Z">
        <w:r>
          <w:rPr>
            <w:rFonts w:ascii="Arial-BoldMT" w:hAnsi="Arial-BoldMT" w:cs="Arial-BoldMT"/>
            <w:b/>
            <w:color w:val="000000"/>
          </w:rPr>
          <w:t xml:space="preserve"> </w:t>
        </w:r>
      </w:ins>
      <w:ins w:id="1372" w:author="Konstantinos Komaitis" w:date="2012-01-29T13:37:00Z">
        <w:r>
          <w:rPr>
            <w:rFonts w:ascii="Arial-BoldMT" w:hAnsi="Arial-BoldMT" w:cs="Arial-BoldMT"/>
            <w:b/>
            <w:color w:val="000000"/>
          </w:rPr>
          <w:t>Meetings.</w:t>
        </w:r>
      </w:ins>
      <w:del w:id="1373" w:author="Konstantinos Komaitis" w:date="2011-10-23T14:30:00Z">
        <w:r w:rsidR="00046A58" w:rsidRPr="005F7104" w:rsidDel="005F7104">
          <w:rPr>
            <w:rFonts w:ascii="Arial-BoldMT" w:hAnsi="Arial-BoldMT" w:cs="Arial-BoldMT"/>
            <w:b/>
            <w:color w:val="000000"/>
            <w:rPrChange w:id="1374" w:author="Konstantinos Komaitis" w:date="2011-10-23T14:26:00Z">
              <w:rPr>
                <w:rFonts w:ascii="Arial-BoldMT" w:hAnsi="Arial-BoldMT" w:cs="Arial-BoldMT"/>
                <w:color w:val="000000"/>
              </w:rPr>
            </w:rPrChange>
          </w:rPr>
          <w:delText>and participate in the online GNSO Council Discussions,</w:delText>
        </w:r>
      </w:del>
    </w:p>
    <w:p w14:paraId="0DD7E3F2" w14:textId="0A3135FB" w:rsidR="00046A58" w:rsidRPr="005F7104" w:rsidDel="001A3871" w:rsidRDefault="00B742C7">
      <w:pPr>
        <w:widowControl w:val="0"/>
        <w:autoSpaceDE w:val="0"/>
        <w:autoSpaceDN w:val="0"/>
        <w:adjustRightInd w:val="0"/>
        <w:jc w:val="both"/>
        <w:rPr>
          <w:del w:id="1375" w:author="Konstantinos Komaitis" w:date="2011-10-22T13:25:00Z"/>
          <w:rFonts w:ascii="Arial-BoldMT" w:hAnsi="Arial-BoldMT" w:cs="Arial-BoldMT"/>
          <w:b/>
          <w:color w:val="000000"/>
          <w:rPrChange w:id="1376" w:author="Konstantinos Komaitis" w:date="2011-10-23T14:26:00Z">
            <w:rPr>
              <w:del w:id="1377" w:author="Konstantinos Komaitis" w:date="2011-10-22T13:25:00Z"/>
              <w:rFonts w:ascii="Arial-BoldMT" w:hAnsi="Arial-BoldMT" w:cs="Arial-BoldMT"/>
              <w:color w:val="000000"/>
            </w:rPr>
          </w:rPrChange>
        </w:rPr>
      </w:pPr>
      <w:ins w:id="1378" w:author="Konstantinos Komaitis" w:date="2012-01-29T13:37:00Z">
        <w:r>
          <w:rPr>
            <w:rFonts w:ascii="Arial-BoldMT" w:hAnsi="Arial-BoldMT" w:cs="Arial-BoldMT"/>
            <w:b/>
            <w:color w:val="000000"/>
          </w:rPr>
          <w:t>3</w:t>
        </w:r>
      </w:ins>
      <w:del w:id="1379" w:author="Konstantinos Komaitis" w:date="2012-01-29T13:37:00Z">
        <w:r w:rsidR="00046A58" w:rsidRPr="005F7104" w:rsidDel="00B742C7">
          <w:rPr>
            <w:rFonts w:ascii="Arial-BoldMT" w:hAnsi="Arial-BoldMT" w:cs="Arial-BoldMT"/>
            <w:b/>
            <w:color w:val="000000"/>
            <w:rPrChange w:id="1380" w:author="Konstantinos Komaitis" w:date="2011-10-23T14:26:00Z">
              <w:rPr>
                <w:rFonts w:ascii="Arial-BoldMT" w:hAnsi="Arial-BoldMT" w:cs="Arial-BoldMT"/>
                <w:color w:val="000000"/>
              </w:rPr>
            </w:rPrChange>
          </w:rPr>
          <w:delText>2</w:delText>
        </w:r>
      </w:del>
      <w:r w:rsidR="00046A58" w:rsidRPr="005F7104">
        <w:rPr>
          <w:rFonts w:ascii="Arial-BoldMT" w:hAnsi="Arial-BoldMT" w:cs="Arial-BoldMT"/>
          <w:b/>
          <w:color w:val="000000"/>
          <w:rPrChange w:id="1381" w:author="Konstantinos Komaitis" w:date="2011-10-23T14:26:00Z">
            <w:rPr>
              <w:rFonts w:ascii="Arial-BoldMT" w:hAnsi="Arial-BoldMT" w:cs="Arial-BoldMT"/>
              <w:color w:val="000000"/>
            </w:rPr>
          </w:rPrChange>
        </w:rPr>
        <w:t xml:space="preserve">. </w:t>
      </w:r>
      <w:ins w:id="1382" w:author="Konstantinos Komaitis" w:date="2011-10-22T13:25:00Z">
        <w:r w:rsidR="001A3871" w:rsidRPr="005F7104">
          <w:rPr>
            <w:rFonts w:ascii="Arial-BoldMT" w:hAnsi="Arial-BoldMT" w:cs="Arial-BoldMT"/>
            <w:b/>
            <w:color w:val="000000"/>
            <w:rPrChange w:id="1383" w:author="Konstantinos Komaitis" w:date="2011-10-23T14:26:00Z">
              <w:rPr>
                <w:rFonts w:ascii="Arial-BoldMT" w:hAnsi="Arial-BoldMT" w:cs="Arial-BoldMT"/>
                <w:color w:val="000000"/>
              </w:rPr>
            </w:rPrChange>
          </w:rPr>
          <w:t>Discuss constituency policy concerns and bring these issues before the whole NCUC membership;</w:t>
        </w:r>
      </w:ins>
      <w:del w:id="1384" w:author="Konstantinos Komaitis" w:date="2011-10-22T13:25:00Z">
        <w:r w:rsidR="00046A58" w:rsidRPr="005F7104" w:rsidDel="001A3871">
          <w:rPr>
            <w:rFonts w:ascii="Arial-BoldMT" w:hAnsi="Arial-BoldMT" w:cs="Arial-BoldMT"/>
            <w:b/>
            <w:color w:val="E85454"/>
            <w:rPrChange w:id="1385" w:author="Konstantinos Komaitis" w:date="2011-10-23T14:26:00Z">
              <w:rPr>
                <w:rFonts w:ascii="Arial-BoldMT" w:hAnsi="Arial-BoldMT" w:cs="Arial-BoldMT"/>
                <w:color w:val="E85454"/>
              </w:rPr>
            </w:rPrChange>
          </w:rPr>
          <w:delText>To the extent the GNSO Council permits proxy votes, a</w:delText>
        </w:r>
        <w:r w:rsidR="00046A58" w:rsidRPr="005F7104" w:rsidDel="001A3871">
          <w:rPr>
            <w:rFonts w:ascii="Arial-BoldMT" w:hAnsi="Arial-BoldMT" w:cs="Arial-BoldMT"/>
            <w:b/>
            <w:color w:val="000000"/>
            <w:rPrChange w:id="1386" w:author="Konstantinos Komaitis" w:date="2011-10-23T14:26:00Z">
              <w:rPr>
                <w:rFonts w:ascii="Arial-BoldMT" w:hAnsi="Arial-BoldMT" w:cs="Arial-BoldMT"/>
                <w:color w:val="000000"/>
              </w:rPr>
            </w:rPrChange>
          </w:rPr>
          <w:delText>ssign their</w:delText>
        </w:r>
      </w:del>
    </w:p>
    <w:p w14:paraId="2E507476" w14:textId="7CD644E2" w:rsidR="00046A58" w:rsidRPr="005F7104" w:rsidDel="001A3871" w:rsidRDefault="00046A58">
      <w:pPr>
        <w:widowControl w:val="0"/>
        <w:autoSpaceDE w:val="0"/>
        <w:autoSpaceDN w:val="0"/>
        <w:adjustRightInd w:val="0"/>
        <w:jc w:val="both"/>
        <w:rPr>
          <w:del w:id="1387" w:author="Konstantinos Komaitis" w:date="2011-10-22T13:25:00Z"/>
          <w:rFonts w:ascii="Arial-BoldMT" w:hAnsi="Arial-BoldMT" w:cs="Arial-BoldMT"/>
          <w:b/>
          <w:color w:val="000000"/>
          <w:rPrChange w:id="1388" w:author="Konstantinos Komaitis" w:date="2011-10-23T14:26:00Z">
            <w:rPr>
              <w:del w:id="1389" w:author="Konstantinos Komaitis" w:date="2011-10-22T13:25:00Z"/>
              <w:rFonts w:ascii="Arial-BoldMT" w:hAnsi="Arial-BoldMT" w:cs="Arial-BoldMT"/>
              <w:color w:val="000000"/>
            </w:rPr>
          </w:rPrChange>
        </w:rPr>
      </w:pPr>
      <w:del w:id="1390" w:author="Konstantinos Komaitis" w:date="2011-10-22T13:25:00Z">
        <w:r w:rsidRPr="005F7104" w:rsidDel="001A3871">
          <w:rPr>
            <w:rFonts w:ascii="Arial-BoldMT" w:hAnsi="Arial-BoldMT" w:cs="Arial-BoldMT"/>
            <w:b/>
            <w:color w:val="000000"/>
            <w:rPrChange w:id="1391" w:author="Konstantinos Komaitis" w:date="2011-10-23T14:26:00Z">
              <w:rPr>
                <w:rFonts w:ascii="Arial-BoldMT" w:hAnsi="Arial-BoldMT" w:cs="Arial-BoldMT"/>
                <w:color w:val="000000"/>
              </w:rPr>
            </w:rPrChange>
          </w:rPr>
          <w:delText>vote by proxy to the other Constituency GNSO Council</w:delText>
        </w:r>
      </w:del>
    </w:p>
    <w:p w14:paraId="5F909986" w14:textId="431D8B30" w:rsidR="00046A58" w:rsidRPr="005F7104" w:rsidDel="001A3871" w:rsidRDefault="00046A58">
      <w:pPr>
        <w:widowControl w:val="0"/>
        <w:autoSpaceDE w:val="0"/>
        <w:autoSpaceDN w:val="0"/>
        <w:adjustRightInd w:val="0"/>
        <w:jc w:val="both"/>
        <w:rPr>
          <w:del w:id="1392" w:author="Konstantinos Komaitis" w:date="2011-10-22T13:25:00Z"/>
          <w:rFonts w:ascii="Arial-BoldMT" w:hAnsi="Arial-BoldMT" w:cs="Arial-BoldMT"/>
          <w:b/>
          <w:color w:val="000000"/>
          <w:rPrChange w:id="1393" w:author="Konstantinos Komaitis" w:date="2011-10-23T14:26:00Z">
            <w:rPr>
              <w:del w:id="1394" w:author="Konstantinos Komaitis" w:date="2011-10-22T13:25:00Z"/>
              <w:rFonts w:ascii="Arial-BoldMT" w:hAnsi="Arial-BoldMT" w:cs="Arial-BoldMT"/>
              <w:color w:val="000000"/>
            </w:rPr>
          </w:rPrChange>
        </w:rPr>
      </w:pPr>
      <w:del w:id="1395" w:author="Konstantinos Komaitis" w:date="2011-10-22T13:25:00Z">
        <w:r w:rsidRPr="005F7104" w:rsidDel="001A3871">
          <w:rPr>
            <w:rFonts w:ascii="Arial-BoldMT" w:hAnsi="Arial-BoldMT" w:cs="Arial-BoldMT"/>
            <w:b/>
            <w:color w:val="000000"/>
            <w:rPrChange w:id="1396" w:author="Konstantinos Komaitis" w:date="2011-10-23T14:26:00Z">
              <w:rPr>
                <w:rFonts w:ascii="Arial-BoldMT" w:hAnsi="Arial-BoldMT" w:cs="Arial-BoldMT"/>
                <w:color w:val="000000"/>
              </w:rPr>
            </w:rPrChange>
          </w:rPr>
          <w:delText>Representative for all calls and meetings for which he/she cannot</w:delText>
        </w:r>
      </w:del>
    </w:p>
    <w:p w14:paraId="495E8E88" w14:textId="450643DC" w:rsidR="00046A58" w:rsidRPr="005F7104" w:rsidDel="001A3871" w:rsidRDefault="00046A58">
      <w:pPr>
        <w:widowControl w:val="0"/>
        <w:autoSpaceDE w:val="0"/>
        <w:autoSpaceDN w:val="0"/>
        <w:adjustRightInd w:val="0"/>
        <w:jc w:val="both"/>
        <w:rPr>
          <w:del w:id="1397" w:author="Konstantinos Komaitis" w:date="2011-10-22T13:25:00Z"/>
          <w:rFonts w:ascii="Arial-BoldMT" w:hAnsi="Arial-BoldMT" w:cs="Arial-BoldMT"/>
          <w:b/>
          <w:color w:val="2F4DA9"/>
          <w:rPrChange w:id="1398" w:author="Konstantinos Komaitis" w:date="2011-10-23T14:26:00Z">
            <w:rPr>
              <w:del w:id="1399" w:author="Konstantinos Komaitis" w:date="2011-10-22T13:25:00Z"/>
              <w:rFonts w:ascii="Arial-BoldMT" w:hAnsi="Arial-BoldMT" w:cs="Arial-BoldMT"/>
              <w:color w:val="2F4DA9"/>
            </w:rPr>
          </w:rPrChange>
        </w:rPr>
      </w:pPr>
      <w:del w:id="1400" w:author="Konstantinos Komaitis" w:date="2011-10-22T13:25:00Z">
        <w:r w:rsidRPr="005F7104" w:rsidDel="001A3871">
          <w:rPr>
            <w:rFonts w:ascii="Arial-BoldMT" w:hAnsi="Arial-BoldMT" w:cs="Arial-BoldMT"/>
            <w:b/>
            <w:color w:val="000000"/>
            <w:rPrChange w:id="1401" w:author="Konstantinos Komaitis" w:date="2011-10-23T14:26:00Z">
              <w:rPr>
                <w:rFonts w:ascii="Arial-BoldMT" w:hAnsi="Arial-BoldMT" w:cs="Arial-BoldMT"/>
                <w:color w:val="000000"/>
              </w:rPr>
            </w:rPrChange>
          </w:rPr>
          <w:delText xml:space="preserve">be present, with or without specific voting instructions. If </w:delText>
        </w:r>
        <w:r w:rsidRPr="005F7104" w:rsidDel="001A3871">
          <w:rPr>
            <w:rFonts w:ascii="Arial-BoldMT" w:hAnsi="Arial-BoldMT" w:cs="Arial-BoldMT"/>
            <w:b/>
            <w:color w:val="2F4DA9"/>
            <w:rPrChange w:id="1402" w:author="Konstantinos Komaitis" w:date="2011-10-23T14:26:00Z">
              <w:rPr>
                <w:rFonts w:ascii="Arial-BoldMT" w:hAnsi="Arial-BoldMT" w:cs="Arial-BoldMT"/>
                <w:color w:val="2F4DA9"/>
              </w:rPr>
            </w:rPrChange>
          </w:rPr>
          <w:delText>any</w:delText>
        </w:r>
      </w:del>
    </w:p>
    <w:p w14:paraId="4B8EE3FA" w14:textId="1C663653" w:rsidR="00046A58" w:rsidRPr="005F7104" w:rsidDel="001A3871" w:rsidRDefault="00046A58">
      <w:pPr>
        <w:widowControl w:val="0"/>
        <w:autoSpaceDE w:val="0"/>
        <w:autoSpaceDN w:val="0"/>
        <w:adjustRightInd w:val="0"/>
        <w:jc w:val="both"/>
        <w:rPr>
          <w:del w:id="1403" w:author="Konstantinos Komaitis" w:date="2011-10-22T13:25:00Z"/>
          <w:rFonts w:ascii="Arial-BoldMT" w:hAnsi="Arial-BoldMT" w:cs="Arial-BoldMT"/>
          <w:b/>
          <w:color w:val="000000"/>
          <w:rPrChange w:id="1404" w:author="Konstantinos Komaitis" w:date="2011-10-23T14:26:00Z">
            <w:rPr>
              <w:del w:id="1405" w:author="Konstantinos Komaitis" w:date="2011-10-22T13:25:00Z"/>
              <w:rFonts w:ascii="Arial-BoldMT" w:hAnsi="Arial-BoldMT" w:cs="Arial-BoldMT"/>
              <w:color w:val="000000"/>
            </w:rPr>
          </w:rPrChange>
        </w:rPr>
      </w:pPr>
      <w:del w:id="1406" w:author="Konstantinos Komaitis" w:date="2011-10-22T13:25:00Z">
        <w:r w:rsidRPr="005F7104" w:rsidDel="001A3871">
          <w:rPr>
            <w:rFonts w:ascii="Arial-BoldMT" w:hAnsi="Arial-BoldMT" w:cs="Arial-BoldMT"/>
            <w:b/>
            <w:color w:val="000000"/>
            <w:rPrChange w:id="1407" w:author="Konstantinos Komaitis" w:date="2011-10-23T14:26:00Z">
              <w:rPr>
                <w:rFonts w:ascii="Arial-BoldMT" w:hAnsi="Arial-BoldMT" w:cs="Arial-BoldMT"/>
                <w:color w:val="000000"/>
              </w:rPr>
            </w:rPrChange>
          </w:rPr>
          <w:delText>Constituency Council Representative cannot attend the meeting,</w:delText>
        </w:r>
      </w:del>
    </w:p>
    <w:p w14:paraId="43CCCF3A" w14:textId="45B2141C" w:rsidR="00046A58" w:rsidRPr="005F7104" w:rsidDel="001A3871" w:rsidRDefault="00046A58">
      <w:pPr>
        <w:widowControl w:val="0"/>
        <w:autoSpaceDE w:val="0"/>
        <w:autoSpaceDN w:val="0"/>
        <w:adjustRightInd w:val="0"/>
        <w:jc w:val="both"/>
        <w:rPr>
          <w:del w:id="1408" w:author="Konstantinos Komaitis" w:date="2011-10-22T13:25:00Z"/>
          <w:rFonts w:ascii="Arial-BoldMT" w:hAnsi="Arial-BoldMT" w:cs="Arial-BoldMT"/>
          <w:b/>
          <w:color w:val="000000"/>
          <w:rPrChange w:id="1409" w:author="Konstantinos Komaitis" w:date="2011-10-23T14:26:00Z">
            <w:rPr>
              <w:del w:id="1410" w:author="Konstantinos Komaitis" w:date="2011-10-22T13:25:00Z"/>
              <w:rFonts w:ascii="Arial-BoldMT" w:hAnsi="Arial-BoldMT" w:cs="Arial-BoldMT"/>
              <w:color w:val="000000"/>
            </w:rPr>
          </w:rPrChange>
        </w:rPr>
      </w:pPr>
      <w:del w:id="1411" w:author="Konstantinos Komaitis" w:date="2011-10-22T13:25:00Z">
        <w:r w:rsidRPr="005F7104" w:rsidDel="001A3871">
          <w:rPr>
            <w:rFonts w:ascii="Arial-BoldMT" w:hAnsi="Arial-BoldMT" w:cs="Arial-BoldMT"/>
            <w:b/>
            <w:color w:val="000000"/>
            <w:rPrChange w:id="1412" w:author="Konstantinos Komaitis" w:date="2011-10-23T14:26:00Z">
              <w:rPr>
                <w:rFonts w:ascii="Arial-BoldMT" w:hAnsi="Arial-BoldMT" w:cs="Arial-BoldMT"/>
                <w:color w:val="000000"/>
              </w:rPr>
            </w:rPrChange>
          </w:rPr>
          <w:delText xml:space="preserve">the Representative may assign </w:delText>
        </w:r>
        <w:r w:rsidRPr="005F7104" w:rsidDel="001A3871">
          <w:rPr>
            <w:rFonts w:ascii="Arial-BoldMT" w:hAnsi="Arial-BoldMT" w:cs="Arial-BoldMT"/>
            <w:b/>
            <w:color w:val="2F4DA9"/>
            <w:rPrChange w:id="1413" w:author="Konstantinos Komaitis" w:date="2011-10-23T14:26:00Z">
              <w:rPr>
                <w:rFonts w:ascii="Arial-BoldMT" w:hAnsi="Arial-BoldMT" w:cs="Arial-BoldMT"/>
                <w:color w:val="2F4DA9"/>
              </w:rPr>
            </w:rPrChange>
          </w:rPr>
          <w:delText xml:space="preserve">his/her </w:delText>
        </w:r>
        <w:r w:rsidRPr="005F7104" w:rsidDel="001A3871">
          <w:rPr>
            <w:rFonts w:ascii="Arial-BoldMT" w:hAnsi="Arial-BoldMT" w:cs="Arial-BoldMT"/>
            <w:b/>
            <w:color w:val="000000"/>
            <w:rPrChange w:id="1414" w:author="Konstantinos Komaitis" w:date="2011-10-23T14:26:00Z">
              <w:rPr>
                <w:rFonts w:ascii="Arial-BoldMT" w:hAnsi="Arial-BoldMT" w:cs="Arial-BoldMT"/>
                <w:color w:val="000000"/>
              </w:rPr>
            </w:rPrChange>
          </w:rPr>
          <w:delText>proxy with specific voting</w:delText>
        </w:r>
      </w:del>
    </w:p>
    <w:p w14:paraId="2336C302" w14:textId="5BBA50AF" w:rsidR="00046A58" w:rsidRPr="005F7104" w:rsidRDefault="00046A58" w:rsidP="001A3871">
      <w:pPr>
        <w:widowControl w:val="0"/>
        <w:autoSpaceDE w:val="0"/>
        <w:autoSpaceDN w:val="0"/>
        <w:adjustRightInd w:val="0"/>
        <w:jc w:val="both"/>
        <w:rPr>
          <w:rFonts w:ascii="Arial-BoldMT" w:hAnsi="Arial-BoldMT" w:cs="Arial-BoldMT"/>
          <w:b/>
          <w:color w:val="000000"/>
          <w:rPrChange w:id="1415" w:author="Konstantinos Komaitis" w:date="2011-10-23T14:26:00Z">
            <w:rPr>
              <w:rFonts w:ascii="Arial-BoldMT" w:hAnsi="Arial-BoldMT" w:cs="Arial-BoldMT"/>
              <w:color w:val="000000"/>
            </w:rPr>
          </w:rPrChange>
        </w:rPr>
      </w:pPr>
      <w:del w:id="1416" w:author="Konstantinos Komaitis" w:date="2011-10-22T13:25:00Z">
        <w:r w:rsidRPr="005F7104" w:rsidDel="001A3871">
          <w:rPr>
            <w:rFonts w:ascii="Arial-BoldMT" w:hAnsi="Arial-BoldMT" w:cs="Arial-BoldMT"/>
            <w:b/>
            <w:color w:val="000000"/>
            <w:rPrChange w:id="1417" w:author="Konstantinos Komaitis" w:date="2011-10-23T14:26:00Z">
              <w:rPr>
                <w:rFonts w:ascii="Arial-BoldMT" w:hAnsi="Arial-BoldMT" w:cs="Arial-BoldMT"/>
                <w:color w:val="000000"/>
              </w:rPr>
            </w:rPrChange>
          </w:rPr>
          <w:delText>instructions to another Council member.</w:delText>
        </w:r>
      </w:del>
    </w:p>
    <w:p w14:paraId="06E3DC87" w14:textId="1CF0A106" w:rsidR="00046A58" w:rsidRPr="005F7104" w:rsidDel="001A3871" w:rsidRDefault="00B742C7">
      <w:pPr>
        <w:widowControl w:val="0"/>
        <w:autoSpaceDE w:val="0"/>
        <w:autoSpaceDN w:val="0"/>
        <w:adjustRightInd w:val="0"/>
        <w:jc w:val="both"/>
        <w:rPr>
          <w:del w:id="1418" w:author="Konstantinos Komaitis" w:date="2011-10-22T13:26:00Z"/>
          <w:rFonts w:ascii="Arial-BoldMT" w:hAnsi="Arial-BoldMT" w:cs="Arial-BoldMT"/>
          <w:b/>
          <w:color w:val="000000"/>
          <w:rPrChange w:id="1419" w:author="Konstantinos Komaitis" w:date="2011-10-23T14:26:00Z">
            <w:rPr>
              <w:del w:id="1420" w:author="Konstantinos Komaitis" w:date="2011-10-22T13:26:00Z"/>
              <w:rFonts w:ascii="Arial-BoldMT" w:hAnsi="Arial-BoldMT" w:cs="Arial-BoldMT"/>
              <w:color w:val="000000"/>
            </w:rPr>
          </w:rPrChange>
        </w:rPr>
      </w:pPr>
      <w:ins w:id="1421" w:author="Konstantinos Komaitis" w:date="2012-01-29T13:37:00Z">
        <w:r>
          <w:rPr>
            <w:rFonts w:ascii="Arial-BoldMT" w:hAnsi="Arial-BoldMT" w:cs="Arial-BoldMT"/>
            <w:b/>
            <w:color w:val="000000"/>
          </w:rPr>
          <w:t>4</w:t>
        </w:r>
      </w:ins>
      <w:del w:id="1422" w:author="Konstantinos Komaitis" w:date="2012-01-29T13:37:00Z">
        <w:r w:rsidR="00046A58" w:rsidRPr="005F7104" w:rsidDel="00B742C7">
          <w:rPr>
            <w:rFonts w:ascii="Arial-BoldMT" w:hAnsi="Arial-BoldMT" w:cs="Arial-BoldMT"/>
            <w:b/>
            <w:color w:val="000000"/>
            <w:rPrChange w:id="1423" w:author="Konstantinos Komaitis" w:date="2011-10-23T14:26:00Z">
              <w:rPr>
                <w:rFonts w:ascii="Arial-BoldMT" w:hAnsi="Arial-BoldMT" w:cs="Arial-BoldMT"/>
                <w:color w:val="000000"/>
              </w:rPr>
            </w:rPrChange>
          </w:rPr>
          <w:delText>3</w:delText>
        </w:r>
      </w:del>
      <w:r w:rsidR="00046A58" w:rsidRPr="005F7104">
        <w:rPr>
          <w:rFonts w:ascii="Arial-BoldMT" w:hAnsi="Arial-BoldMT" w:cs="Arial-BoldMT"/>
          <w:b/>
          <w:color w:val="000000"/>
          <w:rPrChange w:id="1424" w:author="Konstantinos Komaitis" w:date="2011-10-23T14:26:00Z">
            <w:rPr>
              <w:rFonts w:ascii="Arial-BoldMT" w:hAnsi="Arial-BoldMT" w:cs="Arial-BoldMT"/>
              <w:color w:val="000000"/>
            </w:rPr>
          </w:rPrChange>
        </w:rPr>
        <w:t>. As appropriate, volunteer to chair and/or serve on</w:t>
      </w:r>
      <w:del w:id="1425" w:author="Konstantinos Komaitis" w:date="2011-10-22T13:26:00Z">
        <w:r w:rsidR="00046A58" w:rsidRPr="005F7104" w:rsidDel="001A3871">
          <w:rPr>
            <w:rFonts w:ascii="Arial-BoldMT" w:hAnsi="Arial-BoldMT" w:cs="Arial-BoldMT"/>
            <w:b/>
            <w:color w:val="000000"/>
            <w:rPrChange w:id="1426" w:author="Konstantinos Komaitis" w:date="2011-10-23T14:26:00Z">
              <w:rPr>
                <w:rFonts w:ascii="Arial-BoldMT" w:hAnsi="Arial-BoldMT" w:cs="Arial-BoldMT"/>
                <w:color w:val="000000"/>
              </w:rPr>
            </w:rPrChange>
          </w:rPr>
          <w:delText xml:space="preserve"> GNSO Council</w:delText>
        </w:r>
      </w:del>
    </w:p>
    <w:p w14:paraId="6E8FCE61" w14:textId="7EF99ED4" w:rsidR="00046A58" w:rsidRPr="005F7104" w:rsidDel="001A3871" w:rsidRDefault="00046A58" w:rsidP="001A3871">
      <w:pPr>
        <w:widowControl w:val="0"/>
        <w:autoSpaceDE w:val="0"/>
        <w:autoSpaceDN w:val="0"/>
        <w:adjustRightInd w:val="0"/>
        <w:jc w:val="both"/>
        <w:rPr>
          <w:del w:id="1427" w:author="Konstantinos Komaitis" w:date="2011-10-22T13:26:00Z"/>
          <w:rFonts w:ascii="Arial-BoldMT" w:hAnsi="Arial-BoldMT" w:cs="Arial-BoldMT"/>
          <w:b/>
          <w:color w:val="000000"/>
          <w:rPrChange w:id="1428" w:author="Konstantinos Komaitis" w:date="2011-10-23T14:26:00Z">
            <w:rPr>
              <w:del w:id="1429" w:author="Konstantinos Komaitis" w:date="2011-10-22T13:26:00Z"/>
              <w:rFonts w:ascii="Arial-BoldMT" w:hAnsi="Arial-BoldMT" w:cs="Arial-BoldMT"/>
              <w:color w:val="000000"/>
            </w:rPr>
          </w:rPrChange>
        </w:rPr>
      </w:pPr>
      <w:del w:id="1430" w:author="Konstantinos Komaitis" w:date="2011-10-22T13:26:00Z">
        <w:r w:rsidRPr="005F7104" w:rsidDel="001A3871">
          <w:rPr>
            <w:rFonts w:ascii="Arial-BoldMT" w:hAnsi="Arial-BoldMT" w:cs="Arial-BoldMT"/>
            <w:b/>
            <w:color w:val="000000"/>
            <w:rPrChange w:id="1431" w:author="Konstantinos Komaitis" w:date="2011-10-23T14:26:00Z">
              <w:rPr>
                <w:rFonts w:ascii="Arial-BoldMT" w:hAnsi="Arial-BoldMT" w:cs="Arial-BoldMT"/>
                <w:color w:val="000000"/>
              </w:rPr>
            </w:rPrChange>
          </w:rPr>
          <w:delText>committees</w:delText>
        </w:r>
      </w:del>
      <w:r w:rsidRPr="005F7104">
        <w:rPr>
          <w:rFonts w:ascii="Arial-BoldMT" w:hAnsi="Arial-BoldMT" w:cs="Arial-BoldMT"/>
          <w:b/>
          <w:color w:val="000000"/>
          <w:rPrChange w:id="1432" w:author="Konstantinos Komaitis" w:date="2011-10-23T14:26:00Z">
            <w:rPr>
              <w:rFonts w:ascii="Arial-BoldMT" w:hAnsi="Arial-BoldMT" w:cs="Arial-BoldMT"/>
              <w:color w:val="000000"/>
            </w:rPr>
          </w:rPrChange>
        </w:rPr>
        <w:t>, task forces and other groups that are developing</w:t>
      </w:r>
    </w:p>
    <w:p w14:paraId="1DED46F1" w14:textId="494F1C62" w:rsidR="00046A58" w:rsidRPr="005F7104" w:rsidRDefault="001A3871" w:rsidP="00046A58">
      <w:pPr>
        <w:widowControl w:val="0"/>
        <w:autoSpaceDE w:val="0"/>
        <w:autoSpaceDN w:val="0"/>
        <w:adjustRightInd w:val="0"/>
        <w:jc w:val="both"/>
        <w:rPr>
          <w:rFonts w:ascii="Arial-BoldMT" w:hAnsi="Arial-BoldMT" w:cs="Arial-BoldMT"/>
          <w:b/>
          <w:color w:val="000000"/>
          <w:rPrChange w:id="1433" w:author="Konstantinos Komaitis" w:date="2011-10-23T14:26:00Z">
            <w:rPr>
              <w:rFonts w:ascii="Arial-BoldMT" w:hAnsi="Arial-BoldMT" w:cs="Arial-BoldMT"/>
              <w:color w:val="000000"/>
            </w:rPr>
          </w:rPrChange>
        </w:rPr>
      </w:pPr>
      <w:ins w:id="1434" w:author="Konstantinos Komaitis" w:date="2011-10-22T13:26:00Z">
        <w:r w:rsidRPr="005F7104">
          <w:rPr>
            <w:rFonts w:ascii="Arial-BoldMT" w:hAnsi="Arial-BoldMT" w:cs="Arial-BoldMT"/>
            <w:b/>
            <w:color w:val="000000"/>
            <w:rPrChange w:id="143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436" w:author="Konstantinos Komaitis" w:date="2011-10-23T14:26:00Z">
            <w:rPr>
              <w:rFonts w:ascii="Arial-BoldMT" w:hAnsi="Arial-BoldMT" w:cs="Arial-BoldMT"/>
              <w:color w:val="000000"/>
            </w:rPr>
          </w:rPrChange>
        </w:rPr>
        <w:t>domain</w:t>
      </w:r>
      <w:proofErr w:type="gramEnd"/>
      <w:r w:rsidR="00046A58" w:rsidRPr="005F7104">
        <w:rPr>
          <w:rFonts w:ascii="Arial-BoldMT" w:hAnsi="Arial-BoldMT" w:cs="Arial-BoldMT"/>
          <w:b/>
          <w:color w:val="000000"/>
          <w:rPrChange w:id="1437" w:author="Konstantinos Komaitis" w:date="2011-10-23T14:26:00Z">
            <w:rPr>
              <w:rFonts w:ascii="Arial-BoldMT" w:hAnsi="Arial-BoldMT" w:cs="Arial-BoldMT"/>
              <w:color w:val="000000"/>
            </w:rPr>
          </w:rPrChange>
        </w:rPr>
        <w:t xml:space="preserve"> name policies of interest and concern to the Constituency.</w:t>
      </w:r>
    </w:p>
    <w:p w14:paraId="32C74E03" w14:textId="565E178E" w:rsidR="00046A58" w:rsidRPr="005F7104" w:rsidDel="001A3871" w:rsidRDefault="00B742C7" w:rsidP="00046A58">
      <w:pPr>
        <w:widowControl w:val="0"/>
        <w:autoSpaceDE w:val="0"/>
        <w:autoSpaceDN w:val="0"/>
        <w:adjustRightInd w:val="0"/>
        <w:jc w:val="both"/>
        <w:rPr>
          <w:del w:id="1438" w:author="Konstantinos Komaitis" w:date="2011-10-22T13:26:00Z"/>
          <w:rFonts w:ascii="Arial-BoldMT" w:hAnsi="Arial-BoldMT" w:cs="Arial-BoldMT"/>
          <w:b/>
          <w:color w:val="000000"/>
          <w:rPrChange w:id="1439" w:author="Konstantinos Komaitis" w:date="2011-10-23T14:26:00Z">
            <w:rPr>
              <w:del w:id="1440" w:author="Konstantinos Komaitis" w:date="2011-10-22T13:26:00Z"/>
              <w:rFonts w:ascii="Arial-BoldMT" w:hAnsi="Arial-BoldMT" w:cs="Arial-BoldMT"/>
              <w:color w:val="000000"/>
            </w:rPr>
          </w:rPrChange>
        </w:rPr>
      </w:pPr>
      <w:ins w:id="1441" w:author="Konstantinos Komaitis" w:date="2012-01-29T13:37:00Z">
        <w:r>
          <w:rPr>
            <w:rFonts w:ascii="Arial-BoldMT" w:hAnsi="Arial-BoldMT" w:cs="Arial-BoldMT"/>
            <w:b/>
            <w:color w:val="000000"/>
          </w:rPr>
          <w:t>5</w:t>
        </w:r>
      </w:ins>
      <w:del w:id="1442" w:author="Konstantinos Komaitis" w:date="2012-01-29T13:37:00Z">
        <w:r w:rsidR="00046A58" w:rsidRPr="005F7104" w:rsidDel="00B742C7">
          <w:rPr>
            <w:rFonts w:ascii="Arial-BoldMT" w:hAnsi="Arial-BoldMT" w:cs="Arial-BoldMT"/>
            <w:b/>
            <w:color w:val="000000"/>
            <w:rPrChange w:id="1443" w:author="Konstantinos Komaitis" w:date="2011-10-23T14:26:00Z">
              <w:rPr>
                <w:rFonts w:ascii="Arial-BoldMT" w:hAnsi="Arial-BoldMT" w:cs="Arial-BoldMT"/>
                <w:color w:val="000000"/>
              </w:rPr>
            </w:rPrChange>
          </w:rPr>
          <w:delText>4</w:delText>
        </w:r>
      </w:del>
      <w:r w:rsidR="00046A58" w:rsidRPr="005F7104">
        <w:rPr>
          <w:rFonts w:ascii="Arial-BoldMT" w:hAnsi="Arial-BoldMT" w:cs="Arial-BoldMT"/>
          <w:b/>
          <w:color w:val="000000"/>
          <w:rPrChange w:id="1444" w:author="Konstantinos Komaitis" w:date="2011-10-23T14:26:00Z">
            <w:rPr>
              <w:rFonts w:ascii="Arial-BoldMT" w:hAnsi="Arial-BoldMT" w:cs="Arial-BoldMT"/>
              <w:color w:val="000000"/>
            </w:rPr>
          </w:rPrChange>
        </w:rPr>
        <w:t>. As appropriate, work with Constituency Members to find</w:t>
      </w:r>
    </w:p>
    <w:p w14:paraId="2308A75A" w14:textId="3EE53570" w:rsidR="00046A58" w:rsidRPr="005F7104" w:rsidDel="001A3871" w:rsidRDefault="001A3871" w:rsidP="00046A58">
      <w:pPr>
        <w:widowControl w:val="0"/>
        <w:autoSpaceDE w:val="0"/>
        <w:autoSpaceDN w:val="0"/>
        <w:adjustRightInd w:val="0"/>
        <w:jc w:val="both"/>
        <w:rPr>
          <w:del w:id="1445" w:author="Konstantinos Komaitis" w:date="2011-10-22T13:26:00Z"/>
          <w:rFonts w:ascii="Arial-BoldMT" w:hAnsi="Arial-BoldMT" w:cs="Arial-BoldMT"/>
          <w:b/>
          <w:color w:val="000000"/>
          <w:rPrChange w:id="1446" w:author="Konstantinos Komaitis" w:date="2011-10-23T14:26:00Z">
            <w:rPr>
              <w:del w:id="1447" w:author="Konstantinos Komaitis" w:date="2011-10-22T13:26:00Z"/>
              <w:rFonts w:ascii="Arial-BoldMT" w:hAnsi="Arial-BoldMT" w:cs="Arial-BoldMT"/>
              <w:color w:val="000000"/>
            </w:rPr>
          </w:rPrChange>
        </w:rPr>
      </w:pPr>
      <w:ins w:id="1448" w:author="Konstantinos Komaitis" w:date="2011-10-22T13:26:00Z">
        <w:r w:rsidRPr="005F7104">
          <w:rPr>
            <w:rFonts w:ascii="Arial-BoldMT" w:hAnsi="Arial-BoldMT" w:cs="Arial-BoldMT"/>
            <w:b/>
            <w:color w:val="000000"/>
            <w:rPrChange w:id="144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450" w:author="Konstantinos Komaitis" w:date="2011-10-23T14:26:00Z">
            <w:rPr>
              <w:rFonts w:ascii="Arial-BoldMT" w:hAnsi="Arial-BoldMT" w:cs="Arial-BoldMT"/>
              <w:color w:val="000000"/>
            </w:rPr>
          </w:rPrChange>
        </w:rPr>
        <w:t>appropriate</w:t>
      </w:r>
      <w:proofErr w:type="gramEnd"/>
      <w:r w:rsidR="00046A58" w:rsidRPr="005F7104">
        <w:rPr>
          <w:rFonts w:ascii="Arial-BoldMT" w:hAnsi="Arial-BoldMT" w:cs="Arial-BoldMT"/>
          <w:b/>
          <w:color w:val="000000"/>
          <w:rPrChange w:id="1451" w:author="Konstantinos Komaitis" w:date="2011-10-23T14:26:00Z">
            <w:rPr>
              <w:rFonts w:ascii="Arial-BoldMT" w:hAnsi="Arial-BoldMT" w:cs="Arial-BoldMT"/>
              <w:color w:val="000000"/>
            </w:rPr>
          </w:rPrChange>
        </w:rPr>
        <w:t xml:space="preserve"> and expert members of the Constituency and</w:t>
      </w:r>
    </w:p>
    <w:p w14:paraId="1E08EE81" w14:textId="7EFD2FBD" w:rsidR="00046A58" w:rsidRPr="005F7104" w:rsidDel="001A3871" w:rsidRDefault="001A3871" w:rsidP="00046A58">
      <w:pPr>
        <w:widowControl w:val="0"/>
        <w:autoSpaceDE w:val="0"/>
        <w:autoSpaceDN w:val="0"/>
        <w:adjustRightInd w:val="0"/>
        <w:jc w:val="both"/>
        <w:rPr>
          <w:del w:id="1452" w:author="Konstantinos Komaitis" w:date="2011-10-22T13:26:00Z"/>
          <w:rFonts w:ascii="Arial-BoldMT" w:hAnsi="Arial-BoldMT" w:cs="Arial-BoldMT"/>
          <w:b/>
          <w:color w:val="000000"/>
          <w:rPrChange w:id="1453" w:author="Konstantinos Komaitis" w:date="2011-10-23T14:26:00Z">
            <w:rPr>
              <w:del w:id="1454" w:author="Konstantinos Komaitis" w:date="2011-10-22T13:26:00Z"/>
              <w:rFonts w:ascii="Arial-BoldMT" w:hAnsi="Arial-BoldMT" w:cs="Arial-BoldMT"/>
              <w:color w:val="000000"/>
            </w:rPr>
          </w:rPrChange>
        </w:rPr>
      </w:pPr>
      <w:ins w:id="1455" w:author="Konstantinos Komaitis" w:date="2011-10-22T13:26:00Z">
        <w:r w:rsidRPr="005F7104">
          <w:rPr>
            <w:rFonts w:ascii="Arial-BoldMT" w:hAnsi="Arial-BoldMT" w:cs="Arial-BoldMT"/>
            <w:b/>
            <w:color w:val="000000"/>
            <w:rPrChange w:id="145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457" w:author="Konstantinos Komaitis" w:date="2011-10-23T14:26:00Z">
            <w:rPr>
              <w:rFonts w:ascii="Arial-BoldMT" w:hAnsi="Arial-BoldMT" w:cs="Arial-BoldMT"/>
              <w:color w:val="000000"/>
            </w:rPr>
          </w:rPrChange>
        </w:rPr>
        <w:t>Noncommercial Community to serve on policy development</w:t>
      </w:r>
    </w:p>
    <w:p w14:paraId="57B2974A" w14:textId="4CBCE253" w:rsidR="00046A58" w:rsidRPr="005F7104" w:rsidDel="001A3871" w:rsidRDefault="001A3871" w:rsidP="00046A58">
      <w:pPr>
        <w:widowControl w:val="0"/>
        <w:autoSpaceDE w:val="0"/>
        <w:autoSpaceDN w:val="0"/>
        <w:adjustRightInd w:val="0"/>
        <w:jc w:val="both"/>
        <w:rPr>
          <w:del w:id="1458" w:author="Konstantinos Komaitis" w:date="2011-10-22T13:26:00Z"/>
          <w:rFonts w:ascii="Arial-BoldMT" w:hAnsi="Arial-BoldMT" w:cs="Arial-BoldMT"/>
          <w:b/>
          <w:color w:val="000000"/>
          <w:rPrChange w:id="1459" w:author="Konstantinos Komaitis" w:date="2011-10-23T14:26:00Z">
            <w:rPr>
              <w:del w:id="1460" w:author="Konstantinos Komaitis" w:date="2011-10-22T13:26:00Z"/>
              <w:rFonts w:ascii="Arial-BoldMT" w:hAnsi="Arial-BoldMT" w:cs="Arial-BoldMT"/>
              <w:color w:val="000000"/>
            </w:rPr>
          </w:rPrChange>
        </w:rPr>
      </w:pPr>
      <w:ins w:id="1461" w:author="Konstantinos Komaitis" w:date="2011-10-22T13:26:00Z">
        <w:r w:rsidRPr="005F7104">
          <w:rPr>
            <w:rFonts w:ascii="Arial-BoldMT" w:hAnsi="Arial-BoldMT" w:cs="Arial-BoldMT"/>
            <w:b/>
            <w:color w:val="000000"/>
            <w:rPrChange w:id="146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463" w:author="Konstantinos Komaitis" w:date="2011-10-23T14:26:00Z">
            <w:rPr>
              <w:rFonts w:ascii="Arial-BoldMT" w:hAnsi="Arial-BoldMT" w:cs="Arial-BoldMT"/>
              <w:color w:val="000000"/>
            </w:rPr>
          </w:rPrChange>
        </w:rPr>
        <w:t>activities</w:t>
      </w:r>
      <w:proofErr w:type="gramEnd"/>
      <w:r w:rsidR="00046A58" w:rsidRPr="005F7104">
        <w:rPr>
          <w:rFonts w:ascii="Arial-BoldMT" w:hAnsi="Arial-BoldMT" w:cs="Arial-BoldMT"/>
          <w:b/>
          <w:color w:val="000000"/>
          <w:rPrChange w:id="1464" w:author="Konstantinos Komaitis" w:date="2011-10-23T14:26:00Z">
            <w:rPr>
              <w:rFonts w:ascii="Arial-BoldMT" w:hAnsi="Arial-BoldMT" w:cs="Arial-BoldMT"/>
              <w:color w:val="000000"/>
            </w:rPr>
          </w:rPrChange>
        </w:rPr>
        <w:t xml:space="preserve"> initiated by ICANN's Board, President, or staff, and GNSO</w:t>
      </w:r>
    </w:p>
    <w:p w14:paraId="7962D635" w14:textId="06C728C9" w:rsidR="00046A58" w:rsidRPr="005F7104" w:rsidDel="001A3871" w:rsidRDefault="001A3871" w:rsidP="00046A58">
      <w:pPr>
        <w:widowControl w:val="0"/>
        <w:autoSpaceDE w:val="0"/>
        <w:autoSpaceDN w:val="0"/>
        <w:adjustRightInd w:val="0"/>
        <w:jc w:val="both"/>
        <w:rPr>
          <w:del w:id="1465" w:author="Konstantinos Komaitis" w:date="2011-10-22T13:26:00Z"/>
          <w:rFonts w:ascii="Arial-BoldMT" w:hAnsi="Arial-BoldMT" w:cs="Arial-BoldMT"/>
          <w:b/>
          <w:color w:val="000000"/>
          <w:rPrChange w:id="1466" w:author="Konstantinos Komaitis" w:date="2011-10-23T14:26:00Z">
            <w:rPr>
              <w:del w:id="1467" w:author="Konstantinos Komaitis" w:date="2011-10-22T13:26:00Z"/>
              <w:rFonts w:ascii="Arial-BoldMT" w:hAnsi="Arial-BoldMT" w:cs="Arial-BoldMT"/>
              <w:color w:val="000000"/>
            </w:rPr>
          </w:rPrChange>
        </w:rPr>
      </w:pPr>
      <w:ins w:id="1468" w:author="Konstantinos Komaitis" w:date="2011-10-22T13:26:00Z">
        <w:r w:rsidRPr="005F7104">
          <w:rPr>
            <w:rFonts w:ascii="Arial-BoldMT" w:hAnsi="Arial-BoldMT" w:cs="Arial-BoldMT"/>
            <w:b/>
            <w:color w:val="000000"/>
            <w:rPrChange w:id="1469"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470" w:author="Konstantinos Komaitis" w:date="2011-10-23T14:26:00Z">
            <w:rPr>
              <w:rFonts w:ascii="Arial-BoldMT" w:hAnsi="Arial-BoldMT" w:cs="Arial-BoldMT"/>
              <w:color w:val="000000"/>
            </w:rPr>
          </w:rPrChange>
        </w:rPr>
        <w:t xml:space="preserve">Council committees, </w:t>
      </w:r>
      <w:r w:rsidR="00046A58" w:rsidRPr="005F7104">
        <w:rPr>
          <w:rFonts w:ascii="Arial-BoldMT" w:hAnsi="Arial-BoldMT" w:cs="Arial-BoldMT"/>
          <w:b/>
          <w:color w:val="2F4DA9"/>
          <w:rPrChange w:id="1471" w:author="Konstantinos Komaitis" w:date="2011-10-23T14:26:00Z">
            <w:rPr>
              <w:rFonts w:ascii="Arial-BoldMT" w:hAnsi="Arial-BoldMT" w:cs="Arial-BoldMT"/>
              <w:color w:val="2F4DA9"/>
            </w:rPr>
          </w:rPrChange>
        </w:rPr>
        <w:t xml:space="preserve">working groups </w:t>
      </w:r>
      <w:r w:rsidR="00046A58" w:rsidRPr="005F7104">
        <w:rPr>
          <w:rFonts w:ascii="Arial-BoldMT" w:hAnsi="Arial-BoldMT" w:cs="Arial-BoldMT"/>
          <w:b/>
          <w:color w:val="000000"/>
          <w:rPrChange w:id="1472" w:author="Konstantinos Komaitis" w:date="2011-10-23T14:26:00Z">
            <w:rPr>
              <w:rFonts w:ascii="Arial-BoldMT" w:hAnsi="Arial-BoldMT" w:cs="Arial-BoldMT"/>
              <w:color w:val="000000"/>
            </w:rPr>
          </w:rPrChange>
        </w:rPr>
        <w:t>and other groups open to</w:t>
      </w:r>
    </w:p>
    <w:p w14:paraId="5FC0B7C6" w14:textId="217449A3" w:rsidR="00046A58" w:rsidRPr="005F7104" w:rsidRDefault="001A3871" w:rsidP="00046A58">
      <w:pPr>
        <w:widowControl w:val="0"/>
        <w:autoSpaceDE w:val="0"/>
        <w:autoSpaceDN w:val="0"/>
        <w:adjustRightInd w:val="0"/>
        <w:jc w:val="both"/>
        <w:rPr>
          <w:rFonts w:ascii="Arial-BoldMT" w:hAnsi="Arial-BoldMT" w:cs="Arial-BoldMT"/>
          <w:b/>
          <w:color w:val="000000"/>
          <w:rPrChange w:id="1473" w:author="Konstantinos Komaitis" w:date="2011-10-23T14:26:00Z">
            <w:rPr>
              <w:rFonts w:ascii="Arial-BoldMT" w:hAnsi="Arial-BoldMT" w:cs="Arial-BoldMT"/>
              <w:color w:val="000000"/>
            </w:rPr>
          </w:rPrChange>
        </w:rPr>
      </w:pPr>
      <w:ins w:id="1474" w:author="Konstantinos Komaitis" w:date="2011-10-22T13:26:00Z">
        <w:r w:rsidRPr="005F7104">
          <w:rPr>
            <w:rFonts w:ascii="Arial-BoldMT" w:hAnsi="Arial-BoldMT" w:cs="Arial-BoldMT"/>
            <w:b/>
            <w:color w:val="000000"/>
            <w:rPrChange w:id="147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476" w:author="Konstantinos Komaitis" w:date="2011-10-23T14:26:00Z">
            <w:rPr>
              <w:rFonts w:ascii="Arial-BoldMT" w:hAnsi="Arial-BoldMT" w:cs="Arial-BoldMT"/>
              <w:color w:val="000000"/>
            </w:rPr>
          </w:rPrChange>
        </w:rPr>
        <w:t>constituency</w:t>
      </w:r>
      <w:proofErr w:type="gramEnd"/>
      <w:r w:rsidR="00046A58" w:rsidRPr="005F7104">
        <w:rPr>
          <w:rFonts w:ascii="Arial-BoldMT" w:hAnsi="Arial-BoldMT" w:cs="Arial-BoldMT"/>
          <w:b/>
          <w:color w:val="000000"/>
          <w:rPrChange w:id="1477" w:author="Konstantinos Komaitis" w:date="2011-10-23T14:26:00Z">
            <w:rPr>
              <w:rFonts w:ascii="Arial-BoldMT" w:hAnsi="Arial-BoldMT" w:cs="Arial-BoldMT"/>
              <w:color w:val="000000"/>
            </w:rPr>
          </w:rPrChange>
        </w:rPr>
        <w:t xml:space="preserve"> participation.</w:t>
      </w:r>
    </w:p>
    <w:p w14:paraId="7F56FEF8" w14:textId="72BA7B26" w:rsidR="00046A58" w:rsidRPr="005F7104" w:rsidDel="001A3871" w:rsidRDefault="00B742C7" w:rsidP="00046A58">
      <w:pPr>
        <w:widowControl w:val="0"/>
        <w:autoSpaceDE w:val="0"/>
        <w:autoSpaceDN w:val="0"/>
        <w:adjustRightInd w:val="0"/>
        <w:jc w:val="both"/>
        <w:rPr>
          <w:del w:id="1478" w:author="Konstantinos Komaitis" w:date="2011-10-22T13:27:00Z"/>
          <w:rFonts w:ascii="Arial-BoldMT" w:hAnsi="Arial-BoldMT" w:cs="Arial-BoldMT"/>
          <w:b/>
          <w:color w:val="000000"/>
          <w:rPrChange w:id="1479" w:author="Konstantinos Komaitis" w:date="2011-10-23T14:26:00Z">
            <w:rPr>
              <w:del w:id="1480" w:author="Konstantinos Komaitis" w:date="2011-10-22T13:27:00Z"/>
              <w:rFonts w:ascii="Arial-BoldMT" w:hAnsi="Arial-BoldMT" w:cs="Arial-BoldMT"/>
              <w:color w:val="000000"/>
            </w:rPr>
          </w:rPrChange>
        </w:rPr>
      </w:pPr>
      <w:ins w:id="1481" w:author="Konstantinos Komaitis" w:date="2012-01-29T13:37:00Z">
        <w:r>
          <w:rPr>
            <w:rFonts w:ascii="Arial-BoldMT" w:hAnsi="Arial-BoldMT" w:cs="Arial-BoldMT"/>
            <w:b/>
            <w:color w:val="000000"/>
          </w:rPr>
          <w:lastRenderedPageBreak/>
          <w:t>6</w:t>
        </w:r>
      </w:ins>
      <w:del w:id="1482" w:author="Konstantinos Komaitis" w:date="2012-01-29T13:37:00Z">
        <w:r w:rsidR="00046A58" w:rsidRPr="005F7104" w:rsidDel="00B742C7">
          <w:rPr>
            <w:rFonts w:ascii="Arial-BoldMT" w:hAnsi="Arial-BoldMT" w:cs="Arial-BoldMT"/>
            <w:b/>
            <w:color w:val="000000"/>
            <w:rPrChange w:id="1483" w:author="Konstantinos Komaitis" w:date="2011-10-23T14:26:00Z">
              <w:rPr>
                <w:rFonts w:ascii="Arial-BoldMT" w:hAnsi="Arial-BoldMT" w:cs="Arial-BoldMT"/>
                <w:color w:val="000000"/>
              </w:rPr>
            </w:rPrChange>
          </w:rPr>
          <w:delText>5</w:delText>
        </w:r>
      </w:del>
      <w:r w:rsidR="00046A58" w:rsidRPr="005F7104">
        <w:rPr>
          <w:rFonts w:ascii="Arial-BoldMT" w:hAnsi="Arial-BoldMT" w:cs="Arial-BoldMT"/>
          <w:b/>
          <w:color w:val="000000"/>
          <w:rPrChange w:id="1484" w:author="Konstantinos Komaitis" w:date="2011-10-23T14:26:00Z">
            <w:rPr>
              <w:rFonts w:ascii="Arial-BoldMT" w:hAnsi="Arial-BoldMT" w:cs="Arial-BoldMT"/>
              <w:color w:val="000000"/>
            </w:rPr>
          </w:rPrChange>
        </w:rPr>
        <w:t>. Consult with the Constituency to develop policy positions. The</w:t>
      </w:r>
    </w:p>
    <w:p w14:paraId="47805A58" w14:textId="08C0BA76" w:rsidR="00046A58" w:rsidRPr="005F7104" w:rsidDel="001A3871" w:rsidRDefault="001A3871" w:rsidP="00046A58">
      <w:pPr>
        <w:widowControl w:val="0"/>
        <w:autoSpaceDE w:val="0"/>
        <w:autoSpaceDN w:val="0"/>
        <w:adjustRightInd w:val="0"/>
        <w:jc w:val="both"/>
        <w:rPr>
          <w:del w:id="1485" w:author="Konstantinos Komaitis" w:date="2011-10-22T13:27:00Z"/>
          <w:rFonts w:ascii="Arial-BoldMT" w:hAnsi="Arial-BoldMT" w:cs="Arial-BoldMT"/>
          <w:b/>
          <w:color w:val="000000"/>
          <w:rPrChange w:id="1486" w:author="Konstantinos Komaitis" w:date="2011-10-23T14:26:00Z">
            <w:rPr>
              <w:del w:id="1487" w:author="Konstantinos Komaitis" w:date="2011-10-22T13:27:00Z"/>
              <w:rFonts w:ascii="Arial-BoldMT" w:hAnsi="Arial-BoldMT" w:cs="Arial-BoldMT"/>
              <w:color w:val="000000"/>
            </w:rPr>
          </w:rPrChange>
        </w:rPr>
      </w:pPr>
      <w:ins w:id="1488" w:author="Konstantinos Komaitis" w:date="2011-10-22T13:27:00Z">
        <w:r w:rsidRPr="005F7104">
          <w:rPr>
            <w:rFonts w:ascii="Arial-BoldMT" w:hAnsi="Arial-BoldMT" w:cs="Arial-BoldMT"/>
            <w:b/>
            <w:color w:val="000000"/>
            <w:rPrChange w:id="1489"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490" w:author="Konstantinos Komaitis" w:date="2011-10-23T14:26:00Z">
            <w:rPr>
              <w:rFonts w:ascii="Arial-BoldMT" w:hAnsi="Arial-BoldMT" w:cs="Arial-BoldMT"/>
              <w:color w:val="000000"/>
            </w:rPr>
          </w:rPrChange>
        </w:rPr>
        <w:t>Policy Committee may also start a working group and policy</w:t>
      </w:r>
    </w:p>
    <w:p w14:paraId="2216AB53" w14:textId="67FA32A1" w:rsidR="00046A58" w:rsidRPr="005F7104" w:rsidDel="001A3871" w:rsidRDefault="001A3871" w:rsidP="00046A58">
      <w:pPr>
        <w:widowControl w:val="0"/>
        <w:autoSpaceDE w:val="0"/>
        <w:autoSpaceDN w:val="0"/>
        <w:adjustRightInd w:val="0"/>
        <w:jc w:val="both"/>
        <w:rPr>
          <w:del w:id="1491" w:author="Konstantinos Komaitis" w:date="2011-10-22T13:27:00Z"/>
          <w:rFonts w:ascii="Arial-BoldMT" w:hAnsi="Arial-BoldMT" w:cs="Arial-BoldMT"/>
          <w:b/>
          <w:color w:val="000000"/>
          <w:rPrChange w:id="1492" w:author="Konstantinos Komaitis" w:date="2011-10-23T14:26:00Z">
            <w:rPr>
              <w:del w:id="1493" w:author="Konstantinos Komaitis" w:date="2011-10-22T13:27:00Z"/>
              <w:rFonts w:ascii="Arial-BoldMT" w:hAnsi="Arial-BoldMT" w:cs="Arial-BoldMT"/>
              <w:color w:val="000000"/>
            </w:rPr>
          </w:rPrChange>
        </w:rPr>
      </w:pPr>
      <w:ins w:id="1494" w:author="Konstantinos Komaitis" w:date="2011-10-22T13:27:00Z">
        <w:r w:rsidRPr="005F7104">
          <w:rPr>
            <w:rFonts w:ascii="Arial-BoldMT" w:hAnsi="Arial-BoldMT" w:cs="Arial-BoldMT"/>
            <w:b/>
            <w:color w:val="000000"/>
            <w:rPrChange w:id="149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496" w:author="Konstantinos Komaitis" w:date="2011-10-23T14:26:00Z">
            <w:rPr>
              <w:rFonts w:ascii="Arial-BoldMT" w:hAnsi="Arial-BoldMT" w:cs="Arial-BoldMT"/>
              <w:color w:val="000000"/>
            </w:rPr>
          </w:rPrChange>
        </w:rPr>
        <w:t>process</w:t>
      </w:r>
      <w:proofErr w:type="gramEnd"/>
      <w:r w:rsidR="00046A58" w:rsidRPr="005F7104">
        <w:rPr>
          <w:rFonts w:ascii="Arial-BoldMT" w:hAnsi="Arial-BoldMT" w:cs="Arial-BoldMT"/>
          <w:b/>
          <w:color w:val="000000"/>
          <w:rPrChange w:id="1497" w:author="Konstantinos Komaitis" w:date="2011-10-23T14:26:00Z">
            <w:rPr>
              <w:rFonts w:ascii="Arial-BoldMT" w:hAnsi="Arial-BoldMT" w:cs="Arial-BoldMT"/>
              <w:color w:val="000000"/>
            </w:rPr>
          </w:rPrChange>
        </w:rPr>
        <w:t xml:space="preserve"> at the request of a bone-fide member and with the</w:t>
      </w:r>
    </w:p>
    <w:p w14:paraId="5AB76252" w14:textId="04752BE6" w:rsidR="00046A58" w:rsidRPr="005F7104" w:rsidRDefault="001A3871" w:rsidP="00046A58">
      <w:pPr>
        <w:widowControl w:val="0"/>
        <w:autoSpaceDE w:val="0"/>
        <w:autoSpaceDN w:val="0"/>
        <w:adjustRightInd w:val="0"/>
        <w:jc w:val="both"/>
        <w:rPr>
          <w:rFonts w:ascii="Arial-BoldMT" w:hAnsi="Arial-BoldMT" w:cs="Arial-BoldMT"/>
          <w:b/>
          <w:color w:val="000000"/>
          <w:rPrChange w:id="1498" w:author="Konstantinos Komaitis" w:date="2011-10-23T14:26:00Z">
            <w:rPr>
              <w:rFonts w:ascii="Arial-BoldMT" w:hAnsi="Arial-BoldMT" w:cs="Arial-BoldMT"/>
              <w:color w:val="000000"/>
            </w:rPr>
          </w:rPrChange>
        </w:rPr>
      </w:pPr>
      <w:ins w:id="1499" w:author="Konstantinos Komaitis" w:date="2011-10-22T13:27:00Z">
        <w:r w:rsidRPr="005F7104">
          <w:rPr>
            <w:rFonts w:ascii="Arial-BoldMT" w:hAnsi="Arial-BoldMT" w:cs="Arial-BoldMT"/>
            <w:b/>
            <w:color w:val="000000"/>
            <w:rPrChange w:id="150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01" w:author="Konstantinos Komaitis" w:date="2011-10-23T14:26:00Z">
            <w:rPr>
              <w:rFonts w:ascii="Arial-BoldMT" w:hAnsi="Arial-BoldMT" w:cs="Arial-BoldMT"/>
              <w:color w:val="000000"/>
            </w:rPr>
          </w:rPrChange>
        </w:rPr>
        <w:t>agreement</w:t>
      </w:r>
      <w:proofErr w:type="gramEnd"/>
      <w:r w:rsidR="00046A58" w:rsidRPr="005F7104">
        <w:rPr>
          <w:rFonts w:ascii="Arial-BoldMT" w:hAnsi="Arial-BoldMT" w:cs="Arial-BoldMT"/>
          <w:b/>
          <w:color w:val="000000"/>
          <w:rPrChange w:id="1502" w:author="Konstantinos Komaitis" w:date="2011-10-23T14:26:00Z">
            <w:rPr>
              <w:rFonts w:ascii="Arial-BoldMT" w:hAnsi="Arial-BoldMT" w:cs="Arial-BoldMT"/>
              <w:color w:val="000000"/>
            </w:rPr>
          </w:rPrChange>
        </w:rPr>
        <w:t xml:space="preserve"> of the EC.</w:t>
      </w:r>
    </w:p>
    <w:p w14:paraId="64F036AC" w14:textId="77777777" w:rsidR="001A3871" w:rsidRPr="005F7104" w:rsidRDefault="001A3871" w:rsidP="00046A58">
      <w:pPr>
        <w:widowControl w:val="0"/>
        <w:autoSpaceDE w:val="0"/>
        <w:autoSpaceDN w:val="0"/>
        <w:adjustRightInd w:val="0"/>
        <w:jc w:val="both"/>
        <w:rPr>
          <w:ins w:id="1503" w:author="Konstantinos Komaitis" w:date="2011-10-22T13:27:00Z"/>
          <w:rFonts w:ascii="Arial-BoldMT" w:hAnsi="Arial-BoldMT" w:cs="Arial-BoldMT"/>
          <w:b/>
          <w:color w:val="FFFFFF"/>
          <w:rPrChange w:id="1504" w:author="Konstantinos Komaitis" w:date="2011-10-23T14:26:00Z">
            <w:rPr>
              <w:ins w:id="1505" w:author="Konstantinos Komaitis" w:date="2011-10-22T13:27:00Z"/>
              <w:rFonts w:ascii="Arial-BoldMT" w:hAnsi="Arial-BoldMT" w:cs="Arial-BoldMT"/>
              <w:color w:val="FFFFFF"/>
            </w:rPr>
          </w:rPrChange>
        </w:rPr>
      </w:pPr>
    </w:p>
    <w:p w14:paraId="44C0ED32" w14:textId="78A80C7A" w:rsidR="00046A58" w:rsidRPr="005F7104" w:rsidDel="001A3871" w:rsidRDefault="00046A58" w:rsidP="00046A58">
      <w:pPr>
        <w:widowControl w:val="0"/>
        <w:autoSpaceDE w:val="0"/>
        <w:autoSpaceDN w:val="0"/>
        <w:adjustRightInd w:val="0"/>
        <w:jc w:val="both"/>
        <w:rPr>
          <w:del w:id="1506" w:author="Konstantinos Komaitis" w:date="2011-10-22T13:28:00Z"/>
          <w:rFonts w:ascii="Arial-BoldMT" w:hAnsi="Arial-BoldMT" w:cs="Arial-BoldMT"/>
          <w:b/>
          <w:color w:val="000000"/>
          <w:rPrChange w:id="1507" w:author="Konstantinos Komaitis" w:date="2011-10-23T14:26:00Z">
            <w:rPr>
              <w:del w:id="1508" w:author="Konstantinos Komaitis" w:date="2011-10-22T13:28:00Z"/>
              <w:rFonts w:ascii="Arial-BoldMT" w:hAnsi="Arial-BoldMT" w:cs="Arial-BoldMT"/>
              <w:color w:val="000000"/>
            </w:rPr>
          </w:rPrChange>
        </w:rPr>
      </w:pPr>
      <w:r w:rsidRPr="005F7104">
        <w:rPr>
          <w:rFonts w:ascii="Arial-BoldMT" w:hAnsi="Arial-BoldMT" w:cs="Arial-BoldMT"/>
          <w:b/>
          <w:color w:val="000000"/>
          <w:rPrChange w:id="1509" w:author="Konstantinos Komaitis" w:date="2011-10-23T14:26:00Z">
            <w:rPr>
              <w:rFonts w:ascii="Arial-BoldMT" w:hAnsi="Arial-BoldMT" w:cs="Arial-BoldMT"/>
              <w:color w:val="000000"/>
            </w:rPr>
          </w:rPrChange>
        </w:rPr>
        <w:t xml:space="preserve">D. </w:t>
      </w:r>
      <w:proofErr w:type="gramStart"/>
      <w:r w:rsidRPr="005F7104">
        <w:rPr>
          <w:rFonts w:ascii="Arial-BoldMT" w:hAnsi="Arial-BoldMT" w:cs="Arial-BoldMT"/>
          <w:b/>
          <w:color w:val="000000"/>
          <w:rPrChange w:id="1510" w:author="Konstantinos Komaitis" w:date="2011-10-23T14:26:00Z">
            <w:rPr>
              <w:rFonts w:ascii="Arial-BoldMT" w:hAnsi="Arial-BoldMT" w:cs="Arial-BoldMT"/>
              <w:color w:val="000000"/>
            </w:rPr>
          </w:rPrChange>
        </w:rPr>
        <w:t>The</w:t>
      </w:r>
      <w:proofErr w:type="gramEnd"/>
      <w:r w:rsidRPr="005F7104">
        <w:rPr>
          <w:rFonts w:ascii="Arial-BoldMT" w:hAnsi="Arial-BoldMT" w:cs="Arial-BoldMT"/>
          <w:b/>
          <w:color w:val="000000"/>
          <w:rPrChange w:id="1511" w:author="Konstantinos Komaitis" w:date="2011-10-23T14:26:00Z">
            <w:rPr>
              <w:rFonts w:ascii="Arial-BoldMT" w:hAnsi="Arial-BoldMT" w:cs="Arial-BoldMT"/>
              <w:color w:val="000000"/>
            </w:rPr>
          </w:rPrChange>
        </w:rPr>
        <w:t xml:space="preserve"> Policy Committee </w:t>
      </w:r>
      <w:ins w:id="1512" w:author="Konstantinos Komaitis" w:date="2011-10-22T13:28:00Z">
        <w:r w:rsidR="001A3871" w:rsidRPr="005F7104">
          <w:rPr>
            <w:rFonts w:ascii="Arial-BoldMT" w:hAnsi="Arial-BoldMT" w:cs="Arial-BoldMT"/>
            <w:b/>
            <w:color w:val="000000"/>
            <w:rPrChange w:id="1513" w:author="Konstantinos Komaitis" w:date="2011-10-23T14:26:00Z">
              <w:rPr>
                <w:rFonts w:ascii="Arial-BoldMT" w:hAnsi="Arial-BoldMT" w:cs="Arial-BoldMT"/>
                <w:color w:val="000000"/>
              </w:rPr>
            </w:rPrChange>
          </w:rPr>
          <w:t xml:space="preserve">Chair and/or </w:t>
        </w:r>
      </w:ins>
      <w:r w:rsidRPr="005F7104">
        <w:rPr>
          <w:rFonts w:ascii="Arial-BoldMT" w:hAnsi="Arial-BoldMT" w:cs="Arial-BoldMT"/>
          <w:b/>
          <w:color w:val="000000"/>
          <w:rPrChange w:id="1514" w:author="Konstantinos Komaitis" w:date="2011-10-23T14:26:00Z">
            <w:rPr>
              <w:rFonts w:ascii="Arial-BoldMT" w:hAnsi="Arial-BoldMT" w:cs="Arial-BoldMT"/>
              <w:color w:val="000000"/>
            </w:rPr>
          </w:rPrChange>
        </w:rPr>
        <w:t xml:space="preserve">Co-Chairs shall also work with the </w:t>
      </w:r>
      <w:del w:id="1515" w:author="Konstantinos Komaitis" w:date="2011-10-22T13:28:00Z">
        <w:r w:rsidRPr="005F7104" w:rsidDel="001A3871">
          <w:rPr>
            <w:rFonts w:ascii="Arial-BoldMT" w:hAnsi="Arial-BoldMT" w:cs="Arial-BoldMT"/>
            <w:b/>
            <w:color w:val="000000"/>
            <w:rPrChange w:id="1516" w:author="Konstantinos Komaitis" w:date="2011-10-23T14:26:00Z">
              <w:rPr>
                <w:rFonts w:ascii="Arial-BoldMT" w:hAnsi="Arial-BoldMT" w:cs="Arial-BoldMT"/>
                <w:color w:val="000000"/>
              </w:rPr>
            </w:rPrChange>
          </w:rPr>
          <w:delText xml:space="preserve">Chairman </w:delText>
        </w:r>
      </w:del>
      <w:ins w:id="1517" w:author="Konstantinos Komaitis" w:date="2011-10-22T13:28:00Z">
        <w:r w:rsidR="001A3871" w:rsidRPr="005F7104">
          <w:rPr>
            <w:rFonts w:ascii="Arial-BoldMT" w:hAnsi="Arial-BoldMT" w:cs="Arial-BoldMT"/>
            <w:b/>
            <w:color w:val="000000"/>
            <w:rPrChange w:id="1518" w:author="Konstantinos Komaitis" w:date="2011-10-23T14:26:00Z">
              <w:rPr>
                <w:rFonts w:ascii="Arial-BoldMT" w:hAnsi="Arial-BoldMT" w:cs="Arial-BoldMT"/>
                <w:color w:val="000000"/>
              </w:rPr>
            </w:rPrChange>
          </w:rPr>
          <w:t xml:space="preserve">Chair of the Non-Commercial Users Constituency </w:t>
        </w:r>
      </w:ins>
      <w:r w:rsidRPr="005F7104">
        <w:rPr>
          <w:rFonts w:ascii="Arial-BoldMT" w:hAnsi="Arial-BoldMT" w:cs="Arial-BoldMT"/>
          <w:b/>
          <w:color w:val="000000"/>
          <w:rPrChange w:id="1519" w:author="Konstantinos Komaitis" w:date="2011-10-23T14:26:00Z">
            <w:rPr>
              <w:rFonts w:ascii="Arial-BoldMT" w:hAnsi="Arial-BoldMT" w:cs="Arial-BoldMT"/>
              <w:color w:val="000000"/>
            </w:rPr>
          </w:rPrChange>
        </w:rPr>
        <w:t>to</w:t>
      </w:r>
    </w:p>
    <w:p w14:paraId="38586E88" w14:textId="61F38EA4" w:rsidR="00046A58" w:rsidRPr="005F7104" w:rsidDel="001A3871" w:rsidRDefault="001A3871" w:rsidP="00046A58">
      <w:pPr>
        <w:widowControl w:val="0"/>
        <w:autoSpaceDE w:val="0"/>
        <w:autoSpaceDN w:val="0"/>
        <w:adjustRightInd w:val="0"/>
        <w:jc w:val="both"/>
        <w:rPr>
          <w:del w:id="1520" w:author="Konstantinos Komaitis" w:date="2011-10-22T13:29:00Z"/>
          <w:rFonts w:ascii="Arial-BoldMT" w:hAnsi="Arial-BoldMT" w:cs="Arial-BoldMT"/>
          <w:b/>
          <w:color w:val="000000"/>
          <w:rPrChange w:id="1521" w:author="Konstantinos Komaitis" w:date="2011-10-23T14:26:00Z">
            <w:rPr>
              <w:del w:id="1522" w:author="Konstantinos Komaitis" w:date="2011-10-22T13:29:00Z"/>
              <w:rFonts w:ascii="Arial-BoldMT" w:hAnsi="Arial-BoldMT" w:cs="Arial-BoldMT"/>
              <w:color w:val="000000"/>
            </w:rPr>
          </w:rPrChange>
        </w:rPr>
      </w:pPr>
      <w:ins w:id="1523" w:author="Konstantinos Komaitis" w:date="2011-10-22T13:28:00Z">
        <w:r w:rsidRPr="005F7104">
          <w:rPr>
            <w:rFonts w:ascii="Arial-BoldMT" w:hAnsi="Arial-BoldMT" w:cs="Arial-BoldMT"/>
            <w:b/>
            <w:color w:val="000000"/>
            <w:rPrChange w:id="152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25" w:author="Konstantinos Komaitis" w:date="2011-10-23T14:26:00Z">
            <w:rPr>
              <w:rFonts w:ascii="Arial-BoldMT" w:hAnsi="Arial-BoldMT" w:cs="Arial-BoldMT"/>
              <w:color w:val="000000"/>
            </w:rPr>
          </w:rPrChange>
        </w:rPr>
        <w:t>help</w:t>
      </w:r>
      <w:proofErr w:type="gramEnd"/>
      <w:r w:rsidR="00046A58" w:rsidRPr="005F7104">
        <w:rPr>
          <w:rFonts w:ascii="Arial-BoldMT" w:hAnsi="Arial-BoldMT" w:cs="Arial-BoldMT"/>
          <w:b/>
          <w:color w:val="000000"/>
          <w:rPrChange w:id="1526" w:author="Konstantinos Komaitis" w:date="2011-10-23T14:26:00Z">
            <w:rPr>
              <w:rFonts w:ascii="Arial-BoldMT" w:hAnsi="Arial-BoldMT" w:cs="Arial-BoldMT"/>
              <w:color w:val="000000"/>
            </w:rPr>
          </w:rPrChange>
        </w:rPr>
        <w:t xml:space="preserve"> inform the Constituency, via </w:t>
      </w:r>
      <w:proofErr w:type="spellStart"/>
      <w:r w:rsidR="00046A58" w:rsidRPr="005F7104">
        <w:rPr>
          <w:rFonts w:ascii="Arial-BoldMT" w:hAnsi="Arial-BoldMT" w:cs="Arial-BoldMT"/>
          <w:b/>
          <w:color w:val="000000"/>
          <w:rPrChange w:id="1527" w:author="Konstantinos Komaitis" w:date="2011-10-23T14:26:00Z">
            <w:rPr>
              <w:rFonts w:ascii="Arial-BoldMT" w:hAnsi="Arial-BoldMT" w:cs="Arial-BoldMT"/>
              <w:color w:val="000000"/>
            </w:rPr>
          </w:rPrChange>
        </w:rPr>
        <w:t>listservs</w:t>
      </w:r>
      <w:proofErr w:type="spellEnd"/>
      <w:r w:rsidR="00046A58" w:rsidRPr="005F7104">
        <w:rPr>
          <w:rFonts w:ascii="Arial-BoldMT" w:hAnsi="Arial-BoldMT" w:cs="Arial-BoldMT"/>
          <w:b/>
          <w:color w:val="000000"/>
          <w:rPrChange w:id="1528" w:author="Konstantinos Komaitis" w:date="2011-10-23T14:26:00Z">
            <w:rPr>
              <w:rFonts w:ascii="Arial-BoldMT" w:hAnsi="Arial-BoldMT" w:cs="Arial-BoldMT"/>
              <w:color w:val="000000"/>
            </w:rPr>
          </w:rPrChange>
        </w:rPr>
        <w:t>, announcement list, website and</w:t>
      </w:r>
    </w:p>
    <w:p w14:paraId="3395294E" w14:textId="57B42030" w:rsidR="00046A58" w:rsidRPr="005F7104" w:rsidRDefault="001A3871" w:rsidP="00046A58">
      <w:pPr>
        <w:widowControl w:val="0"/>
        <w:autoSpaceDE w:val="0"/>
        <w:autoSpaceDN w:val="0"/>
        <w:adjustRightInd w:val="0"/>
        <w:jc w:val="both"/>
        <w:rPr>
          <w:rFonts w:ascii="Arial-BoldMT" w:hAnsi="Arial-BoldMT" w:cs="Arial-BoldMT"/>
          <w:b/>
          <w:color w:val="000000"/>
          <w:rPrChange w:id="1529" w:author="Konstantinos Komaitis" w:date="2011-10-23T14:26:00Z">
            <w:rPr>
              <w:rFonts w:ascii="Arial-BoldMT" w:hAnsi="Arial-BoldMT" w:cs="Arial-BoldMT"/>
              <w:color w:val="000000"/>
            </w:rPr>
          </w:rPrChange>
        </w:rPr>
      </w:pPr>
      <w:ins w:id="1530" w:author="Konstantinos Komaitis" w:date="2011-10-22T13:29:00Z">
        <w:r w:rsidRPr="005F7104">
          <w:rPr>
            <w:rFonts w:ascii="Arial-BoldMT" w:hAnsi="Arial-BoldMT" w:cs="Arial-BoldMT"/>
            <w:b/>
            <w:color w:val="000000"/>
            <w:rPrChange w:id="153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32" w:author="Konstantinos Komaitis" w:date="2011-10-23T14:26:00Z">
            <w:rPr>
              <w:rFonts w:ascii="Arial-BoldMT" w:hAnsi="Arial-BoldMT" w:cs="Arial-BoldMT"/>
              <w:color w:val="000000"/>
            </w:rPr>
          </w:rPrChange>
        </w:rPr>
        <w:t>other</w:t>
      </w:r>
      <w:proofErr w:type="gramEnd"/>
      <w:r w:rsidR="00046A58" w:rsidRPr="005F7104">
        <w:rPr>
          <w:rFonts w:ascii="Arial-BoldMT" w:hAnsi="Arial-BoldMT" w:cs="Arial-BoldMT"/>
          <w:b/>
          <w:color w:val="000000"/>
          <w:rPrChange w:id="1533" w:author="Konstantinos Komaitis" w:date="2011-10-23T14:26:00Z">
            <w:rPr>
              <w:rFonts w:ascii="Arial-BoldMT" w:hAnsi="Arial-BoldMT" w:cs="Arial-BoldMT"/>
              <w:color w:val="000000"/>
            </w:rPr>
          </w:rPrChange>
        </w:rPr>
        <w:t xml:space="preserve"> appropriate communication media of:</w:t>
      </w:r>
    </w:p>
    <w:p w14:paraId="7C5E5D44" w14:textId="3443BFE2" w:rsidR="00046A58" w:rsidRPr="005F7104" w:rsidDel="001A3871" w:rsidRDefault="00046A58" w:rsidP="00046A58">
      <w:pPr>
        <w:widowControl w:val="0"/>
        <w:autoSpaceDE w:val="0"/>
        <w:autoSpaceDN w:val="0"/>
        <w:adjustRightInd w:val="0"/>
        <w:jc w:val="both"/>
        <w:rPr>
          <w:del w:id="1534" w:author="Konstantinos Komaitis" w:date="2011-10-22T13:29:00Z"/>
          <w:rFonts w:ascii="Arial-BoldMT" w:hAnsi="Arial-BoldMT" w:cs="Arial-BoldMT"/>
          <w:b/>
          <w:color w:val="000000"/>
          <w:rPrChange w:id="1535" w:author="Konstantinos Komaitis" w:date="2011-10-23T14:26:00Z">
            <w:rPr>
              <w:del w:id="1536" w:author="Konstantinos Komaitis" w:date="2011-10-22T13:29:00Z"/>
              <w:rFonts w:ascii="Arial-BoldMT" w:hAnsi="Arial-BoldMT" w:cs="Arial-BoldMT"/>
              <w:color w:val="000000"/>
            </w:rPr>
          </w:rPrChange>
        </w:rPr>
      </w:pPr>
      <w:r w:rsidRPr="005F7104">
        <w:rPr>
          <w:rFonts w:ascii="Arial-BoldMT" w:hAnsi="Arial-BoldMT" w:cs="Arial-BoldMT"/>
          <w:b/>
          <w:color w:val="000000"/>
          <w:rPrChange w:id="1537" w:author="Konstantinos Komaitis" w:date="2011-10-23T14:26:00Z">
            <w:rPr>
              <w:rFonts w:ascii="Arial-BoldMT" w:hAnsi="Arial-BoldMT" w:cs="Arial-BoldMT"/>
              <w:color w:val="000000"/>
            </w:rPr>
          </w:rPrChange>
        </w:rPr>
        <w:t>1. Comment periods open to the public and of general interest to</w:t>
      </w:r>
    </w:p>
    <w:p w14:paraId="4B2CE1EE" w14:textId="262510E7" w:rsidR="00046A58" w:rsidRPr="005F7104" w:rsidRDefault="001A3871" w:rsidP="00046A58">
      <w:pPr>
        <w:widowControl w:val="0"/>
        <w:autoSpaceDE w:val="0"/>
        <w:autoSpaceDN w:val="0"/>
        <w:adjustRightInd w:val="0"/>
        <w:jc w:val="both"/>
        <w:rPr>
          <w:rFonts w:ascii="Arial-BoldMT" w:hAnsi="Arial-BoldMT" w:cs="Arial-BoldMT"/>
          <w:b/>
          <w:color w:val="000000"/>
          <w:rPrChange w:id="1538" w:author="Konstantinos Komaitis" w:date="2011-10-23T14:26:00Z">
            <w:rPr>
              <w:rFonts w:ascii="Arial-BoldMT" w:hAnsi="Arial-BoldMT" w:cs="Arial-BoldMT"/>
              <w:color w:val="000000"/>
            </w:rPr>
          </w:rPrChange>
        </w:rPr>
      </w:pPr>
      <w:ins w:id="1539" w:author="Konstantinos Komaitis" w:date="2011-10-22T13:29:00Z">
        <w:r w:rsidRPr="005F7104">
          <w:rPr>
            <w:rFonts w:ascii="Arial-BoldMT" w:hAnsi="Arial-BoldMT" w:cs="Arial-BoldMT"/>
            <w:b/>
            <w:color w:val="000000"/>
            <w:rPrChange w:id="154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541" w:author="Konstantinos Komaitis" w:date="2011-10-23T14:26:00Z">
            <w:rPr>
              <w:rFonts w:ascii="Arial-BoldMT" w:hAnsi="Arial-BoldMT" w:cs="Arial-BoldMT"/>
              <w:color w:val="000000"/>
            </w:rPr>
          </w:rPrChange>
        </w:rPr>
        <w:t>Constituency members.</w:t>
      </w:r>
    </w:p>
    <w:p w14:paraId="13E4346A" w14:textId="7706328D" w:rsidR="00046A58" w:rsidRPr="005F7104" w:rsidDel="001A3871" w:rsidRDefault="00046A58" w:rsidP="00046A58">
      <w:pPr>
        <w:widowControl w:val="0"/>
        <w:autoSpaceDE w:val="0"/>
        <w:autoSpaceDN w:val="0"/>
        <w:adjustRightInd w:val="0"/>
        <w:jc w:val="both"/>
        <w:rPr>
          <w:del w:id="1542" w:author="Konstantinos Komaitis" w:date="2011-10-22T13:29:00Z"/>
          <w:rFonts w:ascii="Arial-BoldMT" w:hAnsi="Arial-BoldMT" w:cs="Arial-BoldMT"/>
          <w:b/>
          <w:color w:val="000000"/>
          <w:rPrChange w:id="1543" w:author="Konstantinos Komaitis" w:date="2011-10-23T14:26:00Z">
            <w:rPr>
              <w:del w:id="1544" w:author="Konstantinos Komaitis" w:date="2011-10-22T13:29:00Z"/>
              <w:rFonts w:ascii="Arial-BoldMT" w:hAnsi="Arial-BoldMT" w:cs="Arial-BoldMT"/>
              <w:color w:val="000000"/>
            </w:rPr>
          </w:rPrChange>
        </w:rPr>
      </w:pPr>
      <w:r w:rsidRPr="005F7104">
        <w:rPr>
          <w:rFonts w:ascii="Arial-BoldMT" w:hAnsi="Arial-BoldMT" w:cs="Arial-BoldMT"/>
          <w:b/>
          <w:color w:val="000000"/>
          <w:rPrChange w:id="1545" w:author="Konstantinos Komaitis" w:date="2011-10-23T14:26:00Z">
            <w:rPr>
              <w:rFonts w:ascii="Arial-BoldMT" w:hAnsi="Arial-BoldMT" w:cs="Arial-BoldMT"/>
              <w:color w:val="000000"/>
            </w:rPr>
          </w:rPrChange>
        </w:rPr>
        <w:t>2. Comment periods open to the public on significant interest to</w:t>
      </w:r>
    </w:p>
    <w:p w14:paraId="34BB8EE4" w14:textId="58A40F36" w:rsidR="00046A58" w:rsidRPr="005F7104" w:rsidDel="001A3871" w:rsidRDefault="001A3871" w:rsidP="00046A58">
      <w:pPr>
        <w:widowControl w:val="0"/>
        <w:autoSpaceDE w:val="0"/>
        <w:autoSpaceDN w:val="0"/>
        <w:adjustRightInd w:val="0"/>
        <w:jc w:val="both"/>
        <w:rPr>
          <w:del w:id="1546" w:author="Konstantinos Komaitis" w:date="2011-10-22T13:29:00Z"/>
          <w:rFonts w:ascii="Arial-BoldMT" w:hAnsi="Arial-BoldMT" w:cs="Arial-BoldMT"/>
          <w:b/>
          <w:color w:val="000000"/>
          <w:rPrChange w:id="1547" w:author="Konstantinos Komaitis" w:date="2011-10-23T14:26:00Z">
            <w:rPr>
              <w:del w:id="1548" w:author="Konstantinos Komaitis" w:date="2011-10-22T13:29:00Z"/>
              <w:rFonts w:ascii="Arial-BoldMT" w:hAnsi="Arial-BoldMT" w:cs="Arial-BoldMT"/>
              <w:color w:val="000000"/>
            </w:rPr>
          </w:rPrChange>
        </w:rPr>
      </w:pPr>
      <w:ins w:id="1549" w:author="Konstantinos Komaitis" w:date="2011-10-22T13:29:00Z">
        <w:r w:rsidRPr="005F7104">
          <w:rPr>
            <w:rFonts w:ascii="Arial-BoldMT" w:hAnsi="Arial-BoldMT" w:cs="Arial-BoldMT"/>
            <w:b/>
            <w:color w:val="000000"/>
            <w:rPrChange w:id="155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551" w:author="Konstantinos Komaitis" w:date="2011-10-23T14:26:00Z">
            <w:rPr>
              <w:rFonts w:ascii="Arial-BoldMT" w:hAnsi="Arial-BoldMT" w:cs="Arial-BoldMT"/>
              <w:color w:val="000000"/>
            </w:rPr>
          </w:rPrChange>
        </w:rPr>
        <w:t>Constituency members and in which Member comments might play</w:t>
      </w:r>
    </w:p>
    <w:p w14:paraId="1A658624" w14:textId="28E868E1" w:rsidR="00046A58" w:rsidRPr="005F7104" w:rsidRDefault="001A3871" w:rsidP="00046A58">
      <w:pPr>
        <w:widowControl w:val="0"/>
        <w:autoSpaceDE w:val="0"/>
        <w:autoSpaceDN w:val="0"/>
        <w:adjustRightInd w:val="0"/>
        <w:jc w:val="both"/>
        <w:rPr>
          <w:rFonts w:ascii="Arial-BoldMT" w:hAnsi="Arial-BoldMT" w:cs="Arial-BoldMT"/>
          <w:b/>
          <w:color w:val="000000"/>
          <w:rPrChange w:id="1552" w:author="Konstantinos Komaitis" w:date="2011-10-23T14:26:00Z">
            <w:rPr>
              <w:rFonts w:ascii="Arial-BoldMT" w:hAnsi="Arial-BoldMT" w:cs="Arial-BoldMT"/>
              <w:color w:val="000000"/>
            </w:rPr>
          </w:rPrChange>
        </w:rPr>
      </w:pPr>
      <w:ins w:id="1553" w:author="Konstantinos Komaitis" w:date="2011-10-22T13:29:00Z">
        <w:r w:rsidRPr="005F7104">
          <w:rPr>
            <w:rFonts w:ascii="Arial-BoldMT" w:hAnsi="Arial-BoldMT" w:cs="Arial-BoldMT"/>
            <w:b/>
            <w:color w:val="000000"/>
            <w:rPrChange w:id="155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55" w:author="Konstantinos Komaitis" w:date="2011-10-23T14:26:00Z">
            <w:rPr>
              <w:rFonts w:ascii="Arial-BoldMT" w:hAnsi="Arial-BoldMT" w:cs="Arial-BoldMT"/>
              <w:color w:val="000000"/>
            </w:rPr>
          </w:rPrChange>
        </w:rPr>
        <w:t>a</w:t>
      </w:r>
      <w:proofErr w:type="gramEnd"/>
      <w:r w:rsidR="00046A58" w:rsidRPr="005F7104">
        <w:rPr>
          <w:rFonts w:ascii="Arial-BoldMT" w:hAnsi="Arial-BoldMT" w:cs="Arial-BoldMT"/>
          <w:b/>
          <w:color w:val="000000"/>
          <w:rPrChange w:id="1556" w:author="Konstantinos Komaitis" w:date="2011-10-23T14:26:00Z">
            <w:rPr>
              <w:rFonts w:ascii="Arial-BoldMT" w:hAnsi="Arial-BoldMT" w:cs="Arial-BoldMT"/>
              <w:color w:val="000000"/>
            </w:rPr>
          </w:rPrChange>
        </w:rPr>
        <w:t xml:space="preserve"> role in influencing policy and protecting noncommercial interests.</w:t>
      </w:r>
    </w:p>
    <w:p w14:paraId="43D7C73A"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557"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558" w:author="Konstantinos Komaitis" w:date="2011-10-23T14:26:00Z">
            <w:rPr>
              <w:rFonts w:ascii="Arial-BoldMT" w:hAnsi="Arial-BoldMT" w:cs="Arial-BoldMT"/>
              <w:color w:val="000000"/>
            </w:rPr>
          </w:rPrChange>
        </w:rPr>
        <w:t>3. Positions developed by the Policy Committee of the Constituency.</w:t>
      </w:r>
    </w:p>
    <w:p w14:paraId="4802E618" w14:textId="770C468B" w:rsidR="00046A58" w:rsidRPr="005F7104" w:rsidDel="001A3871" w:rsidRDefault="00046A58" w:rsidP="00046A58">
      <w:pPr>
        <w:widowControl w:val="0"/>
        <w:autoSpaceDE w:val="0"/>
        <w:autoSpaceDN w:val="0"/>
        <w:adjustRightInd w:val="0"/>
        <w:jc w:val="both"/>
        <w:rPr>
          <w:del w:id="1559" w:author="Konstantinos Komaitis" w:date="2011-10-22T13:29:00Z"/>
          <w:rFonts w:ascii="Arial-BoldMT" w:hAnsi="Arial-BoldMT" w:cs="Arial-BoldMT"/>
          <w:b/>
          <w:color w:val="000000"/>
          <w:rPrChange w:id="1560" w:author="Konstantinos Komaitis" w:date="2011-10-23T14:26:00Z">
            <w:rPr>
              <w:del w:id="1561" w:author="Konstantinos Komaitis" w:date="2011-10-22T13:29:00Z"/>
              <w:rFonts w:ascii="Arial-BoldMT" w:hAnsi="Arial-BoldMT" w:cs="Arial-BoldMT"/>
              <w:color w:val="000000"/>
            </w:rPr>
          </w:rPrChange>
        </w:rPr>
      </w:pPr>
      <w:r w:rsidRPr="005F7104">
        <w:rPr>
          <w:rFonts w:ascii="Arial-BoldMT" w:hAnsi="Arial-BoldMT" w:cs="Arial-BoldMT"/>
          <w:b/>
          <w:color w:val="000000"/>
          <w:rPrChange w:id="1562" w:author="Konstantinos Komaitis" w:date="2011-10-23T14:26:00Z">
            <w:rPr>
              <w:rFonts w:ascii="Arial-BoldMT" w:hAnsi="Arial-BoldMT" w:cs="Arial-BoldMT"/>
              <w:color w:val="000000"/>
            </w:rPr>
          </w:rPrChange>
        </w:rPr>
        <w:t>4. Issues that are being or have been recently considered by the</w:t>
      </w:r>
    </w:p>
    <w:p w14:paraId="32420162" w14:textId="3C3815D9" w:rsidR="00046A58" w:rsidRPr="005F7104" w:rsidDel="001A3871" w:rsidRDefault="001A3871" w:rsidP="00046A58">
      <w:pPr>
        <w:widowControl w:val="0"/>
        <w:autoSpaceDE w:val="0"/>
        <w:autoSpaceDN w:val="0"/>
        <w:adjustRightInd w:val="0"/>
        <w:jc w:val="both"/>
        <w:rPr>
          <w:del w:id="1563" w:author="Konstantinos Komaitis" w:date="2011-10-22T13:29:00Z"/>
          <w:rFonts w:ascii="Arial-BoldMT" w:hAnsi="Arial-BoldMT" w:cs="Arial-BoldMT"/>
          <w:b/>
          <w:color w:val="000000"/>
          <w:rPrChange w:id="1564" w:author="Konstantinos Komaitis" w:date="2011-10-23T14:26:00Z">
            <w:rPr>
              <w:del w:id="1565" w:author="Konstantinos Komaitis" w:date="2011-10-22T13:29:00Z"/>
              <w:rFonts w:ascii="Arial-BoldMT" w:hAnsi="Arial-BoldMT" w:cs="Arial-BoldMT"/>
              <w:color w:val="000000"/>
            </w:rPr>
          </w:rPrChange>
        </w:rPr>
      </w:pPr>
      <w:ins w:id="1566" w:author="Konstantinos Komaitis" w:date="2011-10-22T13:29:00Z">
        <w:r w:rsidRPr="005F7104">
          <w:rPr>
            <w:rFonts w:ascii="Arial-BoldMT" w:hAnsi="Arial-BoldMT" w:cs="Arial-BoldMT"/>
            <w:b/>
            <w:color w:val="000000"/>
            <w:rPrChange w:id="156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568" w:author="Konstantinos Komaitis" w:date="2011-10-23T14:26:00Z">
            <w:rPr>
              <w:rFonts w:ascii="Arial-BoldMT" w:hAnsi="Arial-BoldMT" w:cs="Arial-BoldMT"/>
              <w:color w:val="000000"/>
            </w:rPr>
          </w:rPrChange>
        </w:rPr>
        <w:t>GNSO Council, and the positions taken by Constituency</w:t>
      </w:r>
    </w:p>
    <w:p w14:paraId="293BDE33" w14:textId="125E4CCE" w:rsidR="00046A58" w:rsidRPr="005F7104" w:rsidDel="001A3871" w:rsidRDefault="001A3871" w:rsidP="00046A58">
      <w:pPr>
        <w:widowControl w:val="0"/>
        <w:autoSpaceDE w:val="0"/>
        <w:autoSpaceDN w:val="0"/>
        <w:adjustRightInd w:val="0"/>
        <w:jc w:val="both"/>
        <w:rPr>
          <w:del w:id="1569" w:author="Konstantinos Komaitis" w:date="2011-10-22T13:29:00Z"/>
          <w:rFonts w:ascii="Arial-BoldMT" w:hAnsi="Arial-BoldMT" w:cs="Arial-BoldMT"/>
          <w:b/>
          <w:color w:val="000000"/>
          <w:rPrChange w:id="1570" w:author="Konstantinos Komaitis" w:date="2011-10-23T14:26:00Z">
            <w:rPr>
              <w:del w:id="1571" w:author="Konstantinos Komaitis" w:date="2011-10-22T13:29:00Z"/>
              <w:rFonts w:ascii="Arial-BoldMT" w:hAnsi="Arial-BoldMT" w:cs="Arial-BoldMT"/>
              <w:color w:val="000000"/>
            </w:rPr>
          </w:rPrChange>
        </w:rPr>
      </w:pPr>
      <w:ins w:id="1572" w:author="Konstantinos Komaitis" w:date="2011-10-22T13:29:00Z">
        <w:r w:rsidRPr="005F7104">
          <w:rPr>
            <w:rFonts w:ascii="Arial-BoldMT" w:hAnsi="Arial-BoldMT" w:cs="Arial-BoldMT"/>
            <w:b/>
            <w:color w:val="000000"/>
            <w:rPrChange w:id="157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74" w:author="Konstantinos Komaitis" w:date="2011-10-23T14:26:00Z">
            <w:rPr>
              <w:rFonts w:ascii="Arial-BoldMT" w:hAnsi="Arial-BoldMT" w:cs="Arial-BoldMT"/>
              <w:color w:val="000000"/>
            </w:rPr>
          </w:rPrChange>
        </w:rPr>
        <w:t>representatives</w:t>
      </w:r>
      <w:proofErr w:type="gramEnd"/>
      <w:r w:rsidR="00046A58" w:rsidRPr="005F7104">
        <w:rPr>
          <w:rFonts w:ascii="Arial-BoldMT" w:hAnsi="Arial-BoldMT" w:cs="Arial-BoldMT"/>
          <w:b/>
          <w:color w:val="000000"/>
          <w:rPrChange w:id="1575" w:author="Konstantinos Komaitis" w:date="2011-10-23T14:26:00Z">
            <w:rPr>
              <w:rFonts w:ascii="Arial-BoldMT" w:hAnsi="Arial-BoldMT" w:cs="Arial-BoldMT"/>
              <w:color w:val="000000"/>
            </w:rPr>
          </w:rPrChange>
        </w:rPr>
        <w:t xml:space="preserve"> on those issues. The Policy Committee shall send</w:t>
      </w:r>
    </w:p>
    <w:p w14:paraId="78C81CF2" w14:textId="301D6078" w:rsidR="00046A58" w:rsidRPr="005F7104" w:rsidDel="001A3871" w:rsidRDefault="001A3871" w:rsidP="00046A58">
      <w:pPr>
        <w:widowControl w:val="0"/>
        <w:autoSpaceDE w:val="0"/>
        <w:autoSpaceDN w:val="0"/>
        <w:adjustRightInd w:val="0"/>
        <w:jc w:val="both"/>
        <w:rPr>
          <w:del w:id="1576" w:author="Konstantinos Komaitis" w:date="2011-10-22T13:30:00Z"/>
          <w:rFonts w:ascii="Arial-BoldMT" w:hAnsi="Arial-BoldMT" w:cs="Arial-BoldMT"/>
          <w:b/>
          <w:color w:val="000000"/>
          <w:rPrChange w:id="1577" w:author="Konstantinos Komaitis" w:date="2011-10-23T14:26:00Z">
            <w:rPr>
              <w:del w:id="1578" w:author="Konstantinos Komaitis" w:date="2011-10-22T13:30:00Z"/>
              <w:rFonts w:ascii="Arial-BoldMT" w:hAnsi="Arial-BoldMT" w:cs="Arial-BoldMT"/>
              <w:color w:val="000000"/>
            </w:rPr>
          </w:rPrChange>
        </w:rPr>
      </w:pPr>
      <w:ins w:id="1579" w:author="Konstantinos Komaitis" w:date="2011-10-22T13:29:00Z">
        <w:r w:rsidRPr="005F7104">
          <w:rPr>
            <w:rFonts w:ascii="Arial-BoldMT" w:hAnsi="Arial-BoldMT" w:cs="Arial-BoldMT"/>
            <w:b/>
            <w:color w:val="000000"/>
            <w:rPrChange w:id="158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81" w:author="Konstantinos Komaitis" w:date="2011-10-23T14:26:00Z">
            <w:rPr>
              <w:rFonts w:ascii="Arial-BoldMT" w:hAnsi="Arial-BoldMT" w:cs="Arial-BoldMT"/>
              <w:color w:val="000000"/>
            </w:rPr>
          </w:rPrChange>
        </w:rPr>
        <w:t>a</w:t>
      </w:r>
      <w:proofErr w:type="gramEnd"/>
      <w:r w:rsidR="00046A58" w:rsidRPr="005F7104">
        <w:rPr>
          <w:rFonts w:ascii="Arial-BoldMT" w:hAnsi="Arial-BoldMT" w:cs="Arial-BoldMT"/>
          <w:b/>
          <w:color w:val="000000"/>
          <w:rPrChange w:id="1582" w:author="Konstantinos Komaitis" w:date="2011-10-23T14:26:00Z">
            <w:rPr>
              <w:rFonts w:ascii="Arial-BoldMT" w:hAnsi="Arial-BoldMT" w:cs="Arial-BoldMT"/>
              <w:color w:val="000000"/>
            </w:rPr>
          </w:rPrChange>
        </w:rPr>
        <w:t xml:space="preserve"> report to the Constituency discuss list at least once every two</w:t>
      </w:r>
    </w:p>
    <w:p w14:paraId="300B68A0" w14:textId="1CABF9DB" w:rsidR="00046A58" w:rsidRPr="005F7104" w:rsidDel="001A3871" w:rsidRDefault="001A3871" w:rsidP="00046A58">
      <w:pPr>
        <w:widowControl w:val="0"/>
        <w:autoSpaceDE w:val="0"/>
        <w:autoSpaceDN w:val="0"/>
        <w:adjustRightInd w:val="0"/>
        <w:jc w:val="both"/>
        <w:rPr>
          <w:del w:id="1583" w:author="Konstantinos Komaitis" w:date="2011-10-22T13:30:00Z"/>
          <w:rFonts w:ascii="Arial-BoldMT" w:hAnsi="Arial-BoldMT" w:cs="Arial-BoldMT"/>
          <w:b/>
          <w:color w:val="000000"/>
          <w:rPrChange w:id="1584" w:author="Konstantinos Komaitis" w:date="2011-10-23T14:26:00Z">
            <w:rPr>
              <w:del w:id="1585" w:author="Konstantinos Komaitis" w:date="2011-10-22T13:30:00Z"/>
              <w:rFonts w:ascii="Arial-BoldMT" w:hAnsi="Arial-BoldMT" w:cs="Arial-BoldMT"/>
              <w:color w:val="000000"/>
            </w:rPr>
          </w:rPrChange>
        </w:rPr>
      </w:pPr>
      <w:ins w:id="1586" w:author="Konstantinos Komaitis" w:date="2011-10-22T13:30:00Z">
        <w:r w:rsidRPr="005F7104">
          <w:rPr>
            <w:rFonts w:ascii="Arial-BoldMT" w:hAnsi="Arial-BoldMT" w:cs="Arial-BoldMT"/>
            <w:b/>
            <w:color w:val="000000"/>
            <w:rPrChange w:id="15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588" w:author="Konstantinos Komaitis" w:date="2011-10-23T14:26:00Z">
            <w:rPr>
              <w:rFonts w:ascii="Arial-BoldMT" w:hAnsi="Arial-BoldMT" w:cs="Arial-BoldMT"/>
              <w:color w:val="000000"/>
            </w:rPr>
          </w:rPrChange>
        </w:rPr>
        <w:t>months</w:t>
      </w:r>
      <w:proofErr w:type="gramEnd"/>
      <w:r w:rsidR="00046A58" w:rsidRPr="005F7104">
        <w:rPr>
          <w:rFonts w:ascii="Arial-BoldMT" w:hAnsi="Arial-BoldMT" w:cs="Arial-BoldMT"/>
          <w:b/>
          <w:color w:val="000000"/>
          <w:rPrChange w:id="1589" w:author="Konstantinos Komaitis" w:date="2011-10-23T14:26:00Z">
            <w:rPr>
              <w:rFonts w:ascii="Arial-BoldMT" w:hAnsi="Arial-BoldMT" w:cs="Arial-BoldMT"/>
              <w:color w:val="000000"/>
            </w:rPr>
          </w:rPrChange>
        </w:rPr>
        <w:t xml:space="preserve">. The report should be prepared </w:t>
      </w:r>
      <w:proofErr w:type="gramStart"/>
      <w:r w:rsidR="00046A58" w:rsidRPr="005F7104">
        <w:rPr>
          <w:rFonts w:ascii="Arial-BoldMT" w:hAnsi="Arial-BoldMT" w:cs="Arial-BoldMT"/>
          <w:b/>
          <w:color w:val="000000"/>
          <w:rPrChange w:id="1590" w:author="Konstantinos Komaitis" w:date="2011-10-23T14:26:00Z">
            <w:rPr>
              <w:rFonts w:ascii="Arial-BoldMT" w:hAnsi="Arial-BoldMT" w:cs="Arial-BoldMT"/>
              <w:color w:val="000000"/>
            </w:rPr>
          </w:rPrChange>
        </w:rPr>
        <w:t>by both Policy Committee</w:t>
      </w:r>
      <w:proofErr w:type="gramEnd"/>
    </w:p>
    <w:p w14:paraId="40B98D94" w14:textId="00AC14DB" w:rsidR="00046A58" w:rsidRPr="005F7104" w:rsidDel="001A3871" w:rsidRDefault="001A3871" w:rsidP="00046A58">
      <w:pPr>
        <w:widowControl w:val="0"/>
        <w:autoSpaceDE w:val="0"/>
        <w:autoSpaceDN w:val="0"/>
        <w:adjustRightInd w:val="0"/>
        <w:jc w:val="both"/>
        <w:rPr>
          <w:del w:id="1591" w:author="Konstantinos Komaitis" w:date="2011-10-22T13:30:00Z"/>
          <w:rFonts w:ascii="Arial-BoldMT" w:hAnsi="Arial-BoldMT" w:cs="Arial-BoldMT"/>
          <w:b/>
          <w:color w:val="000000"/>
          <w:rPrChange w:id="1592" w:author="Konstantinos Komaitis" w:date="2011-10-23T14:26:00Z">
            <w:rPr>
              <w:del w:id="1593" w:author="Konstantinos Komaitis" w:date="2011-10-22T13:30:00Z"/>
              <w:rFonts w:ascii="Arial-BoldMT" w:hAnsi="Arial-BoldMT" w:cs="Arial-BoldMT"/>
              <w:color w:val="000000"/>
            </w:rPr>
          </w:rPrChange>
        </w:rPr>
      </w:pPr>
      <w:ins w:id="1594" w:author="Konstantinos Komaitis" w:date="2011-10-22T13:30:00Z">
        <w:r w:rsidRPr="005F7104">
          <w:rPr>
            <w:rFonts w:ascii="Arial-BoldMT" w:hAnsi="Arial-BoldMT" w:cs="Arial-BoldMT"/>
            <w:b/>
            <w:color w:val="000000"/>
            <w:rPrChange w:id="1595" w:author="Konstantinos Komaitis" w:date="2011-10-23T14:26:00Z">
              <w:rPr>
                <w:rFonts w:ascii="Arial-BoldMT" w:hAnsi="Arial-BoldMT" w:cs="Arial-BoldMT"/>
                <w:color w:val="000000"/>
              </w:rPr>
            </w:rPrChange>
          </w:rPr>
          <w:t xml:space="preserve"> Chair and/or </w:t>
        </w:r>
      </w:ins>
      <w:r w:rsidR="00046A58" w:rsidRPr="005F7104">
        <w:rPr>
          <w:rFonts w:ascii="Arial-BoldMT" w:hAnsi="Arial-BoldMT" w:cs="Arial-BoldMT"/>
          <w:b/>
          <w:color w:val="000000"/>
          <w:rPrChange w:id="1596" w:author="Konstantinos Komaitis" w:date="2011-10-23T14:26:00Z">
            <w:rPr>
              <w:rFonts w:ascii="Arial-BoldMT" w:hAnsi="Arial-BoldMT" w:cs="Arial-BoldMT"/>
              <w:color w:val="000000"/>
            </w:rPr>
          </w:rPrChange>
        </w:rPr>
        <w:t>Co-chairs and can reflect points of agreement and disagreement; if</w:t>
      </w:r>
    </w:p>
    <w:p w14:paraId="29793D3C" w14:textId="76F39B6C" w:rsidR="00046A58" w:rsidRPr="005F7104" w:rsidDel="001A3871" w:rsidRDefault="001A3871" w:rsidP="00046A58">
      <w:pPr>
        <w:widowControl w:val="0"/>
        <w:autoSpaceDE w:val="0"/>
        <w:autoSpaceDN w:val="0"/>
        <w:adjustRightInd w:val="0"/>
        <w:jc w:val="both"/>
        <w:rPr>
          <w:del w:id="1597" w:author="Konstantinos Komaitis" w:date="2011-10-22T13:30:00Z"/>
          <w:rFonts w:ascii="Arial-BoldMT" w:hAnsi="Arial-BoldMT" w:cs="Arial-BoldMT"/>
          <w:b/>
          <w:color w:val="000000"/>
          <w:rPrChange w:id="1598" w:author="Konstantinos Komaitis" w:date="2011-10-23T14:26:00Z">
            <w:rPr>
              <w:del w:id="1599" w:author="Konstantinos Komaitis" w:date="2011-10-22T13:30:00Z"/>
              <w:rFonts w:ascii="Arial-BoldMT" w:hAnsi="Arial-BoldMT" w:cs="Arial-BoldMT"/>
              <w:color w:val="000000"/>
            </w:rPr>
          </w:rPrChange>
        </w:rPr>
      </w:pPr>
      <w:ins w:id="1600" w:author="Konstantinos Komaitis" w:date="2011-10-22T13:30:00Z">
        <w:r w:rsidRPr="005F7104">
          <w:rPr>
            <w:rFonts w:ascii="Arial-BoldMT" w:hAnsi="Arial-BoldMT" w:cs="Arial-BoldMT"/>
            <w:b/>
            <w:color w:val="000000"/>
            <w:rPrChange w:id="1601" w:author="Konstantinos Komaitis" w:date="2011-10-23T14:26:00Z">
              <w:rPr>
                <w:rFonts w:ascii="Arial-BoldMT" w:hAnsi="Arial-BoldMT" w:cs="Arial-BoldMT"/>
                <w:color w:val="000000"/>
              </w:rPr>
            </w:rPrChange>
          </w:rPr>
          <w:t xml:space="preserve"> </w:t>
        </w:r>
      </w:ins>
      <w:del w:id="1602" w:author="Konstantinos Komaitis" w:date="2011-10-22T13:30:00Z">
        <w:r w:rsidR="00046A58" w:rsidRPr="005F7104" w:rsidDel="001A3871">
          <w:rPr>
            <w:rFonts w:ascii="Arial-BoldMT" w:hAnsi="Arial-BoldMT" w:cs="Arial-BoldMT"/>
            <w:b/>
            <w:color w:val="000000"/>
            <w:rPrChange w:id="1603" w:author="Konstantinos Komaitis" w:date="2011-10-23T14:26:00Z">
              <w:rPr>
                <w:rFonts w:ascii="Arial-BoldMT" w:hAnsi="Arial-BoldMT" w:cs="Arial-BoldMT"/>
                <w:color w:val="000000"/>
              </w:rPr>
            </w:rPrChange>
          </w:rPr>
          <w:delText xml:space="preserve">one </w:delText>
        </w:r>
      </w:del>
      <w:proofErr w:type="gramStart"/>
      <w:ins w:id="1604" w:author="Konstantinos Komaitis" w:date="2011-10-22T13:31:00Z">
        <w:r w:rsidRPr="005F7104">
          <w:rPr>
            <w:rFonts w:ascii="Arial-BoldMT" w:hAnsi="Arial-BoldMT" w:cs="Arial-BoldMT"/>
            <w:b/>
            <w:color w:val="000000"/>
            <w:rPrChange w:id="1605" w:author="Konstantinos Komaitis" w:date="2011-10-23T14:26:00Z">
              <w:rPr>
                <w:rFonts w:ascii="Arial-BoldMT" w:hAnsi="Arial-BoldMT" w:cs="Arial-BoldMT"/>
                <w:color w:val="000000"/>
              </w:rPr>
            </w:rPrChange>
          </w:rPr>
          <w:t>a</w:t>
        </w:r>
        <w:proofErr w:type="gramEnd"/>
        <w:r w:rsidRPr="005F7104">
          <w:rPr>
            <w:rFonts w:ascii="Arial-BoldMT" w:hAnsi="Arial-BoldMT" w:cs="Arial-BoldMT"/>
            <w:b/>
            <w:color w:val="000000"/>
            <w:rPrChange w:id="1606" w:author="Konstantinos Komaitis" w:date="2011-10-23T14:26:00Z">
              <w:rPr>
                <w:rFonts w:ascii="Arial-BoldMT" w:hAnsi="Arial-BoldMT" w:cs="Arial-BoldMT"/>
                <w:color w:val="000000"/>
              </w:rPr>
            </w:rPrChange>
          </w:rPr>
          <w:t xml:space="preserve"> member of the</w:t>
        </w:r>
      </w:ins>
      <w:ins w:id="1607" w:author="Konstantinos Komaitis" w:date="2011-10-22T13:30:00Z">
        <w:r w:rsidRPr="005F7104">
          <w:rPr>
            <w:rFonts w:ascii="Arial-BoldMT" w:hAnsi="Arial-BoldMT" w:cs="Arial-BoldMT"/>
            <w:b/>
            <w:color w:val="000000"/>
            <w:rPrChange w:id="1608"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609" w:author="Konstantinos Komaitis" w:date="2011-10-23T14:26:00Z">
            <w:rPr>
              <w:rFonts w:ascii="Arial-BoldMT" w:hAnsi="Arial-BoldMT" w:cs="Arial-BoldMT"/>
              <w:color w:val="000000"/>
            </w:rPr>
          </w:rPrChange>
        </w:rPr>
        <w:t xml:space="preserve">Policy Committee </w:t>
      </w:r>
      <w:del w:id="1610" w:author="Konstantinos Komaitis" w:date="2011-10-22T13:31:00Z">
        <w:r w:rsidR="00046A58" w:rsidRPr="005F7104" w:rsidDel="001A3871">
          <w:rPr>
            <w:rFonts w:ascii="Arial-BoldMT" w:hAnsi="Arial-BoldMT" w:cs="Arial-BoldMT"/>
            <w:b/>
            <w:color w:val="000000"/>
            <w:rPrChange w:id="1611" w:author="Konstantinos Komaitis" w:date="2011-10-23T14:26:00Z">
              <w:rPr>
                <w:rFonts w:ascii="Arial-BoldMT" w:hAnsi="Arial-BoldMT" w:cs="Arial-BoldMT"/>
                <w:color w:val="000000"/>
              </w:rPr>
            </w:rPrChange>
          </w:rPr>
          <w:delText xml:space="preserve">Co-chair </w:delText>
        </w:r>
      </w:del>
      <w:r w:rsidR="00046A58" w:rsidRPr="005F7104">
        <w:rPr>
          <w:rFonts w:ascii="Arial-BoldMT" w:hAnsi="Arial-BoldMT" w:cs="Arial-BoldMT"/>
          <w:b/>
          <w:color w:val="000000"/>
          <w:rPrChange w:id="1612" w:author="Konstantinos Komaitis" w:date="2011-10-23T14:26:00Z">
            <w:rPr>
              <w:rFonts w:ascii="Arial-BoldMT" w:hAnsi="Arial-BoldMT" w:cs="Arial-BoldMT"/>
              <w:color w:val="000000"/>
            </w:rPr>
          </w:rPrChange>
        </w:rPr>
        <w:t>fails to participate in a timely</w:t>
      </w:r>
    </w:p>
    <w:p w14:paraId="2B2EF1CD" w14:textId="055B279E" w:rsidR="00046A58" w:rsidRPr="005F7104" w:rsidDel="001A3871" w:rsidRDefault="001A3871" w:rsidP="00046A58">
      <w:pPr>
        <w:widowControl w:val="0"/>
        <w:autoSpaceDE w:val="0"/>
        <w:autoSpaceDN w:val="0"/>
        <w:adjustRightInd w:val="0"/>
        <w:jc w:val="both"/>
        <w:rPr>
          <w:del w:id="1613" w:author="Konstantinos Komaitis" w:date="2011-10-22T13:31:00Z"/>
          <w:rFonts w:ascii="Arial-BoldMT" w:hAnsi="Arial-BoldMT" w:cs="Arial-BoldMT"/>
          <w:b/>
          <w:color w:val="000000"/>
          <w:rPrChange w:id="1614" w:author="Konstantinos Komaitis" w:date="2011-10-23T14:26:00Z">
            <w:rPr>
              <w:del w:id="1615" w:author="Konstantinos Komaitis" w:date="2011-10-22T13:31:00Z"/>
              <w:rFonts w:ascii="Arial-BoldMT" w:hAnsi="Arial-BoldMT" w:cs="Arial-BoldMT"/>
              <w:color w:val="000000"/>
            </w:rPr>
          </w:rPrChange>
        </w:rPr>
      </w:pPr>
      <w:ins w:id="1616" w:author="Konstantinos Komaitis" w:date="2011-10-22T13:30:00Z">
        <w:r w:rsidRPr="005F7104">
          <w:rPr>
            <w:rFonts w:ascii="Arial-BoldMT" w:hAnsi="Arial-BoldMT" w:cs="Arial-BoldMT"/>
            <w:b/>
            <w:color w:val="000000"/>
            <w:rPrChange w:id="161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618" w:author="Konstantinos Komaitis" w:date="2011-10-23T14:26:00Z">
            <w:rPr>
              <w:rFonts w:ascii="Arial-BoldMT" w:hAnsi="Arial-BoldMT" w:cs="Arial-BoldMT"/>
              <w:color w:val="000000"/>
            </w:rPr>
          </w:rPrChange>
        </w:rPr>
        <w:t>fashion</w:t>
      </w:r>
      <w:proofErr w:type="gramEnd"/>
      <w:r w:rsidR="00046A58" w:rsidRPr="005F7104">
        <w:rPr>
          <w:rFonts w:ascii="Arial-BoldMT" w:hAnsi="Arial-BoldMT" w:cs="Arial-BoldMT"/>
          <w:b/>
          <w:color w:val="000000"/>
          <w:rPrChange w:id="1619" w:author="Konstantinos Komaitis" w:date="2011-10-23T14:26:00Z">
            <w:rPr>
              <w:rFonts w:ascii="Arial-BoldMT" w:hAnsi="Arial-BoldMT" w:cs="Arial-BoldMT"/>
              <w:color w:val="000000"/>
            </w:rPr>
          </w:rPrChange>
        </w:rPr>
        <w:t xml:space="preserve"> the other</w:t>
      </w:r>
      <w:ins w:id="1620" w:author="Konstantinos Komaitis" w:date="2011-10-22T13:31:00Z">
        <w:r w:rsidRPr="005F7104">
          <w:rPr>
            <w:rFonts w:ascii="Arial-BoldMT" w:hAnsi="Arial-BoldMT" w:cs="Arial-BoldMT"/>
            <w:b/>
            <w:color w:val="000000"/>
            <w:rPrChange w:id="1621" w:author="Konstantinos Komaitis" w:date="2011-10-23T14:26:00Z">
              <w:rPr>
                <w:rFonts w:ascii="Arial-BoldMT" w:hAnsi="Arial-BoldMT" w:cs="Arial-BoldMT"/>
                <w:color w:val="000000"/>
              </w:rPr>
            </w:rPrChange>
          </w:rPr>
          <w:t xml:space="preserve"> members </w:t>
        </w:r>
      </w:ins>
      <w:del w:id="1622" w:author="Konstantinos Komaitis" w:date="2011-10-22T13:31:00Z">
        <w:r w:rsidR="00046A58" w:rsidRPr="005F7104" w:rsidDel="001A3871">
          <w:rPr>
            <w:rFonts w:ascii="Arial-BoldMT" w:hAnsi="Arial-BoldMT" w:cs="Arial-BoldMT"/>
            <w:b/>
            <w:color w:val="000000"/>
            <w:rPrChange w:id="1623" w:author="Konstantinos Komaitis" w:date="2011-10-23T14:26:00Z">
              <w:rPr>
                <w:rFonts w:ascii="Arial-BoldMT" w:hAnsi="Arial-BoldMT" w:cs="Arial-BoldMT"/>
                <w:color w:val="000000"/>
              </w:rPr>
            </w:rPrChange>
          </w:rPr>
          <w:delText xml:space="preserve"> Co-chair</w:delText>
        </w:r>
      </w:del>
      <w:r w:rsidR="00046A58" w:rsidRPr="005F7104">
        <w:rPr>
          <w:rFonts w:ascii="Arial-BoldMT" w:hAnsi="Arial-BoldMT" w:cs="Arial-BoldMT"/>
          <w:b/>
          <w:color w:val="000000"/>
          <w:rPrChange w:id="1624" w:author="Konstantinos Komaitis" w:date="2011-10-23T14:26:00Z">
            <w:rPr>
              <w:rFonts w:ascii="Arial-BoldMT" w:hAnsi="Arial-BoldMT" w:cs="Arial-BoldMT"/>
              <w:color w:val="000000"/>
            </w:rPr>
          </w:rPrChange>
        </w:rPr>
        <w:t xml:space="preserve"> </w:t>
      </w:r>
      <w:ins w:id="1625" w:author="Konstantinos Komaitis" w:date="2011-10-22T13:31:00Z">
        <w:r w:rsidRPr="005F7104">
          <w:rPr>
            <w:rFonts w:ascii="Arial-BoldMT" w:hAnsi="Arial-BoldMT" w:cs="Arial-BoldMT"/>
            <w:b/>
            <w:color w:val="000000"/>
            <w:rPrChange w:id="1626" w:author="Konstantinos Komaitis" w:date="2011-10-23T14:26:00Z">
              <w:rPr>
                <w:rFonts w:ascii="Arial-BoldMT" w:hAnsi="Arial-BoldMT" w:cs="Arial-BoldMT"/>
                <w:color w:val="000000"/>
              </w:rPr>
            </w:rPrChange>
          </w:rPr>
          <w:t>are</w:t>
        </w:r>
      </w:ins>
      <w:del w:id="1627" w:author="Konstantinos Komaitis" w:date="2011-10-22T13:31:00Z">
        <w:r w:rsidR="00046A58" w:rsidRPr="005F7104" w:rsidDel="001A3871">
          <w:rPr>
            <w:rFonts w:ascii="Arial-BoldMT" w:hAnsi="Arial-BoldMT" w:cs="Arial-BoldMT"/>
            <w:b/>
            <w:color w:val="000000"/>
            <w:rPrChange w:id="1628" w:author="Konstantinos Komaitis" w:date="2011-10-23T14:26:00Z">
              <w:rPr>
                <w:rFonts w:ascii="Arial-BoldMT" w:hAnsi="Arial-BoldMT" w:cs="Arial-BoldMT"/>
                <w:color w:val="000000"/>
              </w:rPr>
            </w:rPrChange>
          </w:rPr>
          <w:delText>is</w:delText>
        </w:r>
      </w:del>
      <w:r w:rsidR="00046A58" w:rsidRPr="005F7104">
        <w:rPr>
          <w:rFonts w:ascii="Arial-BoldMT" w:hAnsi="Arial-BoldMT" w:cs="Arial-BoldMT"/>
          <w:b/>
          <w:color w:val="000000"/>
          <w:rPrChange w:id="1629" w:author="Konstantinos Komaitis" w:date="2011-10-23T14:26:00Z">
            <w:rPr>
              <w:rFonts w:ascii="Arial-BoldMT" w:hAnsi="Arial-BoldMT" w:cs="Arial-BoldMT"/>
              <w:color w:val="000000"/>
            </w:rPr>
          </w:rPrChange>
        </w:rPr>
        <w:t xml:space="preserve"> authorized to prepare and send the</w:t>
      </w:r>
    </w:p>
    <w:p w14:paraId="42FF187E" w14:textId="76BCE526" w:rsidR="00046A58" w:rsidRPr="005F7104" w:rsidDel="001A3871" w:rsidRDefault="001A3871" w:rsidP="00046A58">
      <w:pPr>
        <w:widowControl w:val="0"/>
        <w:autoSpaceDE w:val="0"/>
        <w:autoSpaceDN w:val="0"/>
        <w:adjustRightInd w:val="0"/>
        <w:jc w:val="both"/>
        <w:rPr>
          <w:del w:id="1630" w:author="Konstantinos Komaitis" w:date="2011-10-22T13:31:00Z"/>
          <w:rFonts w:ascii="Arial-BoldMT" w:hAnsi="Arial-BoldMT" w:cs="Arial-BoldMT"/>
          <w:b/>
          <w:color w:val="000000"/>
          <w:rPrChange w:id="1631" w:author="Konstantinos Komaitis" w:date="2011-10-23T14:26:00Z">
            <w:rPr>
              <w:del w:id="1632" w:author="Konstantinos Komaitis" w:date="2011-10-22T13:31:00Z"/>
              <w:rFonts w:ascii="Arial-BoldMT" w:hAnsi="Arial-BoldMT" w:cs="Arial-BoldMT"/>
              <w:color w:val="000000"/>
            </w:rPr>
          </w:rPrChange>
        </w:rPr>
      </w:pPr>
      <w:ins w:id="1633" w:author="Konstantinos Komaitis" w:date="2011-10-22T13:31:00Z">
        <w:r w:rsidRPr="005F7104">
          <w:rPr>
            <w:rFonts w:ascii="Arial-BoldMT" w:hAnsi="Arial-BoldMT" w:cs="Arial-BoldMT"/>
            <w:b/>
            <w:color w:val="000000"/>
            <w:rPrChange w:id="163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635" w:author="Konstantinos Komaitis" w:date="2011-10-23T14:26:00Z">
            <w:rPr>
              <w:rFonts w:ascii="Arial-BoldMT" w:hAnsi="Arial-BoldMT" w:cs="Arial-BoldMT"/>
              <w:color w:val="000000"/>
            </w:rPr>
          </w:rPrChange>
        </w:rPr>
        <w:t>report</w:t>
      </w:r>
      <w:proofErr w:type="gramEnd"/>
      <w:r w:rsidR="00046A58" w:rsidRPr="005F7104">
        <w:rPr>
          <w:rFonts w:ascii="Arial-BoldMT" w:hAnsi="Arial-BoldMT" w:cs="Arial-BoldMT"/>
          <w:b/>
          <w:color w:val="000000"/>
          <w:rPrChange w:id="1636" w:author="Konstantinos Komaitis" w:date="2011-10-23T14:26:00Z">
            <w:rPr>
              <w:rFonts w:ascii="Arial-BoldMT" w:hAnsi="Arial-BoldMT" w:cs="Arial-BoldMT"/>
              <w:color w:val="000000"/>
            </w:rPr>
          </w:rPrChange>
        </w:rPr>
        <w:t>, but every effort should be made to represent the views of</w:t>
      </w:r>
    </w:p>
    <w:p w14:paraId="4F5B7D81" w14:textId="47AFD25F" w:rsidR="00046A58" w:rsidRPr="005F7104" w:rsidRDefault="001A3871" w:rsidP="00046A58">
      <w:pPr>
        <w:widowControl w:val="0"/>
        <w:autoSpaceDE w:val="0"/>
        <w:autoSpaceDN w:val="0"/>
        <w:adjustRightInd w:val="0"/>
        <w:jc w:val="both"/>
        <w:rPr>
          <w:rFonts w:ascii="Arial-BoldMT" w:hAnsi="Arial-BoldMT" w:cs="Arial-BoldMT"/>
          <w:b/>
          <w:color w:val="000000"/>
          <w:rPrChange w:id="1637" w:author="Konstantinos Komaitis" w:date="2011-10-23T14:26:00Z">
            <w:rPr>
              <w:rFonts w:ascii="Arial-BoldMT" w:hAnsi="Arial-BoldMT" w:cs="Arial-BoldMT"/>
              <w:color w:val="000000"/>
            </w:rPr>
          </w:rPrChange>
        </w:rPr>
      </w:pPr>
      <w:ins w:id="1638" w:author="Konstantinos Komaitis" w:date="2011-10-22T13:31:00Z">
        <w:r w:rsidRPr="005F7104">
          <w:rPr>
            <w:rFonts w:ascii="Arial-BoldMT" w:hAnsi="Arial-BoldMT" w:cs="Arial-BoldMT"/>
            <w:b/>
            <w:color w:val="000000"/>
            <w:rPrChange w:id="163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640" w:author="Konstantinos Komaitis" w:date="2011-10-23T14:26:00Z">
            <w:rPr>
              <w:rFonts w:ascii="Arial-BoldMT" w:hAnsi="Arial-BoldMT" w:cs="Arial-BoldMT"/>
              <w:color w:val="000000"/>
            </w:rPr>
          </w:rPrChange>
        </w:rPr>
        <w:t>both</w:t>
      </w:r>
      <w:proofErr w:type="gramEnd"/>
      <w:r w:rsidR="00046A58" w:rsidRPr="005F7104">
        <w:rPr>
          <w:rFonts w:ascii="Arial-BoldMT" w:hAnsi="Arial-BoldMT" w:cs="Arial-BoldMT"/>
          <w:b/>
          <w:color w:val="000000"/>
          <w:rPrChange w:id="1641" w:author="Konstantinos Komaitis" w:date="2011-10-23T14:26:00Z">
            <w:rPr>
              <w:rFonts w:ascii="Arial-BoldMT" w:hAnsi="Arial-BoldMT" w:cs="Arial-BoldMT"/>
              <w:color w:val="000000"/>
            </w:rPr>
          </w:rPrChange>
        </w:rPr>
        <w:t xml:space="preserve"> Co- chairs in a fair and objective manner.</w:t>
      </w:r>
    </w:p>
    <w:p w14:paraId="03EA8EA4"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642"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643" w:author="Konstantinos Komaitis" w:date="2011-10-23T14:26:00Z">
            <w:rPr>
              <w:rFonts w:ascii="Arial-BoldMT" w:hAnsi="Arial-BoldMT" w:cs="Arial-BoldMT"/>
              <w:color w:val="000000"/>
            </w:rPr>
          </w:rPrChange>
        </w:rPr>
        <w:t>E. Additionally, other individuals shall be invited to serve on the Constituency</w:t>
      </w:r>
    </w:p>
    <w:p w14:paraId="586ED5B6"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64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645" w:author="Konstantinos Komaitis" w:date="2011-10-23T14:26:00Z">
            <w:rPr>
              <w:rFonts w:ascii="Arial-BoldMT" w:hAnsi="Arial-BoldMT" w:cs="Arial-BoldMT"/>
              <w:color w:val="000000"/>
            </w:rPr>
          </w:rPrChange>
        </w:rPr>
        <w:t>Policy Committee, including:</w:t>
      </w:r>
    </w:p>
    <w:p w14:paraId="2F09806F" w14:textId="3F26722F" w:rsidR="00046A58" w:rsidRPr="005F7104" w:rsidDel="001A3871" w:rsidRDefault="00046A58" w:rsidP="00046A58">
      <w:pPr>
        <w:widowControl w:val="0"/>
        <w:autoSpaceDE w:val="0"/>
        <w:autoSpaceDN w:val="0"/>
        <w:adjustRightInd w:val="0"/>
        <w:jc w:val="both"/>
        <w:rPr>
          <w:del w:id="1646" w:author="Konstantinos Komaitis" w:date="2011-10-22T13:32:00Z"/>
          <w:rFonts w:ascii="Arial-BoldMT" w:hAnsi="Arial-BoldMT" w:cs="Arial-BoldMT"/>
          <w:b/>
          <w:color w:val="000000"/>
          <w:rPrChange w:id="1647" w:author="Konstantinos Komaitis" w:date="2011-10-23T14:26:00Z">
            <w:rPr>
              <w:del w:id="1648" w:author="Konstantinos Komaitis" w:date="2011-10-22T13:32:00Z"/>
              <w:rFonts w:ascii="Arial-BoldMT" w:hAnsi="Arial-BoldMT" w:cs="Arial-BoldMT"/>
              <w:color w:val="000000"/>
            </w:rPr>
          </w:rPrChange>
        </w:rPr>
      </w:pPr>
      <w:r w:rsidRPr="005F7104">
        <w:rPr>
          <w:rFonts w:ascii="Arial-BoldMT" w:hAnsi="Arial-BoldMT" w:cs="Arial-BoldMT"/>
          <w:b/>
          <w:color w:val="000000"/>
          <w:rPrChange w:id="1649" w:author="Konstantinos Komaitis" w:date="2011-10-23T14:26:00Z">
            <w:rPr>
              <w:rFonts w:ascii="Arial-BoldMT" w:hAnsi="Arial-BoldMT" w:cs="Arial-BoldMT"/>
              <w:color w:val="000000"/>
            </w:rPr>
          </w:rPrChange>
        </w:rPr>
        <w:t>1. Members (or their Official Representatives) who are serving on</w:t>
      </w:r>
    </w:p>
    <w:p w14:paraId="1A90E995" w14:textId="6AB51783" w:rsidR="00046A58" w:rsidRPr="005F7104" w:rsidDel="001A3871" w:rsidRDefault="001A3871" w:rsidP="00046A58">
      <w:pPr>
        <w:widowControl w:val="0"/>
        <w:autoSpaceDE w:val="0"/>
        <w:autoSpaceDN w:val="0"/>
        <w:adjustRightInd w:val="0"/>
        <w:jc w:val="both"/>
        <w:rPr>
          <w:del w:id="1650" w:author="Konstantinos Komaitis" w:date="2011-10-22T13:32:00Z"/>
          <w:rFonts w:ascii="Arial-BoldMT" w:hAnsi="Arial-BoldMT" w:cs="Arial-BoldMT"/>
          <w:b/>
          <w:color w:val="000000"/>
          <w:rPrChange w:id="1651" w:author="Konstantinos Komaitis" w:date="2011-10-23T14:26:00Z">
            <w:rPr>
              <w:del w:id="1652" w:author="Konstantinos Komaitis" w:date="2011-10-22T13:32:00Z"/>
              <w:rFonts w:ascii="Arial-BoldMT" w:hAnsi="Arial-BoldMT" w:cs="Arial-BoldMT"/>
              <w:color w:val="000000"/>
            </w:rPr>
          </w:rPrChange>
        </w:rPr>
      </w:pPr>
      <w:ins w:id="1653" w:author="Konstantinos Komaitis" w:date="2011-10-22T13:32:00Z">
        <w:r w:rsidRPr="005F7104">
          <w:rPr>
            <w:rFonts w:ascii="Arial-BoldMT" w:hAnsi="Arial-BoldMT" w:cs="Arial-BoldMT"/>
            <w:b/>
            <w:color w:val="000000"/>
            <w:rPrChange w:id="1654"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655" w:author="Konstantinos Komaitis" w:date="2011-10-23T14:26:00Z">
            <w:rPr>
              <w:rFonts w:ascii="Arial-BoldMT" w:hAnsi="Arial-BoldMT" w:cs="Arial-BoldMT"/>
              <w:color w:val="000000"/>
            </w:rPr>
          </w:rPrChange>
        </w:rPr>
        <w:t xml:space="preserve">GNSO </w:t>
      </w:r>
      <w:r w:rsidR="00046A58" w:rsidRPr="005F7104">
        <w:rPr>
          <w:rFonts w:ascii="Arial-BoldMT" w:hAnsi="Arial-BoldMT" w:cs="Arial-BoldMT"/>
          <w:b/>
          <w:color w:val="2F4DA9"/>
          <w:rPrChange w:id="1656" w:author="Konstantinos Komaitis" w:date="2011-10-23T14:26:00Z">
            <w:rPr>
              <w:rFonts w:ascii="Arial-BoldMT" w:hAnsi="Arial-BoldMT" w:cs="Arial-BoldMT"/>
              <w:color w:val="2F4DA9"/>
            </w:rPr>
          </w:rPrChange>
        </w:rPr>
        <w:t>Working Groups</w:t>
      </w:r>
      <w:r w:rsidR="00046A58" w:rsidRPr="005F7104">
        <w:rPr>
          <w:rFonts w:ascii="Arial-BoldMT" w:hAnsi="Arial-BoldMT" w:cs="Arial-BoldMT"/>
          <w:b/>
          <w:color w:val="000000"/>
          <w:rPrChange w:id="1657" w:author="Konstantinos Komaitis" w:date="2011-10-23T14:26:00Z">
            <w:rPr>
              <w:rFonts w:ascii="Arial-BoldMT" w:hAnsi="Arial-BoldMT" w:cs="Arial-BoldMT"/>
              <w:color w:val="000000"/>
            </w:rPr>
          </w:rPrChange>
        </w:rPr>
        <w:t>, ICANN Advisory Committees, Presidential</w:t>
      </w:r>
    </w:p>
    <w:p w14:paraId="445DC901" w14:textId="713567FE" w:rsidR="00046A58" w:rsidRPr="005F7104" w:rsidDel="001A3871" w:rsidRDefault="001A3871" w:rsidP="00046A58">
      <w:pPr>
        <w:widowControl w:val="0"/>
        <w:autoSpaceDE w:val="0"/>
        <w:autoSpaceDN w:val="0"/>
        <w:adjustRightInd w:val="0"/>
        <w:jc w:val="both"/>
        <w:rPr>
          <w:del w:id="1658" w:author="Konstantinos Komaitis" w:date="2011-10-22T13:32:00Z"/>
          <w:rFonts w:ascii="Arial-BoldMT" w:hAnsi="Arial-BoldMT" w:cs="Arial-BoldMT"/>
          <w:b/>
          <w:color w:val="000000"/>
          <w:rPrChange w:id="1659" w:author="Konstantinos Komaitis" w:date="2011-10-23T14:26:00Z">
            <w:rPr>
              <w:del w:id="1660" w:author="Konstantinos Komaitis" w:date="2011-10-22T13:32:00Z"/>
              <w:rFonts w:ascii="Arial-BoldMT" w:hAnsi="Arial-BoldMT" w:cs="Arial-BoldMT"/>
              <w:color w:val="000000"/>
            </w:rPr>
          </w:rPrChange>
        </w:rPr>
      </w:pPr>
      <w:ins w:id="1661" w:author="Konstantinos Komaitis" w:date="2011-10-22T13:32:00Z">
        <w:r w:rsidRPr="005F7104">
          <w:rPr>
            <w:rFonts w:ascii="Arial-BoldMT" w:hAnsi="Arial-BoldMT" w:cs="Arial-BoldMT"/>
            <w:b/>
            <w:color w:val="000000"/>
            <w:rPrChange w:id="166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663" w:author="Konstantinos Komaitis" w:date="2011-10-23T14:26:00Z">
            <w:rPr>
              <w:rFonts w:ascii="Arial-BoldMT" w:hAnsi="Arial-BoldMT" w:cs="Arial-BoldMT"/>
              <w:color w:val="000000"/>
            </w:rPr>
          </w:rPrChange>
        </w:rPr>
        <w:t>committees</w:t>
      </w:r>
      <w:proofErr w:type="gramEnd"/>
      <w:r w:rsidR="00046A58" w:rsidRPr="005F7104">
        <w:rPr>
          <w:rFonts w:ascii="Arial-BoldMT" w:hAnsi="Arial-BoldMT" w:cs="Arial-BoldMT"/>
          <w:b/>
          <w:color w:val="000000"/>
          <w:rPrChange w:id="1664" w:author="Konstantinos Komaitis" w:date="2011-10-23T14:26:00Z">
            <w:rPr>
              <w:rFonts w:ascii="Arial-BoldMT" w:hAnsi="Arial-BoldMT" w:cs="Arial-BoldMT"/>
              <w:color w:val="000000"/>
            </w:rPr>
          </w:rPrChange>
        </w:rPr>
        <w:t xml:space="preserve"> and other policy bodies (standing or ad hoc) within the</w:t>
      </w:r>
    </w:p>
    <w:p w14:paraId="5CF4F6F7" w14:textId="28E3740F" w:rsidR="00046A58" w:rsidRPr="005F7104" w:rsidRDefault="001A3871" w:rsidP="00046A58">
      <w:pPr>
        <w:widowControl w:val="0"/>
        <w:autoSpaceDE w:val="0"/>
        <w:autoSpaceDN w:val="0"/>
        <w:adjustRightInd w:val="0"/>
        <w:jc w:val="both"/>
        <w:rPr>
          <w:rFonts w:ascii="Arial-BoldMT" w:hAnsi="Arial-BoldMT" w:cs="Arial-BoldMT"/>
          <w:b/>
          <w:color w:val="000000"/>
          <w:rPrChange w:id="1665" w:author="Konstantinos Komaitis" w:date="2011-10-23T14:26:00Z">
            <w:rPr>
              <w:rFonts w:ascii="Arial-BoldMT" w:hAnsi="Arial-BoldMT" w:cs="Arial-BoldMT"/>
              <w:color w:val="000000"/>
            </w:rPr>
          </w:rPrChange>
        </w:rPr>
      </w:pPr>
      <w:ins w:id="1666" w:author="Konstantinos Komaitis" w:date="2011-10-22T13:32:00Z">
        <w:r w:rsidRPr="005F7104">
          <w:rPr>
            <w:rFonts w:ascii="Arial-BoldMT" w:hAnsi="Arial-BoldMT" w:cs="Arial-BoldMT"/>
            <w:b/>
            <w:color w:val="000000"/>
            <w:rPrChange w:id="166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668" w:author="Konstantinos Komaitis" w:date="2011-10-23T14:26:00Z">
            <w:rPr>
              <w:rFonts w:ascii="Arial-BoldMT" w:hAnsi="Arial-BoldMT" w:cs="Arial-BoldMT"/>
              <w:color w:val="000000"/>
            </w:rPr>
          </w:rPrChange>
        </w:rPr>
        <w:t>ICANN process; and</w:t>
      </w:r>
    </w:p>
    <w:p w14:paraId="3CB34623"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669"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670" w:author="Konstantinos Komaitis" w:date="2011-10-23T14:26:00Z">
            <w:rPr>
              <w:rFonts w:ascii="Arial-BoldMT" w:hAnsi="Arial-BoldMT" w:cs="Arial-BoldMT"/>
              <w:color w:val="000000"/>
            </w:rPr>
          </w:rPrChange>
        </w:rPr>
        <w:t>2. The Constituency Representative to PIR (.ORG).</w:t>
      </w:r>
    </w:p>
    <w:p w14:paraId="44966F7A" w14:textId="38E835CC" w:rsidR="00046A58" w:rsidRPr="005F7104" w:rsidDel="001A3871" w:rsidRDefault="00046A58" w:rsidP="00046A58">
      <w:pPr>
        <w:widowControl w:val="0"/>
        <w:autoSpaceDE w:val="0"/>
        <w:autoSpaceDN w:val="0"/>
        <w:adjustRightInd w:val="0"/>
        <w:jc w:val="both"/>
        <w:rPr>
          <w:del w:id="1671" w:author="Konstantinos Komaitis" w:date="2011-10-22T13:32:00Z"/>
          <w:rFonts w:ascii="Arial-BoldMT" w:hAnsi="Arial-BoldMT" w:cs="Arial-BoldMT"/>
          <w:b/>
          <w:i/>
          <w:iCs/>
          <w:color w:val="E85454"/>
          <w:rPrChange w:id="1672" w:author="Konstantinos Komaitis" w:date="2011-10-23T14:26:00Z">
            <w:rPr>
              <w:del w:id="1673" w:author="Konstantinos Komaitis" w:date="2011-10-22T13:32:00Z"/>
              <w:rFonts w:ascii="Arial-BoldMT" w:hAnsi="Arial-BoldMT" w:cs="Arial-BoldMT"/>
              <w:i/>
              <w:iCs/>
              <w:color w:val="E85454"/>
            </w:rPr>
          </w:rPrChange>
        </w:rPr>
      </w:pPr>
      <w:r w:rsidRPr="005F7104">
        <w:rPr>
          <w:rFonts w:ascii="Arial-BoldMT" w:hAnsi="Arial-BoldMT" w:cs="Arial-BoldMT"/>
          <w:b/>
          <w:color w:val="E85454"/>
          <w:rPrChange w:id="1674" w:author="Konstantinos Komaitis" w:date="2011-10-23T14:26:00Z">
            <w:rPr>
              <w:rFonts w:ascii="Arial-BoldMT" w:hAnsi="Arial-BoldMT" w:cs="Arial-BoldMT"/>
              <w:color w:val="E85454"/>
            </w:rPr>
          </w:rPrChange>
        </w:rPr>
        <w:t xml:space="preserve">3. Any NCUC delegates to the NCSG Executive Committee (in an </w:t>
      </w:r>
      <w:r w:rsidRPr="005F7104">
        <w:rPr>
          <w:rFonts w:ascii="Arial-BoldMT" w:hAnsi="Arial-BoldMT" w:cs="Arial-BoldMT"/>
          <w:b/>
          <w:i/>
          <w:iCs/>
          <w:color w:val="E85454"/>
          <w:rPrChange w:id="1675" w:author="Konstantinos Komaitis" w:date="2011-10-23T14:26:00Z">
            <w:rPr>
              <w:rFonts w:ascii="Arial-BoldMT" w:hAnsi="Arial-BoldMT" w:cs="Arial-BoldMT"/>
              <w:i/>
              <w:iCs/>
              <w:color w:val="E85454"/>
            </w:rPr>
          </w:rPrChange>
        </w:rPr>
        <w:t>ex</w:t>
      </w:r>
    </w:p>
    <w:p w14:paraId="5A3F6F17" w14:textId="3F649E7D" w:rsidR="00046A58" w:rsidRPr="005F7104" w:rsidRDefault="001A3871" w:rsidP="00046A58">
      <w:pPr>
        <w:widowControl w:val="0"/>
        <w:autoSpaceDE w:val="0"/>
        <w:autoSpaceDN w:val="0"/>
        <w:adjustRightInd w:val="0"/>
        <w:jc w:val="both"/>
        <w:rPr>
          <w:ins w:id="1676" w:author="Konstantinos Komaitis" w:date="2011-10-22T13:32:00Z"/>
          <w:rFonts w:ascii="Arial-BoldMT" w:hAnsi="Arial-BoldMT" w:cs="Arial-BoldMT"/>
          <w:b/>
          <w:color w:val="E85454"/>
          <w:rPrChange w:id="1677" w:author="Konstantinos Komaitis" w:date="2011-10-23T14:26:00Z">
            <w:rPr>
              <w:ins w:id="1678" w:author="Konstantinos Komaitis" w:date="2011-10-22T13:32:00Z"/>
              <w:rFonts w:ascii="Arial-BoldMT" w:hAnsi="Arial-BoldMT" w:cs="Arial-BoldMT"/>
              <w:color w:val="E85454"/>
            </w:rPr>
          </w:rPrChange>
        </w:rPr>
      </w:pPr>
      <w:ins w:id="1679" w:author="Konstantinos Komaitis" w:date="2011-10-22T13:32:00Z">
        <w:r w:rsidRPr="005F7104">
          <w:rPr>
            <w:rFonts w:ascii="Arial-BoldMT" w:hAnsi="Arial-BoldMT" w:cs="Arial-BoldMT"/>
            <w:b/>
            <w:i/>
            <w:iCs/>
            <w:color w:val="E85454"/>
            <w:rPrChange w:id="1680" w:author="Konstantinos Komaitis" w:date="2011-10-23T14:26:00Z">
              <w:rPr>
                <w:rFonts w:ascii="Arial-BoldMT" w:hAnsi="Arial-BoldMT" w:cs="Arial-BoldMT"/>
                <w:i/>
                <w:iCs/>
                <w:color w:val="E85454"/>
              </w:rPr>
            </w:rPrChange>
          </w:rPr>
          <w:t xml:space="preserve"> </w:t>
        </w:r>
      </w:ins>
      <w:proofErr w:type="gramStart"/>
      <w:r w:rsidR="00046A58" w:rsidRPr="005F7104">
        <w:rPr>
          <w:rFonts w:ascii="Arial-BoldMT" w:hAnsi="Arial-BoldMT" w:cs="Arial-BoldMT"/>
          <w:b/>
          <w:i/>
          <w:iCs/>
          <w:color w:val="E85454"/>
          <w:rPrChange w:id="1681" w:author="Konstantinos Komaitis" w:date="2011-10-23T14:26:00Z">
            <w:rPr>
              <w:rFonts w:ascii="Arial-BoldMT" w:hAnsi="Arial-BoldMT" w:cs="Arial-BoldMT"/>
              <w:i/>
              <w:iCs/>
              <w:color w:val="E85454"/>
            </w:rPr>
          </w:rPrChange>
        </w:rPr>
        <w:t>officio</w:t>
      </w:r>
      <w:proofErr w:type="gramEnd"/>
      <w:r w:rsidR="00046A58" w:rsidRPr="005F7104">
        <w:rPr>
          <w:rFonts w:ascii="Arial-BoldMT" w:hAnsi="Arial-BoldMT" w:cs="Arial-BoldMT"/>
          <w:b/>
          <w:i/>
          <w:iCs/>
          <w:color w:val="E85454"/>
          <w:rPrChange w:id="1682" w:author="Konstantinos Komaitis" w:date="2011-10-23T14:26:00Z">
            <w:rPr>
              <w:rFonts w:ascii="Arial-BoldMT" w:hAnsi="Arial-BoldMT" w:cs="Arial-BoldMT"/>
              <w:i/>
              <w:iCs/>
              <w:color w:val="E85454"/>
            </w:rPr>
          </w:rPrChange>
        </w:rPr>
        <w:t xml:space="preserve"> </w:t>
      </w:r>
      <w:r w:rsidR="00046A58" w:rsidRPr="005F7104">
        <w:rPr>
          <w:rFonts w:ascii="Arial-BoldMT" w:hAnsi="Arial-BoldMT" w:cs="Arial-BoldMT"/>
          <w:b/>
          <w:color w:val="E85454"/>
          <w:rPrChange w:id="1683" w:author="Konstantinos Komaitis" w:date="2011-10-23T14:26:00Z">
            <w:rPr>
              <w:rFonts w:ascii="Arial-BoldMT" w:hAnsi="Arial-BoldMT" w:cs="Arial-BoldMT"/>
              <w:color w:val="E85454"/>
            </w:rPr>
          </w:rPrChange>
        </w:rPr>
        <w:t>capacity).</w:t>
      </w:r>
    </w:p>
    <w:p w14:paraId="1220F0EA" w14:textId="77777777" w:rsidR="001A3871" w:rsidRPr="005F7104" w:rsidRDefault="001A3871" w:rsidP="00046A58">
      <w:pPr>
        <w:widowControl w:val="0"/>
        <w:autoSpaceDE w:val="0"/>
        <w:autoSpaceDN w:val="0"/>
        <w:adjustRightInd w:val="0"/>
        <w:jc w:val="both"/>
        <w:rPr>
          <w:rFonts w:ascii="Arial-BoldMT" w:hAnsi="Arial-BoldMT" w:cs="Arial-BoldMT"/>
          <w:b/>
          <w:color w:val="E85454"/>
          <w:rPrChange w:id="1684" w:author="Konstantinos Komaitis" w:date="2011-10-23T14:26:00Z">
            <w:rPr>
              <w:rFonts w:ascii="Arial-BoldMT" w:hAnsi="Arial-BoldMT" w:cs="Arial-BoldMT"/>
              <w:color w:val="E85454"/>
            </w:rPr>
          </w:rPrChange>
        </w:rPr>
      </w:pPr>
    </w:p>
    <w:p w14:paraId="4E95A20B"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VI. Voting</w:t>
      </w:r>
    </w:p>
    <w:p w14:paraId="5D764DEC" w14:textId="191F981E" w:rsidR="00046A58" w:rsidRPr="005F7104" w:rsidDel="001A3871" w:rsidRDefault="00046A58" w:rsidP="00046A58">
      <w:pPr>
        <w:widowControl w:val="0"/>
        <w:autoSpaceDE w:val="0"/>
        <w:autoSpaceDN w:val="0"/>
        <w:adjustRightInd w:val="0"/>
        <w:jc w:val="both"/>
        <w:rPr>
          <w:del w:id="1685" w:author="Konstantinos Komaitis" w:date="2011-10-22T13:32:00Z"/>
          <w:rFonts w:ascii="Arial-BoldMT" w:hAnsi="Arial-BoldMT" w:cs="Arial-BoldMT"/>
          <w:b/>
          <w:color w:val="000000"/>
          <w:rPrChange w:id="1686" w:author="Konstantinos Komaitis" w:date="2011-10-23T14:26:00Z">
            <w:rPr>
              <w:del w:id="1687" w:author="Konstantinos Komaitis" w:date="2011-10-22T13:32:00Z"/>
              <w:rFonts w:ascii="Arial-BoldMT" w:hAnsi="Arial-BoldMT" w:cs="Arial-BoldMT"/>
              <w:color w:val="000000"/>
            </w:rPr>
          </w:rPrChange>
        </w:rPr>
      </w:pPr>
      <w:r w:rsidRPr="005F7104">
        <w:rPr>
          <w:rFonts w:ascii="Arial-BoldMT" w:hAnsi="Arial-BoldMT" w:cs="Arial-BoldMT"/>
          <w:b/>
          <w:color w:val="000000"/>
          <w:rPrChange w:id="1688" w:author="Konstantinos Komaitis" w:date="2011-10-23T14:26:00Z">
            <w:rPr>
              <w:rFonts w:ascii="Arial-BoldMT" w:hAnsi="Arial-BoldMT" w:cs="Arial-BoldMT"/>
              <w:color w:val="000000"/>
            </w:rPr>
          </w:rPrChange>
        </w:rPr>
        <w:t xml:space="preserve">A. The </w:t>
      </w:r>
      <w:del w:id="1689" w:author="Konstantinos Komaitis" w:date="2011-10-22T13:32:00Z">
        <w:r w:rsidRPr="005F7104" w:rsidDel="001A3871">
          <w:rPr>
            <w:rFonts w:ascii="Arial-BoldMT" w:hAnsi="Arial-BoldMT" w:cs="Arial-BoldMT"/>
            <w:b/>
            <w:color w:val="000000"/>
            <w:rPrChange w:id="1690" w:author="Konstantinos Komaitis" w:date="2011-10-23T14:26:00Z">
              <w:rPr>
                <w:rFonts w:ascii="Arial-BoldMT" w:hAnsi="Arial-BoldMT" w:cs="Arial-BoldMT"/>
                <w:color w:val="000000"/>
              </w:rPr>
            </w:rPrChange>
          </w:rPr>
          <w:delText xml:space="preserve">Chairman </w:delText>
        </w:r>
      </w:del>
      <w:ins w:id="1691" w:author="Konstantinos Komaitis" w:date="2011-10-22T13:32:00Z">
        <w:r w:rsidR="001A3871" w:rsidRPr="005F7104">
          <w:rPr>
            <w:rFonts w:ascii="Arial-BoldMT" w:hAnsi="Arial-BoldMT" w:cs="Arial-BoldMT"/>
            <w:b/>
            <w:color w:val="000000"/>
            <w:rPrChange w:id="1692" w:author="Konstantinos Komaitis" w:date="2011-10-23T14:26:00Z">
              <w:rPr>
                <w:rFonts w:ascii="Arial-BoldMT" w:hAnsi="Arial-BoldMT" w:cs="Arial-BoldMT"/>
                <w:color w:val="000000"/>
              </w:rPr>
            </w:rPrChange>
          </w:rPr>
          <w:t xml:space="preserve">Chair </w:t>
        </w:r>
      </w:ins>
      <w:r w:rsidRPr="005F7104">
        <w:rPr>
          <w:rFonts w:ascii="Arial-BoldMT" w:hAnsi="Arial-BoldMT" w:cs="Arial-BoldMT"/>
          <w:b/>
          <w:color w:val="000000"/>
          <w:rPrChange w:id="1693" w:author="Konstantinos Komaitis" w:date="2011-10-23T14:26:00Z">
            <w:rPr>
              <w:rFonts w:ascii="Arial-BoldMT" w:hAnsi="Arial-BoldMT" w:cs="Arial-BoldMT"/>
              <w:color w:val="000000"/>
            </w:rPr>
          </w:rPrChange>
        </w:rPr>
        <w:t>shall be responsible for ballots, agendas, and meeting</w:t>
      </w:r>
    </w:p>
    <w:p w14:paraId="1E982CFB" w14:textId="2E02FD37" w:rsidR="00046A58" w:rsidRPr="005F7104" w:rsidRDefault="001A3871" w:rsidP="00046A58">
      <w:pPr>
        <w:widowControl w:val="0"/>
        <w:autoSpaceDE w:val="0"/>
        <w:autoSpaceDN w:val="0"/>
        <w:adjustRightInd w:val="0"/>
        <w:jc w:val="both"/>
        <w:rPr>
          <w:rFonts w:ascii="Arial-BoldMT" w:hAnsi="Arial-BoldMT" w:cs="Arial-BoldMT"/>
          <w:b/>
          <w:color w:val="000000"/>
          <w:rPrChange w:id="1694" w:author="Konstantinos Komaitis" w:date="2011-10-23T14:26:00Z">
            <w:rPr>
              <w:rFonts w:ascii="Arial-BoldMT" w:hAnsi="Arial-BoldMT" w:cs="Arial-BoldMT"/>
              <w:color w:val="000000"/>
            </w:rPr>
          </w:rPrChange>
        </w:rPr>
      </w:pPr>
      <w:ins w:id="1695" w:author="Konstantinos Komaitis" w:date="2011-10-22T13:32:00Z">
        <w:r w:rsidRPr="005F7104">
          <w:rPr>
            <w:rFonts w:ascii="Arial-BoldMT" w:hAnsi="Arial-BoldMT" w:cs="Arial-BoldMT"/>
            <w:b/>
            <w:color w:val="000000"/>
            <w:rPrChange w:id="169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697" w:author="Konstantinos Komaitis" w:date="2011-10-23T14:26:00Z">
            <w:rPr>
              <w:rFonts w:ascii="Arial-BoldMT" w:hAnsi="Arial-BoldMT" w:cs="Arial-BoldMT"/>
              <w:color w:val="000000"/>
            </w:rPr>
          </w:rPrChange>
        </w:rPr>
        <w:t>schedules</w:t>
      </w:r>
      <w:proofErr w:type="gramEnd"/>
      <w:r w:rsidR="00046A58" w:rsidRPr="005F7104">
        <w:rPr>
          <w:rFonts w:ascii="Arial-BoldMT" w:hAnsi="Arial-BoldMT" w:cs="Arial-BoldMT"/>
          <w:b/>
          <w:color w:val="000000"/>
          <w:rPrChange w:id="1698" w:author="Konstantinos Komaitis" w:date="2011-10-23T14:26:00Z">
            <w:rPr>
              <w:rFonts w:ascii="Arial-BoldMT" w:hAnsi="Arial-BoldMT" w:cs="Arial-BoldMT"/>
              <w:color w:val="000000"/>
            </w:rPr>
          </w:rPrChange>
        </w:rPr>
        <w:t>.</w:t>
      </w:r>
    </w:p>
    <w:p w14:paraId="4F024F48" w14:textId="6C1B6FD7" w:rsidR="00046A58" w:rsidRPr="005F7104" w:rsidDel="001A3871" w:rsidRDefault="00046A58" w:rsidP="00046A58">
      <w:pPr>
        <w:widowControl w:val="0"/>
        <w:autoSpaceDE w:val="0"/>
        <w:autoSpaceDN w:val="0"/>
        <w:adjustRightInd w:val="0"/>
        <w:jc w:val="both"/>
        <w:rPr>
          <w:del w:id="1699" w:author="Konstantinos Komaitis" w:date="2011-10-22T13:32:00Z"/>
          <w:rFonts w:ascii="Arial-BoldMT" w:hAnsi="Arial-BoldMT" w:cs="Arial-BoldMT"/>
          <w:b/>
          <w:color w:val="000000"/>
          <w:rPrChange w:id="1700" w:author="Konstantinos Komaitis" w:date="2011-10-23T14:26:00Z">
            <w:rPr>
              <w:del w:id="1701" w:author="Konstantinos Komaitis" w:date="2011-10-22T13:32:00Z"/>
              <w:rFonts w:ascii="Arial-BoldMT" w:hAnsi="Arial-BoldMT" w:cs="Arial-BoldMT"/>
              <w:color w:val="000000"/>
            </w:rPr>
          </w:rPrChange>
        </w:rPr>
      </w:pPr>
      <w:r w:rsidRPr="005F7104">
        <w:rPr>
          <w:rFonts w:ascii="Arial-BoldMT" w:hAnsi="Arial-BoldMT" w:cs="Arial-BoldMT"/>
          <w:b/>
          <w:color w:val="000000"/>
          <w:rPrChange w:id="1702" w:author="Konstantinos Komaitis" w:date="2011-10-23T14:26:00Z">
            <w:rPr>
              <w:rFonts w:ascii="Arial-BoldMT" w:hAnsi="Arial-BoldMT" w:cs="Arial-BoldMT"/>
              <w:color w:val="000000"/>
            </w:rPr>
          </w:rPrChange>
        </w:rPr>
        <w:t>1. Announcements to the Constituency regarding in-person meetings</w:t>
      </w:r>
    </w:p>
    <w:p w14:paraId="26A85C8B" w14:textId="18279211" w:rsidR="00046A58" w:rsidRPr="005F7104" w:rsidRDefault="001A3871" w:rsidP="00046A58">
      <w:pPr>
        <w:widowControl w:val="0"/>
        <w:autoSpaceDE w:val="0"/>
        <w:autoSpaceDN w:val="0"/>
        <w:adjustRightInd w:val="0"/>
        <w:jc w:val="both"/>
        <w:rPr>
          <w:rFonts w:ascii="Arial-BoldMT" w:hAnsi="Arial-BoldMT" w:cs="Arial-BoldMT"/>
          <w:b/>
          <w:color w:val="000000"/>
          <w:rPrChange w:id="1703" w:author="Konstantinos Komaitis" w:date="2011-10-23T14:26:00Z">
            <w:rPr>
              <w:rFonts w:ascii="Arial-BoldMT" w:hAnsi="Arial-BoldMT" w:cs="Arial-BoldMT"/>
              <w:color w:val="000000"/>
            </w:rPr>
          </w:rPrChange>
        </w:rPr>
      </w:pPr>
      <w:ins w:id="1704" w:author="Konstantinos Komaitis" w:date="2011-10-22T13:32:00Z">
        <w:r w:rsidRPr="005F7104">
          <w:rPr>
            <w:rFonts w:ascii="Arial-BoldMT" w:hAnsi="Arial-BoldMT" w:cs="Arial-BoldMT"/>
            <w:b/>
            <w:color w:val="000000"/>
            <w:rPrChange w:id="170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06" w:author="Konstantinos Komaitis" w:date="2011-10-23T14:26:00Z">
            <w:rPr>
              <w:rFonts w:ascii="Arial-BoldMT" w:hAnsi="Arial-BoldMT" w:cs="Arial-BoldMT"/>
              <w:color w:val="000000"/>
            </w:rPr>
          </w:rPrChange>
        </w:rPr>
        <w:t>shall</w:t>
      </w:r>
      <w:proofErr w:type="gramEnd"/>
      <w:r w:rsidR="00046A58" w:rsidRPr="005F7104">
        <w:rPr>
          <w:rFonts w:ascii="Arial-BoldMT" w:hAnsi="Arial-BoldMT" w:cs="Arial-BoldMT"/>
          <w:b/>
          <w:color w:val="000000"/>
          <w:rPrChange w:id="1707" w:author="Konstantinos Komaitis" w:date="2011-10-23T14:26:00Z">
            <w:rPr>
              <w:rFonts w:ascii="Arial-BoldMT" w:hAnsi="Arial-BoldMT" w:cs="Arial-BoldMT"/>
              <w:color w:val="000000"/>
            </w:rPr>
          </w:rPrChange>
        </w:rPr>
        <w:t xml:space="preserve"> be distributed within </w:t>
      </w:r>
      <w:del w:id="1708" w:author="Konstantinos Komaitis" w:date="2011-10-22T13:33:00Z">
        <w:r w:rsidR="00046A58" w:rsidRPr="005F7104" w:rsidDel="001A3871">
          <w:rPr>
            <w:rFonts w:ascii="Arial-BoldMT" w:hAnsi="Arial-BoldMT" w:cs="Arial-BoldMT"/>
            <w:b/>
            <w:color w:val="000000"/>
            <w:rPrChange w:id="1709" w:author="Konstantinos Komaitis" w:date="2011-10-23T14:26:00Z">
              <w:rPr>
                <w:rFonts w:ascii="Arial-BoldMT" w:hAnsi="Arial-BoldMT" w:cs="Arial-BoldMT"/>
                <w:color w:val="000000"/>
              </w:rPr>
            </w:rPrChange>
          </w:rPr>
          <w:delText xml:space="preserve">45 </w:delText>
        </w:r>
      </w:del>
      <w:ins w:id="1710" w:author="Konstantinos Komaitis" w:date="2011-10-22T13:34:00Z">
        <w:r w:rsidR="000B2462" w:rsidRPr="005F7104">
          <w:rPr>
            <w:rFonts w:ascii="Arial-BoldMT" w:hAnsi="Arial-BoldMT" w:cs="Arial-BoldMT"/>
            <w:b/>
            <w:color w:val="000000"/>
            <w:rPrChange w:id="1711" w:author="Konstantinos Komaitis" w:date="2011-10-23T14:26:00Z">
              <w:rPr>
                <w:rFonts w:ascii="Arial-BoldMT" w:hAnsi="Arial-BoldMT" w:cs="Arial-BoldMT"/>
                <w:color w:val="000000"/>
              </w:rPr>
            </w:rPrChange>
          </w:rPr>
          <w:t>30</w:t>
        </w:r>
      </w:ins>
      <w:ins w:id="1712" w:author="Konstantinos Komaitis" w:date="2011-10-22T13:33:00Z">
        <w:r w:rsidRPr="005F7104">
          <w:rPr>
            <w:rFonts w:ascii="Arial-BoldMT" w:hAnsi="Arial-BoldMT" w:cs="Arial-BoldMT"/>
            <w:b/>
            <w:color w:val="000000"/>
            <w:rPrChange w:id="171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714" w:author="Konstantinos Komaitis" w:date="2011-10-23T14:26:00Z">
            <w:rPr>
              <w:rFonts w:ascii="Arial-BoldMT" w:hAnsi="Arial-BoldMT" w:cs="Arial-BoldMT"/>
              <w:color w:val="000000"/>
            </w:rPr>
          </w:rPrChange>
        </w:rPr>
        <w:t>days of the meetings.</w:t>
      </w:r>
    </w:p>
    <w:p w14:paraId="23F2FCBE" w14:textId="24982458" w:rsidR="00046A58" w:rsidRPr="005F7104" w:rsidDel="001A3871" w:rsidRDefault="00046A58" w:rsidP="00046A58">
      <w:pPr>
        <w:widowControl w:val="0"/>
        <w:autoSpaceDE w:val="0"/>
        <w:autoSpaceDN w:val="0"/>
        <w:adjustRightInd w:val="0"/>
        <w:jc w:val="both"/>
        <w:rPr>
          <w:del w:id="1715" w:author="Konstantinos Komaitis" w:date="2011-10-22T13:32:00Z"/>
          <w:rFonts w:ascii="Arial-BoldMT" w:hAnsi="Arial-BoldMT" w:cs="Arial-BoldMT"/>
          <w:b/>
          <w:color w:val="000000"/>
          <w:rPrChange w:id="1716" w:author="Konstantinos Komaitis" w:date="2011-10-23T14:26:00Z">
            <w:rPr>
              <w:del w:id="1717" w:author="Konstantinos Komaitis" w:date="2011-10-22T13:32:00Z"/>
              <w:rFonts w:ascii="Arial-BoldMT" w:hAnsi="Arial-BoldMT" w:cs="Arial-BoldMT"/>
              <w:color w:val="000000"/>
            </w:rPr>
          </w:rPrChange>
        </w:rPr>
      </w:pPr>
      <w:r w:rsidRPr="005F7104">
        <w:rPr>
          <w:rFonts w:ascii="Arial-BoldMT" w:hAnsi="Arial-BoldMT" w:cs="Arial-BoldMT"/>
          <w:b/>
          <w:color w:val="000000"/>
          <w:rPrChange w:id="1718" w:author="Konstantinos Komaitis" w:date="2011-10-23T14:26:00Z">
            <w:rPr>
              <w:rFonts w:ascii="Arial-BoldMT" w:hAnsi="Arial-BoldMT" w:cs="Arial-BoldMT"/>
              <w:color w:val="000000"/>
            </w:rPr>
          </w:rPrChange>
        </w:rPr>
        <w:t>2. Announcement to the Constituency regarding elections shall take</w:t>
      </w:r>
    </w:p>
    <w:p w14:paraId="3BD6BA00" w14:textId="52C230DA" w:rsidR="00046A58" w:rsidRPr="005F7104" w:rsidRDefault="001A3871" w:rsidP="00046A58">
      <w:pPr>
        <w:widowControl w:val="0"/>
        <w:autoSpaceDE w:val="0"/>
        <w:autoSpaceDN w:val="0"/>
        <w:adjustRightInd w:val="0"/>
        <w:jc w:val="both"/>
        <w:rPr>
          <w:rFonts w:ascii="Arial-BoldMT" w:hAnsi="Arial-BoldMT" w:cs="Arial-BoldMT"/>
          <w:b/>
          <w:color w:val="000000"/>
          <w:rPrChange w:id="1719" w:author="Konstantinos Komaitis" w:date="2011-10-23T14:26:00Z">
            <w:rPr>
              <w:rFonts w:ascii="Arial-BoldMT" w:hAnsi="Arial-BoldMT" w:cs="Arial-BoldMT"/>
              <w:color w:val="000000"/>
            </w:rPr>
          </w:rPrChange>
        </w:rPr>
      </w:pPr>
      <w:ins w:id="1720" w:author="Konstantinos Komaitis" w:date="2011-10-22T13:32:00Z">
        <w:r w:rsidRPr="005F7104">
          <w:rPr>
            <w:rFonts w:ascii="Arial-BoldMT" w:hAnsi="Arial-BoldMT" w:cs="Arial-BoldMT"/>
            <w:b/>
            <w:color w:val="000000"/>
            <w:rPrChange w:id="172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22" w:author="Konstantinos Komaitis" w:date="2011-10-23T14:26:00Z">
            <w:rPr>
              <w:rFonts w:ascii="Arial-BoldMT" w:hAnsi="Arial-BoldMT" w:cs="Arial-BoldMT"/>
              <w:color w:val="000000"/>
            </w:rPr>
          </w:rPrChange>
        </w:rPr>
        <w:t>place</w:t>
      </w:r>
      <w:proofErr w:type="gramEnd"/>
      <w:r w:rsidR="00046A58" w:rsidRPr="005F7104">
        <w:rPr>
          <w:rFonts w:ascii="Arial-BoldMT" w:hAnsi="Arial-BoldMT" w:cs="Arial-BoldMT"/>
          <w:b/>
          <w:color w:val="000000"/>
          <w:rPrChange w:id="1723" w:author="Konstantinos Komaitis" w:date="2011-10-23T14:26:00Z">
            <w:rPr>
              <w:rFonts w:ascii="Arial-BoldMT" w:hAnsi="Arial-BoldMT" w:cs="Arial-BoldMT"/>
              <w:color w:val="000000"/>
            </w:rPr>
          </w:rPrChange>
        </w:rPr>
        <w:t xml:space="preserve"> within </w:t>
      </w:r>
      <w:del w:id="1724" w:author="Konstantinos Komaitis" w:date="2011-10-22T13:33:00Z">
        <w:r w:rsidR="00046A58" w:rsidRPr="005F7104" w:rsidDel="001A3871">
          <w:rPr>
            <w:rFonts w:ascii="Arial-BoldMT" w:hAnsi="Arial-BoldMT" w:cs="Arial-BoldMT"/>
            <w:b/>
            <w:color w:val="000000"/>
            <w:rPrChange w:id="1725" w:author="Konstantinos Komaitis" w:date="2011-10-23T14:26:00Z">
              <w:rPr>
                <w:rFonts w:ascii="Arial-BoldMT" w:hAnsi="Arial-BoldMT" w:cs="Arial-BoldMT"/>
                <w:color w:val="000000"/>
              </w:rPr>
            </w:rPrChange>
          </w:rPr>
          <w:delText xml:space="preserve">45 </w:delText>
        </w:r>
      </w:del>
      <w:ins w:id="1726" w:author="Konstantinos Komaitis" w:date="2011-10-22T13:34:00Z">
        <w:r w:rsidR="000B2462" w:rsidRPr="005F7104">
          <w:rPr>
            <w:rFonts w:ascii="Arial-BoldMT" w:hAnsi="Arial-BoldMT" w:cs="Arial-BoldMT"/>
            <w:b/>
            <w:color w:val="000000"/>
            <w:rPrChange w:id="1727" w:author="Konstantinos Komaitis" w:date="2011-10-23T14:26:00Z">
              <w:rPr>
                <w:rFonts w:ascii="Arial-BoldMT" w:hAnsi="Arial-BoldMT" w:cs="Arial-BoldMT"/>
                <w:color w:val="000000"/>
              </w:rPr>
            </w:rPrChange>
          </w:rPr>
          <w:t>30</w:t>
        </w:r>
      </w:ins>
      <w:ins w:id="1728" w:author="Konstantinos Komaitis" w:date="2011-10-22T13:33:00Z">
        <w:r w:rsidRPr="005F7104">
          <w:rPr>
            <w:rFonts w:ascii="Arial-BoldMT" w:hAnsi="Arial-BoldMT" w:cs="Arial-BoldMT"/>
            <w:b/>
            <w:color w:val="000000"/>
            <w:rPrChange w:id="1729"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730" w:author="Konstantinos Komaitis" w:date="2011-10-23T14:26:00Z">
            <w:rPr>
              <w:rFonts w:ascii="Arial-BoldMT" w:hAnsi="Arial-BoldMT" w:cs="Arial-BoldMT"/>
              <w:color w:val="000000"/>
            </w:rPr>
          </w:rPrChange>
        </w:rPr>
        <w:t>days of their commencement.</w:t>
      </w:r>
    </w:p>
    <w:p w14:paraId="37AA5596" w14:textId="0CF2EAF8" w:rsidR="00046A58" w:rsidRPr="005F7104" w:rsidRDefault="00046A58" w:rsidP="00046A58">
      <w:pPr>
        <w:widowControl w:val="0"/>
        <w:autoSpaceDE w:val="0"/>
        <w:autoSpaceDN w:val="0"/>
        <w:adjustRightInd w:val="0"/>
        <w:jc w:val="both"/>
        <w:rPr>
          <w:rFonts w:ascii="Arial-BoldMT" w:hAnsi="Arial-BoldMT" w:cs="Arial-BoldMT"/>
          <w:b/>
          <w:color w:val="000000"/>
          <w:rPrChange w:id="1731"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732" w:author="Konstantinos Komaitis" w:date="2011-10-23T14:26:00Z">
            <w:rPr>
              <w:rFonts w:ascii="Arial-BoldMT" w:hAnsi="Arial-BoldMT" w:cs="Arial-BoldMT"/>
              <w:color w:val="000000"/>
            </w:rPr>
          </w:rPrChange>
        </w:rPr>
        <w:t xml:space="preserve">3. Agendas shall be published within </w:t>
      </w:r>
      <w:del w:id="1733" w:author="Konstantinos Komaitis" w:date="2011-10-22T13:33:00Z">
        <w:r w:rsidRPr="005F7104" w:rsidDel="001A3871">
          <w:rPr>
            <w:rFonts w:ascii="Arial-BoldMT" w:hAnsi="Arial-BoldMT" w:cs="Arial-BoldMT"/>
            <w:b/>
            <w:color w:val="000000"/>
            <w:rPrChange w:id="1734" w:author="Konstantinos Komaitis" w:date="2011-10-23T14:26:00Z">
              <w:rPr>
                <w:rFonts w:ascii="Arial-BoldMT" w:hAnsi="Arial-BoldMT" w:cs="Arial-BoldMT"/>
                <w:color w:val="000000"/>
              </w:rPr>
            </w:rPrChange>
          </w:rPr>
          <w:delText xml:space="preserve">14 </w:delText>
        </w:r>
      </w:del>
      <w:ins w:id="1735" w:author="Konstantinos Komaitis" w:date="2011-10-22T13:33:00Z">
        <w:r w:rsidR="001A3871" w:rsidRPr="005F7104">
          <w:rPr>
            <w:rFonts w:ascii="Arial-BoldMT" w:hAnsi="Arial-BoldMT" w:cs="Arial-BoldMT"/>
            <w:b/>
            <w:color w:val="000000"/>
            <w:rPrChange w:id="1736" w:author="Konstantinos Komaitis" w:date="2011-10-23T14:26:00Z">
              <w:rPr>
                <w:rFonts w:ascii="Arial-BoldMT" w:hAnsi="Arial-BoldMT" w:cs="Arial-BoldMT"/>
                <w:color w:val="000000"/>
              </w:rPr>
            </w:rPrChange>
          </w:rPr>
          <w:t xml:space="preserve">7 </w:t>
        </w:r>
      </w:ins>
      <w:r w:rsidRPr="005F7104">
        <w:rPr>
          <w:rFonts w:ascii="Arial-BoldMT" w:hAnsi="Arial-BoldMT" w:cs="Arial-BoldMT"/>
          <w:b/>
          <w:color w:val="000000"/>
          <w:rPrChange w:id="1737" w:author="Konstantinos Komaitis" w:date="2011-10-23T14:26:00Z">
            <w:rPr>
              <w:rFonts w:ascii="Arial-BoldMT" w:hAnsi="Arial-BoldMT" w:cs="Arial-BoldMT"/>
              <w:color w:val="000000"/>
            </w:rPr>
          </w:rPrChange>
        </w:rPr>
        <w:t>days of the meeting.</w:t>
      </w:r>
    </w:p>
    <w:p w14:paraId="1CA22F31" w14:textId="77777777" w:rsidR="00046A58" w:rsidRPr="005F7104" w:rsidRDefault="00046A58" w:rsidP="00046A58">
      <w:pPr>
        <w:widowControl w:val="0"/>
        <w:autoSpaceDE w:val="0"/>
        <w:autoSpaceDN w:val="0"/>
        <w:adjustRightInd w:val="0"/>
        <w:jc w:val="both"/>
        <w:rPr>
          <w:ins w:id="1738" w:author="Konstantinos Komaitis" w:date="2011-10-22T13:33:00Z"/>
          <w:rFonts w:ascii="Arial-BoldMT" w:hAnsi="Arial-BoldMT" w:cs="Arial-BoldMT"/>
          <w:b/>
          <w:color w:val="000000"/>
          <w:rPrChange w:id="1739" w:author="Konstantinos Komaitis" w:date="2011-10-23T14:26:00Z">
            <w:rPr>
              <w:ins w:id="1740" w:author="Konstantinos Komaitis" w:date="2011-10-22T13:33:00Z"/>
              <w:rFonts w:ascii="Arial-BoldMT" w:hAnsi="Arial-BoldMT" w:cs="Arial-BoldMT"/>
              <w:color w:val="000000"/>
            </w:rPr>
          </w:rPrChange>
        </w:rPr>
      </w:pPr>
      <w:r w:rsidRPr="005F7104">
        <w:rPr>
          <w:rFonts w:ascii="Arial-BoldMT" w:hAnsi="Arial-BoldMT" w:cs="Arial-BoldMT"/>
          <w:b/>
          <w:color w:val="000000"/>
          <w:rPrChange w:id="1741" w:author="Konstantinos Komaitis" w:date="2011-10-23T14:26:00Z">
            <w:rPr>
              <w:rFonts w:ascii="Arial-BoldMT" w:hAnsi="Arial-BoldMT" w:cs="Arial-BoldMT"/>
              <w:color w:val="000000"/>
            </w:rPr>
          </w:rPrChange>
        </w:rPr>
        <w:t>4. Calls shall be announced within 7 days of their scheduled time.</w:t>
      </w:r>
    </w:p>
    <w:p w14:paraId="5E2CD886" w14:textId="77777777" w:rsidR="001A3871" w:rsidRPr="005F7104" w:rsidRDefault="001A3871" w:rsidP="00046A58">
      <w:pPr>
        <w:widowControl w:val="0"/>
        <w:autoSpaceDE w:val="0"/>
        <w:autoSpaceDN w:val="0"/>
        <w:adjustRightInd w:val="0"/>
        <w:jc w:val="both"/>
        <w:rPr>
          <w:rFonts w:ascii="Arial-BoldMT" w:hAnsi="Arial-BoldMT" w:cs="Arial-BoldMT"/>
          <w:b/>
          <w:color w:val="000000"/>
          <w:rPrChange w:id="1742" w:author="Konstantinos Komaitis" w:date="2011-10-23T14:26:00Z">
            <w:rPr>
              <w:rFonts w:ascii="Arial-BoldMT" w:hAnsi="Arial-BoldMT" w:cs="Arial-BoldMT"/>
              <w:color w:val="000000"/>
            </w:rPr>
          </w:rPrChange>
        </w:rPr>
      </w:pPr>
    </w:p>
    <w:p w14:paraId="14F91A29"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743"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744" w:author="Konstantinos Komaitis" w:date="2011-10-23T14:26:00Z">
            <w:rPr>
              <w:rFonts w:ascii="Arial-BoldMT" w:hAnsi="Arial-BoldMT" w:cs="Arial-BoldMT"/>
              <w:color w:val="000000"/>
            </w:rPr>
          </w:rPrChange>
        </w:rPr>
        <w:t>B. Voting Members</w:t>
      </w:r>
    </w:p>
    <w:p w14:paraId="2B351EA0" w14:textId="797B81DD" w:rsidR="00046A58" w:rsidRPr="005F7104" w:rsidDel="001A3871" w:rsidRDefault="00046A58" w:rsidP="00046A58">
      <w:pPr>
        <w:widowControl w:val="0"/>
        <w:autoSpaceDE w:val="0"/>
        <w:autoSpaceDN w:val="0"/>
        <w:adjustRightInd w:val="0"/>
        <w:jc w:val="both"/>
        <w:rPr>
          <w:del w:id="1745" w:author="Konstantinos Komaitis" w:date="2011-10-22T13:34:00Z"/>
          <w:rFonts w:ascii="Arial-BoldMT" w:hAnsi="Arial-BoldMT" w:cs="Arial-BoldMT"/>
          <w:b/>
          <w:color w:val="000000"/>
          <w:rPrChange w:id="1746" w:author="Konstantinos Komaitis" w:date="2011-10-23T14:26:00Z">
            <w:rPr>
              <w:del w:id="1747" w:author="Konstantinos Komaitis" w:date="2011-10-22T13:34:00Z"/>
              <w:rFonts w:ascii="Arial-BoldMT" w:hAnsi="Arial-BoldMT" w:cs="Arial-BoldMT"/>
              <w:color w:val="000000"/>
            </w:rPr>
          </w:rPrChange>
        </w:rPr>
      </w:pPr>
      <w:r w:rsidRPr="005F7104">
        <w:rPr>
          <w:rFonts w:ascii="Arial-BoldMT" w:hAnsi="Arial-BoldMT" w:cs="Arial-BoldMT"/>
          <w:b/>
          <w:color w:val="000000"/>
          <w:rPrChange w:id="1748" w:author="Konstantinos Komaitis" w:date="2011-10-23T14:26:00Z">
            <w:rPr>
              <w:rFonts w:ascii="Arial-BoldMT" w:hAnsi="Arial-BoldMT" w:cs="Arial-BoldMT"/>
              <w:color w:val="000000"/>
            </w:rPr>
          </w:rPrChange>
        </w:rPr>
        <w:t>1. The Chair shall publish on the web site a list of the Official</w:t>
      </w:r>
    </w:p>
    <w:p w14:paraId="2FE49780" w14:textId="7ED8F661" w:rsidR="00046A58" w:rsidRPr="005F7104" w:rsidDel="001A3871" w:rsidRDefault="001A3871" w:rsidP="00046A58">
      <w:pPr>
        <w:widowControl w:val="0"/>
        <w:autoSpaceDE w:val="0"/>
        <w:autoSpaceDN w:val="0"/>
        <w:adjustRightInd w:val="0"/>
        <w:jc w:val="both"/>
        <w:rPr>
          <w:del w:id="1749" w:author="Konstantinos Komaitis" w:date="2011-10-22T13:34:00Z"/>
          <w:rFonts w:ascii="Arial-BoldMT" w:hAnsi="Arial-BoldMT" w:cs="Arial-BoldMT"/>
          <w:b/>
          <w:color w:val="000000"/>
          <w:rPrChange w:id="1750" w:author="Konstantinos Komaitis" w:date="2011-10-23T14:26:00Z">
            <w:rPr>
              <w:del w:id="1751" w:author="Konstantinos Komaitis" w:date="2011-10-22T13:34:00Z"/>
              <w:rFonts w:ascii="Arial-BoldMT" w:hAnsi="Arial-BoldMT" w:cs="Arial-BoldMT"/>
              <w:color w:val="000000"/>
            </w:rPr>
          </w:rPrChange>
        </w:rPr>
      </w:pPr>
      <w:ins w:id="1752" w:author="Konstantinos Komaitis" w:date="2011-10-22T13:34:00Z">
        <w:r w:rsidRPr="005F7104">
          <w:rPr>
            <w:rFonts w:ascii="Arial-BoldMT" w:hAnsi="Arial-BoldMT" w:cs="Arial-BoldMT"/>
            <w:b/>
            <w:color w:val="000000"/>
            <w:rPrChange w:id="175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54" w:author="Konstantinos Komaitis" w:date="2011-10-23T14:26:00Z">
            <w:rPr>
              <w:rFonts w:ascii="Arial-BoldMT" w:hAnsi="Arial-BoldMT" w:cs="Arial-BoldMT"/>
              <w:color w:val="000000"/>
            </w:rPr>
          </w:rPrChange>
        </w:rPr>
        <w:t>representatives</w:t>
      </w:r>
      <w:proofErr w:type="gramEnd"/>
      <w:r w:rsidR="00046A58" w:rsidRPr="005F7104">
        <w:rPr>
          <w:rFonts w:ascii="Arial-BoldMT" w:hAnsi="Arial-BoldMT" w:cs="Arial-BoldMT"/>
          <w:b/>
          <w:color w:val="000000"/>
          <w:rPrChange w:id="1755" w:author="Konstantinos Komaitis" w:date="2011-10-23T14:26:00Z">
            <w:rPr>
              <w:rFonts w:ascii="Arial-BoldMT" w:hAnsi="Arial-BoldMT" w:cs="Arial-BoldMT"/>
              <w:color w:val="000000"/>
            </w:rPr>
          </w:rPrChange>
        </w:rPr>
        <w:t xml:space="preserve"> of each Member Organization in good standing </w:t>
      </w:r>
      <w:del w:id="1756" w:author="Konstantinos Komaitis" w:date="2011-10-22T13:34:00Z">
        <w:r w:rsidR="00046A58" w:rsidRPr="005F7104" w:rsidDel="000B2462">
          <w:rPr>
            <w:rFonts w:ascii="Arial-BoldMT" w:hAnsi="Arial-BoldMT" w:cs="Arial-BoldMT"/>
            <w:b/>
            <w:color w:val="000000"/>
            <w:rPrChange w:id="1757" w:author="Konstantinos Komaitis" w:date="2011-10-23T14:26:00Z">
              <w:rPr>
                <w:rFonts w:ascii="Arial-BoldMT" w:hAnsi="Arial-BoldMT" w:cs="Arial-BoldMT"/>
                <w:color w:val="000000"/>
              </w:rPr>
            </w:rPrChange>
          </w:rPr>
          <w:delText>30</w:delText>
        </w:r>
      </w:del>
    </w:p>
    <w:p w14:paraId="6F94C5E4" w14:textId="6470E99D" w:rsidR="00046A58" w:rsidRPr="005F7104" w:rsidRDefault="000B2462" w:rsidP="00046A58">
      <w:pPr>
        <w:widowControl w:val="0"/>
        <w:autoSpaceDE w:val="0"/>
        <w:autoSpaceDN w:val="0"/>
        <w:adjustRightInd w:val="0"/>
        <w:jc w:val="both"/>
        <w:rPr>
          <w:rFonts w:ascii="Arial-BoldMT" w:hAnsi="Arial-BoldMT" w:cs="Arial-BoldMT"/>
          <w:b/>
          <w:color w:val="000000"/>
          <w:rPrChange w:id="1758" w:author="Konstantinos Komaitis" w:date="2011-10-23T14:26:00Z">
            <w:rPr>
              <w:rFonts w:ascii="Arial-BoldMT" w:hAnsi="Arial-BoldMT" w:cs="Arial-BoldMT"/>
              <w:color w:val="000000"/>
            </w:rPr>
          </w:rPrChange>
        </w:rPr>
      </w:pPr>
      <w:ins w:id="1759" w:author="Konstantinos Komaitis" w:date="2011-10-22T13:34:00Z">
        <w:r w:rsidRPr="005F7104">
          <w:rPr>
            <w:rFonts w:ascii="Arial-BoldMT" w:hAnsi="Arial-BoldMT" w:cs="Arial-BoldMT"/>
            <w:b/>
            <w:color w:val="000000"/>
            <w:rPrChange w:id="1760" w:author="Konstantinos Komaitis" w:date="2011-10-23T14:26:00Z">
              <w:rPr>
                <w:rFonts w:ascii="Arial-BoldMT" w:hAnsi="Arial-BoldMT" w:cs="Arial-BoldMT"/>
                <w:color w:val="000000"/>
              </w:rPr>
            </w:rPrChange>
          </w:rPr>
          <w:t>15</w:t>
        </w:r>
        <w:r w:rsidR="001A3871" w:rsidRPr="005F7104">
          <w:rPr>
            <w:rFonts w:ascii="Arial-BoldMT" w:hAnsi="Arial-BoldMT" w:cs="Arial-BoldMT"/>
            <w:b/>
            <w:color w:val="000000"/>
            <w:rPrChange w:id="176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762" w:author="Konstantinos Komaitis" w:date="2011-10-23T14:26:00Z">
            <w:rPr>
              <w:rFonts w:ascii="Arial-BoldMT" w:hAnsi="Arial-BoldMT" w:cs="Arial-BoldMT"/>
              <w:color w:val="000000"/>
            </w:rPr>
          </w:rPrChange>
        </w:rPr>
        <w:t>days prior to the election.</w:t>
      </w:r>
    </w:p>
    <w:p w14:paraId="3978A51A"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763"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764" w:author="Konstantinos Komaitis" w:date="2011-10-23T14:26:00Z">
            <w:rPr>
              <w:rFonts w:ascii="Arial-BoldMT" w:hAnsi="Arial-BoldMT" w:cs="Arial-BoldMT"/>
              <w:color w:val="000000"/>
            </w:rPr>
          </w:rPrChange>
        </w:rPr>
        <w:t>2. Representatives may review the voting lists</w:t>
      </w:r>
    </w:p>
    <w:p w14:paraId="6462B83A" w14:textId="5ABF07F9" w:rsidR="00046A58" w:rsidRPr="005F7104" w:rsidDel="000B2462" w:rsidRDefault="00046A58" w:rsidP="00046A58">
      <w:pPr>
        <w:widowControl w:val="0"/>
        <w:autoSpaceDE w:val="0"/>
        <w:autoSpaceDN w:val="0"/>
        <w:adjustRightInd w:val="0"/>
        <w:jc w:val="both"/>
        <w:rPr>
          <w:del w:id="1765" w:author="Konstantinos Komaitis" w:date="2011-10-22T13:34:00Z"/>
          <w:rFonts w:ascii="Arial-BoldMT" w:hAnsi="Arial-BoldMT" w:cs="Arial-BoldMT"/>
          <w:b/>
          <w:color w:val="000000"/>
          <w:rPrChange w:id="1766" w:author="Konstantinos Komaitis" w:date="2011-10-23T14:26:00Z">
            <w:rPr>
              <w:del w:id="1767" w:author="Konstantinos Komaitis" w:date="2011-10-22T13:34:00Z"/>
              <w:rFonts w:ascii="Arial-BoldMT" w:hAnsi="Arial-BoldMT" w:cs="Arial-BoldMT"/>
              <w:color w:val="000000"/>
            </w:rPr>
          </w:rPrChange>
        </w:rPr>
      </w:pPr>
      <w:r w:rsidRPr="005F7104">
        <w:rPr>
          <w:rFonts w:ascii="Arial-BoldMT" w:hAnsi="Arial-BoldMT" w:cs="Arial-BoldMT"/>
          <w:b/>
          <w:color w:val="000000"/>
          <w:rPrChange w:id="1768" w:author="Konstantinos Komaitis" w:date="2011-10-23T14:26:00Z">
            <w:rPr>
              <w:rFonts w:ascii="Arial-BoldMT" w:hAnsi="Arial-BoldMT" w:cs="Arial-BoldMT"/>
              <w:color w:val="000000"/>
            </w:rPr>
          </w:rPrChange>
        </w:rPr>
        <w:t>3. The following individuals are ineligible to serve as the Official</w:t>
      </w:r>
    </w:p>
    <w:p w14:paraId="3A42647C" w14:textId="6DA1B06C" w:rsidR="00046A58" w:rsidRPr="005F7104" w:rsidRDefault="000B2462" w:rsidP="00046A58">
      <w:pPr>
        <w:widowControl w:val="0"/>
        <w:autoSpaceDE w:val="0"/>
        <w:autoSpaceDN w:val="0"/>
        <w:adjustRightInd w:val="0"/>
        <w:jc w:val="both"/>
        <w:rPr>
          <w:rFonts w:ascii="Arial-BoldMT" w:hAnsi="Arial-BoldMT" w:cs="Arial-BoldMT"/>
          <w:b/>
          <w:color w:val="000000"/>
          <w:rPrChange w:id="1769" w:author="Konstantinos Komaitis" w:date="2011-10-23T14:26:00Z">
            <w:rPr>
              <w:rFonts w:ascii="Arial-BoldMT" w:hAnsi="Arial-BoldMT" w:cs="Arial-BoldMT"/>
              <w:color w:val="000000"/>
            </w:rPr>
          </w:rPrChange>
        </w:rPr>
      </w:pPr>
      <w:ins w:id="1770" w:author="Konstantinos Komaitis" w:date="2011-10-22T13:34:00Z">
        <w:r w:rsidRPr="005F7104">
          <w:rPr>
            <w:rFonts w:ascii="Arial-BoldMT" w:hAnsi="Arial-BoldMT" w:cs="Arial-BoldMT"/>
            <w:b/>
            <w:color w:val="000000"/>
            <w:rPrChange w:id="1771"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772" w:author="Konstantinos Komaitis" w:date="2011-10-23T14:26:00Z">
            <w:rPr>
              <w:rFonts w:ascii="Arial-BoldMT" w:hAnsi="Arial-BoldMT" w:cs="Arial-BoldMT"/>
              <w:color w:val="000000"/>
            </w:rPr>
          </w:rPrChange>
        </w:rPr>
        <w:t>Representative of their organization (for the purposes of voting):</w:t>
      </w:r>
    </w:p>
    <w:p w14:paraId="2015B39A" w14:textId="6EFA1EAF" w:rsidR="00046A58" w:rsidRPr="005F7104" w:rsidDel="000B2462" w:rsidRDefault="00046A58" w:rsidP="00046A58">
      <w:pPr>
        <w:widowControl w:val="0"/>
        <w:autoSpaceDE w:val="0"/>
        <w:autoSpaceDN w:val="0"/>
        <w:adjustRightInd w:val="0"/>
        <w:jc w:val="both"/>
        <w:rPr>
          <w:del w:id="1773" w:author="Konstantinos Komaitis" w:date="2011-10-22T13:34:00Z"/>
          <w:rFonts w:ascii="Arial-BoldMT" w:hAnsi="Arial-BoldMT" w:cs="Arial-BoldMT"/>
          <w:b/>
          <w:color w:val="000000"/>
          <w:rPrChange w:id="1774" w:author="Konstantinos Komaitis" w:date="2011-10-23T14:26:00Z">
            <w:rPr>
              <w:del w:id="1775" w:author="Konstantinos Komaitis" w:date="2011-10-22T13:34:00Z"/>
              <w:rFonts w:ascii="Arial-BoldMT" w:hAnsi="Arial-BoldMT" w:cs="Arial-BoldMT"/>
              <w:color w:val="000000"/>
            </w:rPr>
          </w:rPrChange>
        </w:rPr>
      </w:pPr>
      <w:proofErr w:type="spellStart"/>
      <w:r w:rsidRPr="005F7104">
        <w:rPr>
          <w:rFonts w:ascii="Arial-BoldMT" w:hAnsi="Arial-BoldMT" w:cs="Arial-BoldMT"/>
          <w:b/>
          <w:color w:val="000000"/>
          <w:rPrChange w:id="1776" w:author="Konstantinos Komaitis" w:date="2011-10-23T14:26:00Z">
            <w:rPr>
              <w:rFonts w:ascii="Arial-BoldMT" w:hAnsi="Arial-BoldMT" w:cs="Arial-BoldMT"/>
              <w:color w:val="000000"/>
            </w:rPr>
          </w:rPrChange>
        </w:rPr>
        <w:t>i</w:t>
      </w:r>
      <w:proofErr w:type="spellEnd"/>
      <w:r w:rsidRPr="005F7104">
        <w:rPr>
          <w:rFonts w:ascii="Arial-BoldMT" w:hAnsi="Arial-BoldMT" w:cs="Arial-BoldMT"/>
          <w:b/>
          <w:color w:val="000000"/>
          <w:rPrChange w:id="1777" w:author="Konstantinos Komaitis" w:date="2011-10-23T14:26:00Z">
            <w:rPr>
              <w:rFonts w:ascii="Arial-BoldMT" w:hAnsi="Arial-BoldMT" w:cs="Arial-BoldMT"/>
              <w:color w:val="000000"/>
            </w:rPr>
          </w:rPrChange>
        </w:rPr>
        <w:t>. An individual who holds the power to vote in another</w:t>
      </w:r>
    </w:p>
    <w:p w14:paraId="7B97EA84" w14:textId="0C781EBB" w:rsidR="00046A58" w:rsidRPr="005F7104" w:rsidRDefault="000B2462" w:rsidP="00046A58">
      <w:pPr>
        <w:widowControl w:val="0"/>
        <w:autoSpaceDE w:val="0"/>
        <w:autoSpaceDN w:val="0"/>
        <w:adjustRightInd w:val="0"/>
        <w:jc w:val="both"/>
        <w:rPr>
          <w:rFonts w:ascii="Arial-BoldMT" w:hAnsi="Arial-BoldMT" w:cs="Arial-BoldMT"/>
          <w:b/>
          <w:color w:val="000000"/>
          <w:rPrChange w:id="1778" w:author="Konstantinos Komaitis" w:date="2011-10-23T14:26:00Z">
            <w:rPr>
              <w:rFonts w:ascii="Arial-BoldMT" w:hAnsi="Arial-BoldMT" w:cs="Arial-BoldMT"/>
              <w:color w:val="000000"/>
            </w:rPr>
          </w:rPrChange>
        </w:rPr>
      </w:pPr>
      <w:ins w:id="1779" w:author="Konstantinos Komaitis" w:date="2011-10-22T13:34:00Z">
        <w:r w:rsidRPr="005F7104">
          <w:rPr>
            <w:rFonts w:ascii="Arial-BoldMT" w:hAnsi="Arial-BoldMT" w:cs="Arial-BoldMT"/>
            <w:b/>
            <w:color w:val="000000"/>
            <w:rPrChange w:id="178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81" w:author="Konstantinos Komaitis" w:date="2011-10-23T14:26:00Z">
            <w:rPr>
              <w:rFonts w:ascii="Arial-BoldMT" w:hAnsi="Arial-BoldMT" w:cs="Arial-BoldMT"/>
              <w:color w:val="000000"/>
            </w:rPr>
          </w:rPrChange>
        </w:rPr>
        <w:t>constituency</w:t>
      </w:r>
      <w:proofErr w:type="gramEnd"/>
      <w:r w:rsidR="00046A58" w:rsidRPr="005F7104">
        <w:rPr>
          <w:rFonts w:ascii="Arial-BoldMT" w:hAnsi="Arial-BoldMT" w:cs="Arial-BoldMT"/>
          <w:b/>
          <w:color w:val="000000"/>
          <w:rPrChange w:id="1782" w:author="Konstantinos Komaitis" w:date="2011-10-23T14:26:00Z">
            <w:rPr>
              <w:rFonts w:ascii="Arial-BoldMT" w:hAnsi="Arial-BoldMT" w:cs="Arial-BoldMT"/>
              <w:color w:val="000000"/>
            </w:rPr>
          </w:rPrChange>
        </w:rPr>
        <w:t xml:space="preserve"> or on the ICANN Board.</w:t>
      </w:r>
    </w:p>
    <w:p w14:paraId="0E0CC66A" w14:textId="773FA8D9" w:rsidR="00046A58" w:rsidRPr="005F7104" w:rsidDel="000B2462" w:rsidRDefault="00046A58" w:rsidP="00046A58">
      <w:pPr>
        <w:widowControl w:val="0"/>
        <w:autoSpaceDE w:val="0"/>
        <w:autoSpaceDN w:val="0"/>
        <w:adjustRightInd w:val="0"/>
        <w:jc w:val="both"/>
        <w:rPr>
          <w:del w:id="1783" w:author="Konstantinos Komaitis" w:date="2011-10-22T13:35:00Z"/>
          <w:rFonts w:ascii="Arial-BoldMT" w:hAnsi="Arial-BoldMT" w:cs="Arial-BoldMT"/>
          <w:b/>
          <w:color w:val="000000"/>
          <w:rPrChange w:id="1784" w:author="Konstantinos Komaitis" w:date="2011-10-23T14:26:00Z">
            <w:rPr>
              <w:del w:id="1785" w:author="Konstantinos Komaitis" w:date="2011-10-22T13:35:00Z"/>
              <w:rFonts w:ascii="Arial-BoldMT" w:hAnsi="Arial-BoldMT" w:cs="Arial-BoldMT"/>
              <w:color w:val="000000"/>
            </w:rPr>
          </w:rPrChange>
        </w:rPr>
      </w:pPr>
      <w:r w:rsidRPr="005F7104">
        <w:rPr>
          <w:rFonts w:ascii="Arial-BoldMT" w:hAnsi="Arial-BoldMT" w:cs="Arial-BoldMT"/>
          <w:b/>
          <w:color w:val="000000"/>
          <w:rPrChange w:id="1786" w:author="Konstantinos Komaitis" w:date="2011-10-23T14:26:00Z">
            <w:rPr>
              <w:rFonts w:ascii="Arial-BoldMT" w:hAnsi="Arial-BoldMT" w:cs="Arial-BoldMT"/>
              <w:color w:val="000000"/>
            </w:rPr>
          </w:rPrChange>
        </w:rPr>
        <w:t>ii. An individual who holds any form of permanent or temporary</w:t>
      </w:r>
    </w:p>
    <w:p w14:paraId="1B2478BF" w14:textId="3278598A" w:rsidR="00046A58" w:rsidRPr="005F7104" w:rsidDel="000B2462" w:rsidRDefault="000B2462" w:rsidP="00046A58">
      <w:pPr>
        <w:widowControl w:val="0"/>
        <w:autoSpaceDE w:val="0"/>
        <w:autoSpaceDN w:val="0"/>
        <w:adjustRightInd w:val="0"/>
        <w:jc w:val="both"/>
        <w:rPr>
          <w:del w:id="1787" w:author="Konstantinos Komaitis" w:date="2011-10-22T13:35:00Z"/>
          <w:rFonts w:ascii="Arial-BoldMT" w:hAnsi="Arial-BoldMT" w:cs="Arial-BoldMT"/>
          <w:b/>
          <w:color w:val="000000"/>
          <w:rPrChange w:id="1788" w:author="Konstantinos Komaitis" w:date="2011-10-23T14:26:00Z">
            <w:rPr>
              <w:del w:id="1789" w:author="Konstantinos Komaitis" w:date="2011-10-22T13:35:00Z"/>
              <w:rFonts w:ascii="Arial-BoldMT" w:hAnsi="Arial-BoldMT" w:cs="Arial-BoldMT"/>
              <w:color w:val="000000"/>
            </w:rPr>
          </w:rPrChange>
        </w:rPr>
      </w:pPr>
      <w:ins w:id="1790" w:author="Konstantinos Komaitis" w:date="2011-10-22T13:35:00Z">
        <w:r w:rsidRPr="005F7104">
          <w:rPr>
            <w:rFonts w:ascii="Arial-BoldMT" w:hAnsi="Arial-BoldMT" w:cs="Arial-BoldMT"/>
            <w:b/>
            <w:color w:val="000000"/>
            <w:rPrChange w:id="179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92" w:author="Konstantinos Komaitis" w:date="2011-10-23T14:26:00Z">
            <w:rPr>
              <w:rFonts w:ascii="Arial-BoldMT" w:hAnsi="Arial-BoldMT" w:cs="Arial-BoldMT"/>
              <w:color w:val="000000"/>
            </w:rPr>
          </w:rPrChange>
        </w:rPr>
        <w:t>paid</w:t>
      </w:r>
      <w:proofErr w:type="gramEnd"/>
      <w:r w:rsidR="00046A58" w:rsidRPr="005F7104">
        <w:rPr>
          <w:rFonts w:ascii="Arial-BoldMT" w:hAnsi="Arial-BoldMT" w:cs="Arial-BoldMT"/>
          <w:b/>
          <w:color w:val="000000"/>
          <w:rPrChange w:id="1793" w:author="Konstantinos Komaitis" w:date="2011-10-23T14:26:00Z">
            <w:rPr>
              <w:rFonts w:ascii="Arial-BoldMT" w:hAnsi="Arial-BoldMT" w:cs="Arial-BoldMT"/>
              <w:color w:val="000000"/>
            </w:rPr>
          </w:rPrChange>
        </w:rPr>
        <w:t xml:space="preserve"> position with ICANN, including independent contractors</w:t>
      </w:r>
    </w:p>
    <w:p w14:paraId="6138FF9E" w14:textId="5132B2EA" w:rsidR="00046A58" w:rsidRPr="005F7104" w:rsidDel="000B2462" w:rsidRDefault="000B2462" w:rsidP="00046A58">
      <w:pPr>
        <w:widowControl w:val="0"/>
        <w:autoSpaceDE w:val="0"/>
        <w:autoSpaceDN w:val="0"/>
        <w:adjustRightInd w:val="0"/>
        <w:jc w:val="both"/>
        <w:rPr>
          <w:del w:id="1794" w:author="Konstantinos Komaitis" w:date="2011-10-22T13:35:00Z"/>
          <w:rFonts w:ascii="Arial-BoldMT" w:hAnsi="Arial-BoldMT" w:cs="Arial-BoldMT"/>
          <w:b/>
          <w:color w:val="000000"/>
          <w:rPrChange w:id="1795" w:author="Konstantinos Komaitis" w:date="2011-10-23T14:26:00Z">
            <w:rPr>
              <w:del w:id="1796" w:author="Konstantinos Komaitis" w:date="2011-10-22T13:35:00Z"/>
              <w:rFonts w:ascii="Arial-BoldMT" w:hAnsi="Arial-BoldMT" w:cs="Arial-BoldMT"/>
              <w:color w:val="000000"/>
            </w:rPr>
          </w:rPrChange>
        </w:rPr>
      </w:pPr>
      <w:ins w:id="1797" w:author="Konstantinos Komaitis" w:date="2011-10-22T13:35:00Z">
        <w:r w:rsidRPr="005F7104">
          <w:rPr>
            <w:rFonts w:ascii="Arial-BoldMT" w:hAnsi="Arial-BoldMT" w:cs="Arial-BoldMT"/>
            <w:b/>
            <w:color w:val="000000"/>
            <w:rPrChange w:id="179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799" w:author="Konstantinos Komaitis" w:date="2011-10-23T14:26:00Z">
            <w:rPr>
              <w:rFonts w:ascii="Arial-BoldMT" w:hAnsi="Arial-BoldMT" w:cs="Arial-BoldMT"/>
              <w:color w:val="000000"/>
            </w:rPr>
          </w:rPrChange>
        </w:rPr>
        <w:t>who</w:t>
      </w:r>
      <w:proofErr w:type="gramEnd"/>
      <w:r w:rsidR="00046A58" w:rsidRPr="005F7104">
        <w:rPr>
          <w:rFonts w:ascii="Arial-BoldMT" w:hAnsi="Arial-BoldMT" w:cs="Arial-BoldMT"/>
          <w:b/>
          <w:color w:val="000000"/>
          <w:rPrChange w:id="1800" w:author="Konstantinos Komaitis" w:date="2011-10-23T14:26:00Z">
            <w:rPr>
              <w:rFonts w:ascii="Arial-BoldMT" w:hAnsi="Arial-BoldMT" w:cs="Arial-BoldMT"/>
              <w:color w:val="000000"/>
            </w:rPr>
          </w:rPrChange>
        </w:rPr>
        <w:t xml:space="preserve"> have served ICANN in paid positions within the last six</w:t>
      </w:r>
    </w:p>
    <w:p w14:paraId="62B32E22" w14:textId="14527CF7" w:rsidR="00046A58" w:rsidRPr="005F7104" w:rsidDel="000B2462" w:rsidRDefault="000B2462" w:rsidP="00046A58">
      <w:pPr>
        <w:widowControl w:val="0"/>
        <w:autoSpaceDE w:val="0"/>
        <w:autoSpaceDN w:val="0"/>
        <w:adjustRightInd w:val="0"/>
        <w:jc w:val="both"/>
        <w:rPr>
          <w:del w:id="1801" w:author="Konstantinos Komaitis" w:date="2011-10-22T13:35:00Z"/>
          <w:rFonts w:ascii="Arial-BoldMT" w:hAnsi="Arial-BoldMT" w:cs="Arial-BoldMT"/>
          <w:b/>
          <w:color w:val="000000"/>
          <w:rPrChange w:id="1802" w:author="Konstantinos Komaitis" w:date="2011-10-23T14:26:00Z">
            <w:rPr>
              <w:del w:id="1803" w:author="Konstantinos Komaitis" w:date="2011-10-22T13:35:00Z"/>
              <w:rFonts w:ascii="Arial-BoldMT" w:hAnsi="Arial-BoldMT" w:cs="Arial-BoldMT"/>
              <w:color w:val="000000"/>
            </w:rPr>
          </w:rPrChange>
        </w:rPr>
      </w:pPr>
      <w:ins w:id="1804" w:author="Konstantinos Komaitis" w:date="2011-10-22T13:35:00Z">
        <w:r w:rsidRPr="005F7104">
          <w:rPr>
            <w:rFonts w:ascii="Arial-BoldMT" w:hAnsi="Arial-BoldMT" w:cs="Arial-BoldMT"/>
            <w:b/>
            <w:color w:val="000000"/>
            <w:rPrChange w:id="180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06" w:author="Konstantinos Komaitis" w:date="2011-10-23T14:26:00Z">
            <w:rPr>
              <w:rFonts w:ascii="Arial-BoldMT" w:hAnsi="Arial-BoldMT" w:cs="Arial-BoldMT"/>
              <w:color w:val="000000"/>
            </w:rPr>
          </w:rPrChange>
        </w:rPr>
        <w:t>months</w:t>
      </w:r>
      <w:proofErr w:type="gramEnd"/>
      <w:r w:rsidR="00046A58" w:rsidRPr="005F7104">
        <w:rPr>
          <w:rFonts w:ascii="Arial-BoldMT" w:hAnsi="Arial-BoldMT" w:cs="Arial-BoldMT"/>
          <w:b/>
          <w:color w:val="000000"/>
          <w:rPrChange w:id="1807" w:author="Konstantinos Komaitis" w:date="2011-10-23T14:26:00Z">
            <w:rPr>
              <w:rFonts w:ascii="Arial-BoldMT" w:hAnsi="Arial-BoldMT" w:cs="Arial-BoldMT"/>
              <w:color w:val="000000"/>
            </w:rPr>
          </w:rPrChange>
        </w:rPr>
        <w:t>. If such an individual is identified on the voting lists</w:t>
      </w:r>
    </w:p>
    <w:p w14:paraId="0EFDB11C" w14:textId="3BC8B7FD" w:rsidR="00046A58" w:rsidRPr="005F7104" w:rsidDel="000B2462" w:rsidRDefault="000B2462" w:rsidP="00046A58">
      <w:pPr>
        <w:widowControl w:val="0"/>
        <w:autoSpaceDE w:val="0"/>
        <w:autoSpaceDN w:val="0"/>
        <w:adjustRightInd w:val="0"/>
        <w:jc w:val="both"/>
        <w:rPr>
          <w:del w:id="1808" w:author="Konstantinos Komaitis" w:date="2011-10-22T13:35:00Z"/>
          <w:rFonts w:ascii="Arial-BoldMT" w:hAnsi="Arial-BoldMT" w:cs="Arial-BoldMT"/>
          <w:b/>
          <w:color w:val="000000"/>
          <w:rPrChange w:id="1809" w:author="Konstantinos Komaitis" w:date="2011-10-23T14:26:00Z">
            <w:rPr>
              <w:del w:id="1810" w:author="Konstantinos Komaitis" w:date="2011-10-22T13:35:00Z"/>
              <w:rFonts w:ascii="Arial-BoldMT" w:hAnsi="Arial-BoldMT" w:cs="Arial-BoldMT"/>
              <w:color w:val="000000"/>
            </w:rPr>
          </w:rPrChange>
        </w:rPr>
      </w:pPr>
      <w:ins w:id="1811" w:author="Konstantinos Komaitis" w:date="2011-10-22T13:35:00Z">
        <w:r w:rsidRPr="005F7104">
          <w:rPr>
            <w:rFonts w:ascii="Arial-BoldMT" w:hAnsi="Arial-BoldMT" w:cs="Arial-BoldMT"/>
            <w:b/>
            <w:color w:val="000000"/>
            <w:rPrChange w:id="181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13" w:author="Konstantinos Komaitis" w:date="2011-10-23T14:26:00Z">
            <w:rPr>
              <w:rFonts w:ascii="Arial-BoldMT" w:hAnsi="Arial-BoldMT" w:cs="Arial-BoldMT"/>
              <w:color w:val="000000"/>
            </w:rPr>
          </w:rPrChange>
        </w:rPr>
        <w:t>of</w:t>
      </w:r>
      <w:proofErr w:type="gramEnd"/>
      <w:r w:rsidR="00046A58" w:rsidRPr="005F7104">
        <w:rPr>
          <w:rFonts w:ascii="Arial-BoldMT" w:hAnsi="Arial-BoldMT" w:cs="Arial-BoldMT"/>
          <w:b/>
          <w:color w:val="000000"/>
          <w:rPrChange w:id="1814" w:author="Konstantinos Komaitis" w:date="2011-10-23T14:26:00Z">
            <w:rPr>
              <w:rFonts w:ascii="Arial-BoldMT" w:hAnsi="Arial-BoldMT" w:cs="Arial-BoldMT"/>
              <w:color w:val="000000"/>
            </w:rPr>
          </w:rPrChange>
        </w:rPr>
        <w:t xml:space="preserve"> the Constituency, then the Chair shall provide notice to</w:t>
      </w:r>
    </w:p>
    <w:p w14:paraId="35804215" w14:textId="2AAA26AE" w:rsidR="00046A58" w:rsidRPr="005F7104" w:rsidDel="000B2462" w:rsidRDefault="000B2462" w:rsidP="00046A58">
      <w:pPr>
        <w:widowControl w:val="0"/>
        <w:autoSpaceDE w:val="0"/>
        <w:autoSpaceDN w:val="0"/>
        <w:adjustRightInd w:val="0"/>
        <w:jc w:val="both"/>
        <w:rPr>
          <w:del w:id="1815" w:author="Konstantinos Komaitis" w:date="2011-10-22T13:35:00Z"/>
          <w:rFonts w:ascii="Arial-BoldMT" w:hAnsi="Arial-BoldMT" w:cs="Arial-BoldMT"/>
          <w:b/>
          <w:color w:val="000000"/>
          <w:rPrChange w:id="1816" w:author="Konstantinos Komaitis" w:date="2011-10-23T14:26:00Z">
            <w:rPr>
              <w:del w:id="1817" w:author="Konstantinos Komaitis" w:date="2011-10-22T13:35:00Z"/>
              <w:rFonts w:ascii="Arial-BoldMT" w:hAnsi="Arial-BoldMT" w:cs="Arial-BoldMT"/>
              <w:color w:val="000000"/>
            </w:rPr>
          </w:rPrChange>
        </w:rPr>
      </w:pPr>
      <w:ins w:id="1818" w:author="Konstantinos Komaitis" w:date="2011-10-22T13:35:00Z">
        <w:r w:rsidRPr="005F7104">
          <w:rPr>
            <w:rFonts w:ascii="Arial-BoldMT" w:hAnsi="Arial-BoldMT" w:cs="Arial-BoldMT"/>
            <w:b/>
            <w:color w:val="000000"/>
            <w:rPrChange w:id="181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20"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1821" w:author="Konstantinos Komaitis" w:date="2011-10-23T14:26:00Z">
            <w:rPr>
              <w:rFonts w:ascii="Arial-BoldMT" w:hAnsi="Arial-BoldMT" w:cs="Arial-BoldMT"/>
              <w:color w:val="000000"/>
            </w:rPr>
          </w:rPrChange>
        </w:rPr>
        <w:t xml:space="preserve"> Member organization requesting a substitute official</w:t>
      </w:r>
    </w:p>
    <w:p w14:paraId="14740157" w14:textId="32BF84AB" w:rsidR="00046A58" w:rsidRPr="005F7104" w:rsidDel="000B2462" w:rsidRDefault="000B2462" w:rsidP="00046A58">
      <w:pPr>
        <w:widowControl w:val="0"/>
        <w:autoSpaceDE w:val="0"/>
        <w:autoSpaceDN w:val="0"/>
        <w:adjustRightInd w:val="0"/>
        <w:jc w:val="both"/>
        <w:rPr>
          <w:del w:id="1822" w:author="Konstantinos Komaitis" w:date="2011-10-22T13:35:00Z"/>
          <w:rFonts w:ascii="Arial-BoldMT" w:hAnsi="Arial-BoldMT" w:cs="Arial-BoldMT"/>
          <w:b/>
          <w:color w:val="000000"/>
          <w:rPrChange w:id="1823" w:author="Konstantinos Komaitis" w:date="2011-10-23T14:26:00Z">
            <w:rPr>
              <w:del w:id="1824" w:author="Konstantinos Komaitis" w:date="2011-10-22T13:35:00Z"/>
              <w:rFonts w:ascii="Arial-BoldMT" w:hAnsi="Arial-BoldMT" w:cs="Arial-BoldMT"/>
              <w:color w:val="000000"/>
            </w:rPr>
          </w:rPrChange>
        </w:rPr>
      </w:pPr>
      <w:ins w:id="1825" w:author="Konstantinos Komaitis" w:date="2011-10-22T13:35:00Z">
        <w:r w:rsidRPr="005F7104">
          <w:rPr>
            <w:rFonts w:ascii="Arial-BoldMT" w:hAnsi="Arial-BoldMT" w:cs="Arial-BoldMT"/>
            <w:b/>
            <w:color w:val="000000"/>
            <w:rPrChange w:id="1826"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827" w:author="Konstantinos Komaitis" w:date="2011-10-23T14:26:00Z">
            <w:rPr>
              <w:rFonts w:ascii="Arial-BoldMT" w:hAnsi="Arial-BoldMT" w:cs="Arial-BoldMT"/>
              <w:color w:val="000000"/>
            </w:rPr>
          </w:rPrChange>
        </w:rPr>
        <w:t>Representative. If such a substitute is not provided within 7</w:t>
      </w:r>
    </w:p>
    <w:p w14:paraId="416414B0" w14:textId="6678AD99" w:rsidR="00046A58" w:rsidRPr="005F7104" w:rsidDel="000B2462" w:rsidRDefault="000B2462" w:rsidP="00046A58">
      <w:pPr>
        <w:widowControl w:val="0"/>
        <w:autoSpaceDE w:val="0"/>
        <w:autoSpaceDN w:val="0"/>
        <w:adjustRightInd w:val="0"/>
        <w:jc w:val="both"/>
        <w:rPr>
          <w:del w:id="1828" w:author="Konstantinos Komaitis" w:date="2011-10-22T13:35:00Z"/>
          <w:rFonts w:ascii="Arial-BoldMT" w:hAnsi="Arial-BoldMT" w:cs="Arial-BoldMT"/>
          <w:b/>
          <w:color w:val="000000"/>
          <w:rPrChange w:id="1829" w:author="Konstantinos Komaitis" w:date="2011-10-23T14:26:00Z">
            <w:rPr>
              <w:del w:id="1830" w:author="Konstantinos Komaitis" w:date="2011-10-22T13:35:00Z"/>
              <w:rFonts w:ascii="Arial-BoldMT" w:hAnsi="Arial-BoldMT" w:cs="Arial-BoldMT"/>
              <w:color w:val="000000"/>
            </w:rPr>
          </w:rPrChange>
        </w:rPr>
      </w:pPr>
      <w:ins w:id="1831" w:author="Konstantinos Komaitis" w:date="2011-10-22T13:35:00Z">
        <w:r w:rsidRPr="005F7104">
          <w:rPr>
            <w:rFonts w:ascii="Arial-BoldMT" w:hAnsi="Arial-BoldMT" w:cs="Arial-BoldMT"/>
            <w:b/>
            <w:color w:val="000000"/>
            <w:rPrChange w:id="183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33" w:author="Konstantinos Komaitis" w:date="2011-10-23T14:26:00Z">
            <w:rPr>
              <w:rFonts w:ascii="Arial-BoldMT" w:hAnsi="Arial-BoldMT" w:cs="Arial-BoldMT"/>
              <w:color w:val="000000"/>
            </w:rPr>
          </w:rPrChange>
        </w:rPr>
        <w:t>days</w:t>
      </w:r>
      <w:proofErr w:type="gramEnd"/>
      <w:r w:rsidR="00046A58" w:rsidRPr="005F7104">
        <w:rPr>
          <w:rFonts w:ascii="Arial-BoldMT" w:hAnsi="Arial-BoldMT" w:cs="Arial-BoldMT"/>
          <w:b/>
          <w:color w:val="000000"/>
          <w:rPrChange w:id="1834" w:author="Konstantinos Komaitis" w:date="2011-10-23T14:26:00Z">
            <w:rPr>
              <w:rFonts w:ascii="Arial-BoldMT" w:hAnsi="Arial-BoldMT" w:cs="Arial-BoldMT"/>
              <w:color w:val="000000"/>
            </w:rPr>
          </w:rPrChange>
        </w:rPr>
        <w:t xml:space="preserve"> of the election, the Member Organization will not be</w:t>
      </w:r>
    </w:p>
    <w:p w14:paraId="377A729D" w14:textId="3EA8B7CD" w:rsidR="00046A58" w:rsidRPr="005F7104" w:rsidRDefault="000B2462" w:rsidP="00046A58">
      <w:pPr>
        <w:widowControl w:val="0"/>
        <w:autoSpaceDE w:val="0"/>
        <w:autoSpaceDN w:val="0"/>
        <w:adjustRightInd w:val="0"/>
        <w:jc w:val="both"/>
        <w:rPr>
          <w:ins w:id="1835" w:author="Konstantinos Komaitis" w:date="2011-10-22T13:35:00Z"/>
          <w:rFonts w:ascii="Arial-BoldMT" w:hAnsi="Arial-BoldMT" w:cs="Arial-BoldMT"/>
          <w:b/>
          <w:color w:val="000000"/>
          <w:rPrChange w:id="1836" w:author="Konstantinos Komaitis" w:date="2011-10-23T14:26:00Z">
            <w:rPr>
              <w:ins w:id="1837" w:author="Konstantinos Komaitis" w:date="2011-10-22T13:35:00Z"/>
              <w:rFonts w:ascii="Arial-BoldMT" w:hAnsi="Arial-BoldMT" w:cs="Arial-BoldMT"/>
              <w:color w:val="000000"/>
            </w:rPr>
          </w:rPrChange>
        </w:rPr>
      </w:pPr>
      <w:ins w:id="1838" w:author="Konstantinos Komaitis" w:date="2011-10-22T13:35:00Z">
        <w:r w:rsidRPr="005F7104">
          <w:rPr>
            <w:rFonts w:ascii="Arial-BoldMT" w:hAnsi="Arial-BoldMT" w:cs="Arial-BoldMT"/>
            <w:b/>
            <w:color w:val="000000"/>
            <w:rPrChange w:id="183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40" w:author="Konstantinos Komaitis" w:date="2011-10-23T14:26:00Z">
            <w:rPr>
              <w:rFonts w:ascii="Arial-BoldMT" w:hAnsi="Arial-BoldMT" w:cs="Arial-BoldMT"/>
              <w:color w:val="000000"/>
            </w:rPr>
          </w:rPrChange>
        </w:rPr>
        <w:t>eligible</w:t>
      </w:r>
      <w:proofErr w:type="gramEnd"/>
      <w:r w:rsidR="00046A58" w:rsidRPr="005F7104">
        <w:rPr>
          <w:rFonts w:ascii="Arial-BoldMT" w:hAnsi="Arial-BoldMT" w:cs="Arial-BoldMT"/>
          <w:b/>
          <w:color w:val="000000"/>
          <w:rPrChange w:id="1841" w:author="Konstantinos Komaitis" w:date="2011-10-23T14:26:00Z">
            <w:rPr>
              <w:rFonts w:ascii="Arial-BoldMT" w:hAnsi="Arial-BoldMT" w:cs="Arial-BoldMT"/>
              <w:color w:val="000000"/>
            </w:rPr>
          </w:rPrChange>
        </w:rPr>
        <w:t xml:space="preserve"> to receive a ballot in that election.</w:t>
      </w:r>
    </w:p>
    <w:p w14:paraId="699FF88E" w14:textId="77777777" w:rsidR="000B2462" w:rsidRPr="005F7104" w:rsidRDefault="000B2462" w:rsidP="00046A58">
      <w:pPr>
        <w:widowControl w:val="0"/>
        <w:autoSpaceDE w:val="0"/>
        <w:autoSpaceDN w:val="0"/>
        <w:adjustRightInd w:val="0"/>
        <w:jc w:val="both"/>
        <w:rPr>
          <w:rFonts w:ascii="Arial-BoldMT" w:hAnsi="Arial-BoldMT" w:cs="Arial-BoldMT"/>
          <w:b/>
          <w:color w:val="000000"/>
          <w:rPrChange w:id="1842" w:author="Konstantinos Komaitis" w:date="2011-10-23T14:26:00Z">
            <w:rPr>
              <w:rFonts w:ascii="Arial-BoldMT" w:hAnsi="Arial-BoldMT" w:cs="Arial-BoldMT"/>
              <w:color w:val="000000"/>
            </w:rPr>
          </w:rPrChange>
        </w:rPr>
      </w:pPr>
    </w:p>
    <w:p w14:paraId="6F8BC03B"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843"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844" w:author="Konstantinos Komaitis" w:date="2011-10-23T14:26:00Z">
            <w:rPr>
              <w:rFonts w:ascii="Arial-BoldMT" w:hAnsi="Arial-BoldMT" w:cs="Arial-BoldMT"/>
              <w:color w:val="000000"/>
            </w:rPr>
          </w:rPrChange>
        </w:rPr>
        <w:t>C. Large and small organizations</w:t>
      </w:r>
    </w:p>
    <w:p w14:paraId="5F5A9769" w14:textId="390F4B8F" w:rsidR="00046A58" w:rsidRPr="005F7104" w:rsidDel="000B2462" w:rsidRDefault="00046A58" w:rsidP="00046A58">
      <w:pPr>
        <w:widowControl w:val="0"/>
        <w:autoSpaceDE w:val="0"/>
        <w:autoSpaceDN w:val="0"/>
        <w:adjustRightInd w:val="0"/>
        <w:jc w:val="both"/>
        <w:rPr>
          <w:del w:id="1845" w:author="Konstantinos Komaitis" w:date="2011-10-22T13:35:00Z"/>
          <w:rFonts w:ascii="Arial-BoldMT" w:hAnsi="Arial-BoldMT" w:cs="Arial-BoldMT"/>
          <w:b/>
          <w:color w:val="000000"/>
          <w:rPrChange w:id="1846" w:author="Konstantinos Komaitis" w:date="2011-10-23T14:26:00Z">
            <w:rPr>
              <w:del w:id="1847" w:author="Konstantinos Komaitis" w:date="2011-10-22T13:35:00Z"/>
              <w:rFonts w:ascii="Arial-BoldMT" w:hAnsi="Arial-BoldMT" w:cs="Arial-BoldMT"/>
              <w:color w:val="000000"/>
            </w:rPr>
          </w:rPrChange>
        </w:rPr>
      </w:pPr>
      <w:r w:rsidRPr="005F7104">
        <w:rPr>
          <w:rFonts w:ascii="Arial-BoldMT" w:hAnsi="Arial-BoldMT" w:cs="Arial-BoldMT"/>
          <w:b/>
          <w:color w:val="000000"/>
          <w:rPrChange w:id="1848" w:author="Konstantinos Komaitis" w:date="2011-10-23T14:26:00Z">
            <w:rPr>
              <w:rFonts w:ascii="Arial-BoldMT" w:hAnsi="Arial-BoldMT" w:cs="Arial-BoldMT"/>
              <w:color w:val="000000"/>
            </w:rPr>
          </w:rPrChange>
        </w:rPr>
        <w:t>1. To foster full and fair representation of the both large and small</w:t>
      </w:r>
    </w:p>
    <w:p w14:paraId="316F7A47" w14:textId="18113600" w:rsidR="00046A58" w:rsidRPr="005F7104" w:rsidDel="000B2462" w:rsidRDefault="000B2462" w:rsidP="00046A58">
      <w:pPr>
        <w:widowControl w:val="0"/>
        <w:autoSpaceDE w:val="0"/>
        <w:autoSpaceDN w:val="0"/>
        <w:adjustRightInd w:val="0"/>
        <w:jc w:val="both"/>
        <w:rPr>
          <w:del w:id="1849" w:author="Konstantinos Komaitis" w:date="2011-10-22T13:36:00Z"/>
          <w:rFonts w:ascii="Arial-BoldMT" w:hAnsi="Arial-BoldMT" w:cs="Arial-BoldMT"/>
          <w:b/>
          <w:color w:val="000000"/>
          <w:rPrChange w:id="1850" w:author="Konstantinos Komaitis" w:date="2011-10-23T14:26:00Z">
            <w:rPr>
              <w:del w:id="1851" w:author="Konstantinos Komaitis" w:date="2011-10-22T13:36:00Z"/>
              <w:rFonts w:ascii="Arial-BoldMT" w:hAnsi="Arial-BoldMT" w:cs="Arial-BoldMT"/>
              <w:color w:val="000000"/>
            </w:rPr>
          </w:rPrChange>
        </w:rPr>
      </w:pPr>
      <w:ins w:id="1852" w:author="Konstantinos Komaitis" w:date="2011-10-22T13:35:00Z">
        <w:r w:rsidRPr="005F7104">
          <w:rPr>
            <w:rFonts w:ascii="Arial-BoldMT" w:hAnsi="Arial-BoldMT" w:cs="Arial-BoldMT"/>
            <w:b/>
            <w:color w:val="000000"/>
            <w:rPrChange w:id="185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54" w:author="Konstantinos Komaitis" w:date="2011-10-23T14:26:00Z">
            <w:rPr>
              <w:rFonts w:ascii="Arial-BoldMT" w:hAnsi="Arial-BoldMT" w:cs="Arial-BoldMT"/>
              <w:color w:val="000000"/>
            </w:rPr>
          </w:rPrChange>
        </w:rPr>
        <w:t>organizations</w:t>
      </w:r>
      <w:proofErr w:type="gramEnd"/>
      <w:r w:rsidR="00046A58" w:rsidRPr="005F7104">
        <w:rPr>
          <w:rFonts w:ascii="Arial-BoldMT" w:hAnsi="Arial-BoldMT" w:cs="Arial-BoldMT"/>
          <w:b/>
          <w:color w:val="000000"/>
          <w:rPrChange w:id="1855" w:author="Konstantinos Komaitis" w:date="2011-10-23T14:26:00Z">
            <w:rPr>
              <w:rFonts w:ascii="Arial-BoldMT" w:hAnsi="Arial-BoldMT" w:cs="Arial-BoldMT"/>
              <w:color w:val="000000"/>
            </w:rPr>
          </w:rPrChange>
        </w:rPr>
        <w:t>, as well as independent national chapters, the</w:t>
      </w:r>
    </w:p>
    <w:p w14:paraId="1CB2B52F" w14:textId="675153CC" w:rsidR="00046A58" w:rsidRPr="005F7104" w:rsidRDefault="000B2462" w:rsidP="00046A58">
      <w:pPr>
        <w:widowControl w:val="0"/>
        <w:autoSpaceDE w:val="0"/>
        <w:autoSpaceDN w:val="0"/>
        <w:adjustRightInd w:val="0"/>
        <w:jc w:val="both"/>
        <w:rPr>
          <w:rFonts w:ascii="Arial-BoldMT" w:hAnsi="Arial-BoldMT" w:cs="Arial-BoldMT"/>
          <w:b/>
          <w:color w:val="000000"/>
          <w:rPrChange w:id="1856" w:author="Konstantinos Komaitis" w:date="2011-10-23T14:26:00Z">
            <w:rPr>
              <w:rFonts w:ascii="Arial-BoldMT" w:hAnsi="Arial-BoldMT" w:cs="Arial-BoldMT"/>
              <w:color w:val="000000"/>
            </w:rPr>
          </w:rPrChange>
        </w:rPr>
      </w:pPr>
      <w:ins w:id="1857" w:author="Konstantinos Komaitis" w:date="2011-10-22T13:36:00Z">
        <w:r w:rsidRPr="005F7104">
          <w:rPr>
            <w:rFonts w:ascii="Arial-BoldMT" w:hAnsi="Arial-BoldMT" w:cs="Arial-BoldMT"/>
            <w:b/>
            <w:color w:val="000000"/>
            <w:rPrChange w:id="1858"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859" w:author="Konstantinos Komaitis" w:date="2011-10-23T14:26:00Z">
            <w:rPr>
              <w:rFonts w:ascii="Arial-BoldMT" w:hAnsi="Arial-BoldMT" w:cs="Arial-BoldMT"/>
              <w:color w:val="000000"/>
            </w:rPr>
          </w:rPrChange>
        </w:rPr>
        <w:t>Constituency shall allow:</w:t>
      </w:r>
    </w:p>
    <w:p w14:paraId="0EDD992E" w14:textId="3608A2FC" w:rsidR="00046A58" w:rsidRPr="005F7104" w:rsidDel="000B2462" w:rsidRDefault="00046A58" w:rsidP="00046A58">
      <w:pPr>
        <w:widowControl w:val="0"/>
        <w:autoSpaceDE w:val="0"/>
        <w:autoSpaceDN w:val="0"/>
        <w:adjustRightInd w:val="0"/>
        <w:jc w:val="both"/>
        <w:rPr>
          <w:del w:id="1860" w:author="Konstantinos Komaitis" w:date="2011-10-22T13:36:00Z"/>
          <w:rFonts w:ascii="Arial-BoldMT" w:hAnsi="Arial-BoldMT" w:cs="Arial-BoldMT"/>
          <w:b/>
          <w:color w:val="000000"/>
          <w:rPrChange w:id="1861" w:author="Konstantinos Komaitis" w:date="2011-10-23T14:26:00Z">
            <w:rPr>
              <w:del w:id="1862" w:author="Konstantinos Komaitis" w:date="2011-10-22T13:36:00Z"/>
              <w:rFonts w:ascii="Arial-BoldMT" w:hAnsi="Arial-BoldMT" w:cs="Arial-BoldMT"/>
              <w:color w:val="000000"/>
            </w:rPr>
          </w:rPrChange>
        </w:rPr>
      </w:pPr>
      <w:r w:rsidRPr="005F7104">
        <w:rPr>
          <w:rFonts w:ascii="Arial-BoldMT" w:hAnsi="Arial-BoldMT" w:cs="Arial-BoldMT"/>
          <w:b/>
          <w:color w:val="000000"/>
          <w:rPrChange w:id="1863" w:author="Konstantinos Komaitis" w:date="2011-10-23T14:26:00Z">
            <w:rPr>
              <w:rFonts w:ascii="Arial-BoldMT" w:hAnsi="Arial-BoldMT" w:cs="Arial-BoldMT"/>
              <w:color w:val="000000"/>
            </w:rPr>
          </w:rPrChange>
        </w:rPr>
        <w:t>2. Members in good standing with a current membership under 1000</w:t>
      </w:r>
    </w:p>
    <w:p w14:paraId="664A29AA" w14:textId="2836D945" w:rsidR="00046A58" w:rsidRPr="005F7104" w:rsidDel="000B2462" w:rsidRDefault="000B2462" w:rsidP="00046A58">
      <w:pPr>
        <w:widowControl w:val="0"/>
        <w:autoSpaceDE w:val="0"/>
        <w:autoSpaceDN w:val="0"/>
        <w:adjustRightInd w:val="0"/>
        <w:jc w:val="both"/>
        <w:rPr>
          <w:del w:id="1864" w:author="Konstantinos Komaitis" w:date="2011-10-22T13:36:00Z"/>
          <w:rFonts w:ascii="Arial-BoldMT" w:hAnsi="Arial-BoldMT" w:cs="Arial-BoldMT"/>
          <w:b/>
          <w:color w:val="000000"/>
          <w:rPrChange w:id="1865" w:author="Konstantinos Komaitis" w:date="2011-10-23T14:26:00Z">
            <w:rPr>
              <w:del w:id="1866" w:author="Konstantinos Komaitis" w:date="2011-10-22T13:36:00Z"/>
              <w:rFonts w:ascii="Arial-BoldMT" w:hAnsi="Arial-BoldMT" w:cs="Arial-BoldMT"/>
              <w:color w:val="000000"/>
            </w:rPr>
          </w:rPrChange>
        </w:rPr>
      </w:pPr>
      <w:ins w:id="1867" w:author="Konstantinos Komaitis" w:date="2011-10-22T13:36:00Z">
        <w:r w:rsidRPr="005F7104">
          <w:rPr>
            <w:rFonts w:ascii="Arial-BoldMT" w:hAnsi="Arial-BoldMT" w:cs="Arial-BoldMT"/>
            <w:b/>
            <w:color w:val="000000"/>
            <w:rPrChange w:id="186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69" w:author="Konstantinos Komaitis" w:date="2011-10-23T14:26:00Z">
            <w:rPr>
              <w:rFonts w:ascii="Arial-BoldMT" w:hAnsi="Arial-BoldMT" w:cs="Arial-BoldMT"/>
              <w:color w:val="000000"/>
            </w:rPr>
          </w:rPrChange>
        </w:rPr>
        <w:t>people</w:t>
      </w:r>
      <w:proofErr w:type="gramEnd"/>
      <w:r w:rsidR="00046A58" w:rsidRPr="005F7104">
        <w:rPr>
          <w:rFonts w:ascii="Arial-BoldMT" w:hAnsi="Arial-BoldMT" w:cs="Arial-BoldMT"/>
          <w:b/>
          <w:color w:val="000000"/>
          <w:rPrChange w:id="1870" w:author="Konstantinos Komaitis" w:date="2011-10-23T14:26:00Z">
            <w:rPr>
              <w:rFonts w:ascii="Arial-BoldMT" w:hAnsi="Arial-BoldMT" w:cs="Arial-BoldMT"/>
              <w:color w:val="000000"/>
            </w:rPr>
          </w:rPrChange>
        </w:rPr>
        <w:t>, or under 200 employees, shall be called "Small</w:t>
      </w:r>
    </w:p>
    <w:p w14:paraId="462D4230" w14:textId="1EC71663" w:rsidR="00046A58" w:rsidRPr="005F7104" w:rsidRDefault="000B2462" w:rsidP="00046A58">
      <w:pPr>
        <w:widowControl w:val="0"/>
        <w:autoSpaceDE w:val="0"/>
        <w:autoSpaceDN w:val="0"/>
        <w:adjustRightInd w:val="0"/>
        <w:jc w:val="both"/>
        <w:rPr>
          <w:rFonts w:ascii="Arial-BoldMT" w:hAnsi="Arial-BoldMT" w:cs="Arial-BoldMT"/>
          <w:b/>
          <w:color w:val="000000"/>
          <w:rPrChange w:id="1871" w:author="Konstantinos Komaitis" w:date="2011-10-23T14:26:00Z">
            <w:rPr>
              <w:rFonts w:ascii="Arial-BoldMT" w:hAnsi="Arial-BoldMT" w:cs="Arial-BoldMT"/>
              <w:color w:val="000000"/>
            </w:rPr>
          </w:rPrChange>
        </w:rPr>
      </w:pPr>
      <w:ins w:id="1872" w:author="Konstantinos Komaitis" w:date="2011-10-22T13:36:00Z">
        <w:r w:rsidRPr="005F7104">
          <w:rPr>
            <w:rFonts w:ascii="Arial-BoldMT" w:hAnsi="Arial-BoldMT" w:cs="Arial-BoldMT"/>
            <w:b/>
            <w:color w:val="000000"/>
            <w:rPrChange w:id="187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874" w:author="Konstantinos Komaitis" w:date="2011-10-23T14:26:00Z">
            <w:rPr>
              <w:rFonts w:ascii="Arial-BoldMT" w:hAnsi="Arial-BoldMT" w:cs="Arial-BoldMT"/>
              <w:color w:val="000000"/>
            </w:rPr>
          </w:rPrChange>
        </w:rPr>
        <w:t xml:space="preserve">Organizations and shall have </w:t>
      </w:r>
      <w:del w:id="1875" w:author="Konstantinos Komaitis" w:date="2011-10-22T13:36:00Z">
        <w:r w:rsidR="00046A58" w:rsidRPr="005F7104" w:rsidDel="000B2462">
          <w:rPr>
            <w:rFonts w:ascii="Arial-BoldMT" w:hAnsi="Arial-BoldMT" w:cs="Arial-BoldMT"/>
            <w:b/>
            <w:color w:val="000000"/>
            <w:rPrChange w:id="1876" w:author="Konstantinos Komaitis" w:date="2011-10-23T14:26:00Z">
              <w:rPr>
                <w:rFonts w:ascii="Arial-BoldMT" w:hAnsi="Arial-BoldMT" w:cs="Arial-BoldMT"/>
                <w:color w:val="000000"/>
              </w:rPr>
            </w:rPrChange>
          </w:rPr>
          <w:delText xml:space="preserve">one </w:delText>
        </w:r>
      </w:del>
      <w:ins w:id="1877" w:author="Konstantinos Komaitis" w:date="2011-10-22T13:36:00Z">
        <w:r w:rsidRPr="005F7104">
          <w:rPr>
            <w:rFonts w:ascii="Arial-BoldMT" w:hAnsi="Arial-BoldMT" w:cs="Arial-BoldMT"/>
            <w:b/>
            <w:color w:val="000000"/>
            <w:rPrChange w:id="1878" w:author="Konstantinos Komaitis" w:date="2011-10-23T14:26:00Z">
              <w:rPr>
                <w:rFonts w:ascii="Arial-BoldMT" w:hAnsi="Arial-BoldMT" w:cs="Arial-BoldMT"/>
                <w:color w:val="000000"/>
              </w:rPr>
            </w:rPrChange>
          </w:rPr>
          <w:t xml:space="preserve">two </w:t>
        </w:r>
      </w:ins>
      <w:r w:rsidR="00046A58" w:rsidRPr="005F7104">
        <w:rPr>
          <w:rFonts w:ascii="Arial-BoldMT" w:hAnsi="Arial-BoldMT" w:cs="Arial-BoldMT"/>
          <w:b/>
          <w:color w:val="000000"/>
          <w:rPrChange w:id="1879" w:author="Konstantinos Komaitis" w:date="2011-10-23T14:26:00Z">
            <w:rPr>
              <w:rFonts w:ascii="Arial-BoldMT" w:hAnsi="Arial-BoldMT" w:cs="Arial-BoldMT"/>
              <w:color w:val="000000"/>
            </w:rPr>
          </w:rPrChange>
        </w:rPr>
        <w:t>vote</w:t>
      </w:r>
      <w:ins w:id="1880" w:author="Konstantinos Komaitis" w:date="2011-10-22T13:38:00Z">
        <w:r w:rsidRPr="005F7104">
          <w:rPr>
            <w:rFonts w:ascii="Arial-BoldMT" w:hAnsi="Arial-BoldMT" w:cs="Arial-BoldMT"/>
            <w:b/>
            <w:color w:val="000000"/>
            <w:rPrChange w:id="1881" w:author="Konstantinos Komaitis" w:date="2011-10-23T14:26:00Z">
              <w:rPr>
                <w:rFonts w:ascii="Arial-BoldMT" w:hAnsi="Arial-BoldMT" w:cs="Arial-BoldMT"/>
                <w:color w:val="000000"/>
              </w:rPr>
            </w:rPrChange>
          </w:rPr>
          <w:t>s</w:t>
        </w:r>
      </w:ins>
      <w:r w:rsidR="00046A58" w:rsidRPr="005F7104">
        <w:rPr>
          <w:rFonts w:ascii="Arial-BoldMT" w:hAnsi="Arial-BoldMT" w:cs="Arial-BoldMT"/>
          <w:b/>
          <w:color w:val="000000"/>
          <w:rPrChange w:id="1882" w:author="Konstantinos Komaitis" w:date="2011-10-23T14:26:00Z">
            <w:rPr>
              <w:rFonts w:ascii="Arial-BoldMT" w:hAnsi="Arial-BoldMT" w:cs="Arial-BoldMT"/>
              <w:color w:val="000000"/>
            </w:rPr>
          </w:rPrChange>
        </w:rPr>
        <w:t>.</w:t>
      </w:r>
    </w:p>
    <w:p w14:paraId="515106B3" w14:textId="5AC8150C" w:rsidR="00046A58" w:rsidRPr="005F7104" w:rsidDel="000B2462" w:rsidRDefault="00046A58" w:rsidP="00046A58">
      <w:pPr>
        <w:widowControl w:val="0"/>
        <w:autoSpaceDE w:val="0"/>
        <w:autoSpaceDN w:val="0"/>
        <w:adjustRightInd w:val="0"/>
        <w:jc w:val="both"/>
        <w:rPr>
          <w:del w:id="1883" w:author="Konstantinos Komaitis" w:date="2011-10-22T13:36:00Z"/>
          <w:rFonts w:ascii="Arial-BoldMT" w:hAnsi="Arial-BoldMT" w:cs="Arial-BoldMT"/>
          <w:b/>
          <w:color w:val="000000"/>
          <w:rPrChange w:id="1884" w:author="Konstantinos Komaitis" w:date="2011-10-23T14:26:00Z">
            <w:rPr>
              <w:del w:id="1885" w:author="Konstantinos Komaitis" w:date="2011-10-22T13:36:00Z"/>
              <w:rFonts w:ascii="Arial-BoldMT" w:hAnsi="Arial-BoldMT" w:cs="Arial-BoldMT"/>
              <w:color w:val="000000"/>
            </w:rPr>
          </w:rPrChange>
        </w:rPr>
      </w:pPr>
      <w:r w:rsidRPr="005F7104">
        <w:rPr>
          <w:rFonts w:ascii="Arial-BoldMT" w:hAnsi="Arial-BoldMT" w:cs="Arial-BoldMT"/>
          <w:b/>
          <w:color w:val="000000"/>
          <w:rPrChange w:id="1886" w:author="Konstantinos Komaitis" w:date="2011-10-23T14:26:00Z">
            <w:rPr>
              <w:rFonts w:ascii="Arial-BoldMT" w:hAnsi="Arial-BoldMT" w:cs="Arial-BoldMT"/>
              <w:color w:val="000000"/>
            </w:rPr>
          </w:rPrChange>
        </w:rPr>
        <w:t>3. Members in good standing and with a current membership of 1000</w:t>
      </w:r>
    </w:p>
    <w:p w14:paraId="2C7AE402" w14:textId="49A67308" w:rsidR="00046A58" w:rsidRPr="005F7104" w:rsidDel="000B2462" w:rsidRDefault="000B2462" w:rsidP="00046A58">
      <w:pPr>
        <w:widowControl w:val="0"/>
        <w:autoSpaceDE w:val="0"/>
        <w:autoSpaceDN w:val="0"/>
        <w:adjustRightInd w:val="0"/>
        <w:jc w:val="both"/>
        <w:rPr>
          <w:del w:id="1887" w:author="Konstantinos Komaitis" w:date="2011-10-22T13:36:00Z"/>
          <w:rFonts w:ascii="Arial-BoldMT" w:hAnsi="Arial-BoldMT" w:cs="Arial-BoldMT"/>
          <w:b/>
          <w:color w:val="000000"/>
          <w:rPrChange w:id="1888" w:author="Konstantinos Komaitis" w:date="2011-10-23T14:26:00Z">
            <w:rPr>
              <w:del w:id="1889" w:author="Konstantinos Komaitis" w:date="2011-10-22T13:36:00Z"/>
              <w:rFonts w:ascii="Arial-BoldMT" w:hAnsi="Arial-BoldMT" w:cs="Arial-BoldMT"/>
              <w:color w:val="000000"/>
            </w:rPr>
          </w:rPrChange>
        </w:rPr>
      </w:pPr>
      <w:ins w:id="1890" w:author="Konstantinos Komaitis" w:date="2011-10-22T13:36:00Z">
        <w:r w:rsidRPr="005F7104">
          <w:rPr>
            <w:rFonts w:ascii="Arial-BoldMT" w:hAnsi="Arial-BoldMT" w:cs="Arial-BoldMT"/>
            <w:b/>
            <w:color w:val="000000"/>
            <w:rPrChange w:id="189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92" w:author="Konstantinos Komaitis" w:date="2011-10-23T14:26:00Z">
            <w:rPr>
              <w:rFonts w:ascii="Arial-BoldMT" w:hAnsi="Arial-BoldMT" w:cs="Arial-BoldMT"/>
              <w:color w:val="000000"/>
            </w:rPr>
          </w:rPrChange>
        </w:rPr>
        <w:t>or</w:t>
      </w:r>
      <w:proofErr w:type="gramEnd"/>
      <w:r w:rsidR="00046A58" w:rsidRPr="005F7104">
        <w:rPr>
          <w:rFonts w:ascii="Arial-BoldMT" w:hAnsi="Arial-BoldMT" w:cs="Arial-BoldMT"/>
          <w:b/>
          <w:color w:val="000000"/>
          <w:rPrChange w:id="1893" w:author="Konstantinos Komaitis" w:date="2011-10-23T14:26:00Z">
            <w:rPr>
              <w:rFonts w:ascii="Arial-BoldMT" w:hAnsi="Arial-BoldMT" w:cs="Arial-BoldMT"/>
              <w:color w:val="000000"/>
            </w:rPr>
          </w:rPrChange>
        </w:rPr>
        <w:t xml:space="preserve"> more people or employment of 200 or more employees shall</w:t>
      </w:r>
    </w:p>
    <w:p w14:paraId="0189F88C" w14:textId="0D22CA52" w:rsidR="00046A58" w:rsidRPr="005F7104" w:rsidDel="000B2462" w:rsidRDefault="000B2462" w:rsidP="00046A58">
      <w:pPr>
        <w:widowControl w:val="0"/>
        <w:autoSpaceDE w:val="0"/>
        <w:autoSpaceDN w:val="0"/>
        <w:adjustRightInd w:val="0"/>
        <w:jc w:val="both"/>
        <w:rPr>
          <w:del w:id="1894" w:author="Konstantinos Komaitis" w:date="2011-10-22T13:36:00Z"/>
          <w:rFonts w:ascii="Arial-BoldMT" w:hAnsi="Arial-BoldMT" w:cs="Arial-BoldMT"/>
          <w:b/>
          <w:color w:val="000000"/>
          <w:rPrChange w:id="1895" w:author="Konstantinos Komaitis" w:date="2011-10-23T14:26:00Z">
            <w:rPr>
              <w:del w:id="1896" w:author="Konstantinos Komaitis" w:date="2011-10-22T13:36:00Z"/>
              <w:rFonts w:ascii="Arial-BoldMT" w:hAnsi="Arial-BoldMT" w:cs="Arial-BoldMT"/>
              <w:color w:val="000000"/>
            </w:rPr>
          </w:rPrChange>
        </w:rPr>
      </w:pPr>
      <w:ins w:id="1897" w:author="Konstantinos Komaitis" w:date="2011-10-22T13:36:00Z">
        <w:r w:rsidRPr="005F7104">
          <w:rPr>
            <w:rFonts w:ascii="Arial-BoldMT" w:hAnsi="Arial-BoldMT" w:cs="Arial-BoldMT"/>
            <w:b/>
            <w:color w:val="000000"/>
            <w:rPrChange w:id="189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899" w:author="Konstantinos Komaitis" w:date="2011-10-23T14:26:00Z">
            <w:rPr>
              <w:rFonts w:ascii="Arial-BoldMT" w:hAnsi="Arial-BoldMT" w:cs="Arial-BoldMT"/>
              <w:color w:val="000000"/>
            </w:rPr>
          </w:rPrChange>
        </w:rPr>
        <w:t>have</w:t>
      </w:r>
      <w:proofErr w:type="gramEnd"/>
      <w:r w:rsidR="00046A58" w:rsidRPr="005F7104">
        <w:rPr>
          <w:rFonts w:ascii="Arial-BoldMT" w:hAnsi="Arial-BoldMT" w:cs="Arial-BoldMT"/>
          <w:b/>
          <w:color w:val="000000"/>
          <w:rPrChange w:id="1900" w:author="Konstantinos Komaitis" w:date="2011-10-23T14:26:00Z">
            <w:rPr>
              <w:rFonts w:ascii="Arial-BoldMT" w:hAnsi="Arial-BoldMT" w:cs="Arial-BoldMT"/>
              <w:color w:val="000000"/>
            </w:rPr>
          </w:rPrChange>
        </w:rPr>
        <w:t xml:space="preserve"> </w:t>
      </w:r>
      <w:del w:id="1901" w:author="Konstantinos Komaitis" w:date="2011-10-22T13:36:00Z">
        <w:r w:rsidR="00046A58" w:rsidRPr="005F7104" w:rsidDel="000B2462">
          <w:rPr>
            <w:rFonts w:ascii="Arial-BoldMT" w:hAnsi="Arial-BoldMT" w:cs="Arial-BoldMT"/>
            <w:b/>
            <w:color w:val="000000"/>
            <w:rPrChange w:id="1902" w:author="Konstantinos Komaitis" w:date="2011-10-23T14:26:00Z">
              <w:rPr>
                <w:rFonts w:ascii="Arial-BoldMT" w:hAnsi="Arial-BoldMT" w:cs="Arial-BoldMT"/>
                <w:color w:val="000000"/>
              </w:rPr>
            </w:rPrChange>
          </w:rPr>
          <w:delText xml:space="preserve">two </w:delText>
        </w:r>
      </w:del>
      <w:ins w:id="1903" w:author="Konstantinos Komaitis" w:date="2011-10-22T13:36:00Z">
        <w:r w:rsidRPr="005F7104">
          <w:rPr>
            <w:rFonts w:ascii="Arial-BoldMT" w:hAnsi="Arial-BoldMT" w:cs="Arial-BoldMT"/>
            <w:b/>
            <w:color w:val="000000"/>
            <w:rPrChange w:id="1904" w:author="Konstantinos Komaitis" w:date="2011-10-23T14:26:00Z">
              <w:rPr>
                <w:rFonts w:ascii="Arial-BoldMT" w:hAnsi="Arial-BoldMT" w:cs="Arial-BoldMT"/>
                <w:color w:val="000000"/>
              </w:rPr>
            </w:rPrChange>
          </w:rPr>
          <w:t xml:space="preserve">four </w:t>
        </w:r>
      </w:ins>
      <w:r w:rsidR="00046A58" w:rsidRPr="005F7104">
        <w:rPr>
          <w:rFonts w:ascii="Arial-BoldMT" w:hAnsi="Arial-BoldMT" w:cs="Arial-BoldMT"/>
          <w:b/>
          <w:color w:val="000000"/>
          <w:rPrChange w:id="1905" w:author="Konstantinos Komaitis" w:date="2011-10-23T14:26:00Z">
            <w:rPr>
              <w:rFonts w:ascii="Arial-BoldMT" w:hAnsi="Arial-BoldMT" w:cs="Arial-BoldMT"/>
              <w:color w:val="000000"/>
            </w:rPr>
          </w:rPrChange>
        </w:rPr>
        <w:t>votes. Such members shall be called "Large</w:t>
      </w:r>
    </w:p>
    <w:p w14:paraId="2510C1D7" w14:textId="2AE62AFE" w:rsidR="00046A58" w:rsidRPr="005F7104" w:rsidDel="000B2462" w:rsidRDefault="000B2462">
      <w:pPr>
        <w:widowControl w:val="0"/>
        <w:autoSpaceDE w:val="0"/>
        <w:autoSpaceDN w:val="0"/>
        <w:adjustRightInd w:val="0"/>
        <w:jc w:val="both"/>
        <w:rPr>
          <w:del w:id="1906" w:author="Konstantinos Komaitis" w:date="2011-10-22T13:36:00Z"/>
          <w:rFonts w:ascii="Arial-BoldMT" w:hAnsi="Arial-BoldMT" w:cs="Arial-BoldMT"/>
          <w:b/>
          <w:color w:val="000000"/>
          <w:rPrChange w:id="1907" w:author="Konstantinos Komaitis" w:date="2011-10-23T14:26:00Z">
            <w:rPr>
              <w:del w:id="1908" w:author="Konstantinos Komaitis" w:date="2011-10-22T13:36:00Z"/>
              <w:rFonts w:ascii="Arial-BoldMT" w:hAnsi="Arial-BoldMT" w:cs="Arial-BoldMT"/>
              <w:color w:val="000000"/>
            </w:rPr>
          </w:rPrChange>
        </w:rPr>
      </w:pPr>
      <w:ins w:id="1909" w:author="Konstantinos Komaitis" w:date="2011-10-22T13:36:00Z">
        <w:r w:rsidRPr="005F7104">
          <w:rPr>
            <w:rFonts w:ascii="Arial-BoldMT" w:hAnsi="Arial-BoldMT" w:cs="Arial-BoldMT"/>
            <w:b/>
            <w:color w:val="000000"/>
            <w:rPrChange w:id="191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911" w:author="Konstantinos Komaitis" w:date="2011-10-23T14:26:00Z">
            <w:rPr>
              <w:rFonts w:ascii="Arial-BoldMT" w:hAnsi="Arial-BoldMT" w:cs="Arial-BoldMT"/>
              <w:color w:val="000000"/>
            </w:rPr>
          </w:rPrChange>
        </w:rPr>
        <w:t>Organizations"</w:t>
      </w:r>
      <w:ins w:id="1912" w:author="Konstantinos Komaitis" w:date="2011-10-22T13:38:00Z">
        <w:r w:rsidRPr="005F7104">
          <w:rPr>
            <w:rFonts w:ascii="Arial-BoldMT" w:hAnsi="Arial-BoldMT" w:cs="Arial-BoldMT"/>
            <w:b/>
            <w:color w:val="000000"/>
            <w:rPrChange w:id="1913" w:author="Konstantinos Komaitis" w:date="2011-10-23T14:26:00Z">
              <w:rPr>
                <w:rFonts w:ascii="Arial-BoldMT" w:hAnsi="Arial-BoldMT" w:cs="Arial-BoldMT"/>
                <w:color w:val="000000"/>
              </w:rPr>
            </w:rPrChange>
          </w:rPr>
          <w:t>.</w:t>
        </w:r>
      </w:ins>
      <w:del w:id="1914" w:author="Konstantinos Komaitis" w:date="2011-10-22T13:38:00Z">
        <w:r w:rsidR="00046A58" w:rsidRPr="005F7104" w:rsidDel="000B2462">
          <w:rPr>
            <w:rFonts w:ascii="Arial-BoldMT" w:hAnsi="Arial-BoldMT" w:cs="Arial-BoldMT"/>
            <w:b/>
            <w:color w:val="000000"/>
            <w:rPrChange w:id="1915" w:author="Konstantinos Komaitis" w:date="2011-10-23T14:26:00Z">
              <w:rPr>
                <w:rFonts w:ascii="Arial-BoldMT" w:hAnsi="Arial-BoldMT" w:cs="Arial-BoldMT"/>
                <w:color w:val="000000"/>
              </w:rPr>
            </w:rPrChange>
          </w:rPr>
          <w:delText xml:space="preserve"> and be assessed a higher dues fee by the Executive</w:delText>
        </w:r>
      </w:del>
    </w:p>
    <w:p w14:paraId="0EE92AAE" w14:textId="5A9BED29" w:rsidR="00046A58" w:rsidRPr="005F7104" w:rsidDel="000B2462" w:rsidRDefault="00046A58">
      <w:pPr>
        <w:widowControl w:val="0"/>
        <w:autoSpaceDE w:val="0"/>
        <w:autoSpaceDN w:val="0"/>
        <w:adjustRightInd w:val="0"/>
        <w:jc w:val="both"/>
        <w:rPr>
          <w:del w:id="1916" w:author="Konstantinos Komaitis" w:date="2011-10-22T13:37:00Z"/>
          <w:rFonts w:ascii="Arial-BoldMT" w:hAnsi="Arial-BoldMT" w:cs="Arial-BoldMT"/>
          <w:b/>
          <w:color w:val="000000"/>
          <w:rPrChange w:id="1917" w:author="Konstantinos Komaitis" w:date="2011-10-23T14:26:00Z">
            <w:rPr>
              <w:del w:id="1918" w:author="Konstantinos Komaitis" w:date="2011-10-22T13:37:00Z"/>
              <w:rFonts w:ascii="Arial-BoldMT" w:hAnsi="Arial-BoldMT" w:cs="Arial-BoldMT"/>
              <w:color w:val="000000"/>
            </w:rPr>
          </w:rPrChange>
        </w:rPr>
      </w:pPr>
      <w:del w:id="1919" w:author="Konstantinos Komaitis" w:date="2011-10-22T13:38:00Z">
        <w:r w:rsidRPr="005F7104" w:rsidDel="000B2462">
          <w:rPr>
            <w:rFonts w:ascii="Arial-BoldMT" w:hAnsi="Arial-BoldMT" w:cs="Arial-BoldMT"/>
            <w:b/>
            <w:color w:val="000000"/>
            <w:rPrChange w:id="1920" w:author="Konstantinos Komaitis" w:date="2011-10-23T14:26:00Z">
              <w:rPr>
                <w:rFonts w:ascii="Arial-BoldMT" w:hAnsi="Arial-BoldMT" w:cs="Arial-BoldMT"/>
                <w:color w:val="000000"/>
              </w:rPr>
            </w:rPrChange>
          </w:rPr>
          <w:delText>Committee.</w:delText>
        </w:r>
      </w:del>
    </w:p>
    <w:p w14:paraId="781A87AC" w14:textId="77777777" w:rsidR="000B2462" w:rsidRPr="005F7104" w:rsidRDefault="000B2462" w:rsidP="000B2462">
      <w:pPr>
        <w:widowControl w:val="0"/>
        <w:autoSpaceDE w:val="0"/>
        <w:autoSpaceDN w:val="0"/>
        <w:adjustRightInd w:val="0"/>
        <w:jc w:val="both"/>
        <w:rPr>
          <w:ins w:id="1921" w:author="Konstantinos Komaitis" w:date="2011-10-22T13:37:00Z"/>
          <w:rFonts w:ascii="Arial-BoldMT" w:hAnsi="Arial-BoldMT" w:cs="Arial-BoldMT"/>
          <w:b/>
          <w:color w:val="000000"/>
          <w:rPrChange w:id="1922" w:author="Konstantinos Komaitis" w:date="2011-10-23T14:26:00Z">
            <w:rPr>
              <w:ins w:id="1923" w:author="Konstantinos Komaitis" w:date="2011-10-22T13:37:00Z"/>
              <w:rFonts w:ascii="Arial-BoldMT" w:hAnsi="Arial-BoldMT" w:cs="Arial-BoldMT"/>
              <w:color w:val="000000"/>
            </w:rPr>
          </w:rPrChange>
        </w:rPr>
      </w:pPr>
    </w:p>
    <w:p w14:paraId="2216FE76" w14:textId="1BD36547" w:rsidR="00046A58" w:rsidRPr="005F7104" w:rsidDel="000B2462" w:rsidRDefault="00046A58">
      <w:pPr>
        <w:widowControl w:val="0"/>
        <w:autoSpaceDE w:val="0"/>
        <w:autoSpaceDN w:val="0"/>
        <w:adjustRightInd w:val="0"/>
        <w:jc w:val="both"/>
        <w:rPr>
          <w:del w:id="1924" w:author="Konstantinos Komaitis" w:date="2011-10-22T13:37:00Z"/>
          <w:rFonts w:ascii="Arial-BoldMT" w:hAnsi="Arial-BoldMT" w:cs="Arial-BoldMT"/>
          <w:b/>
          <w:color w:val="000000"/>
          <w:rPrChange w:id="1925" w:author="Konstantinos Komaitis" w:date="2011-10-23T14:26:00Z">
            <w:rPr>
              <w:del w:id="1926" w:author="Konstantinos Komaitis" w:date="2011-10-22T13:37:00Z"/>
              <w:rFonts w:ascii="Arial-BoldMT" w:hAnsi="Arial-BoldMT" w:cs="Arial-BoldMT"/>
              <w:color w:val="000000"/>
            </w:rPr>
          </w:rPrChange>
        </w:rPr>
      </w:pPr>
      <w:del w:id="1927" w:author="Konstantinos Komaitis" w:date="2011-10-22T13:37:00Z">
        <w:r w:rsidRPr="005F7104" w:rsidDel="000B2462">
          <w:rPr>
            <w:rFonts w:ascii="Arial-BoldMT" w:hAnsi="Arial-BoldMT" w:cs="Arial-BoldMT"/>
            <w:b/>
            <w:color w:val="000000"/>
            <w:rPrChange w:id="1928" w:author="Konstantinos Komaitis" w:date="2011-10-23T14:26:00Z">
              <w:rPr>
                <w:rFonts w:ascii="Arial-BoldMT" w:hAnsi="Arial-BoldMT" w:cs="Arial-BoldMT"/>
                <w:color w:val="000000"/>
              </w:rPr>
            </w:rPrChange>
          </w:rPr>
          <w:delText>4. Organizations that qualify as Large Organizations but do not wish</w:delText>
        </w:r>
      </w:del>
    </w:p>
    <w:p w14:paraId="672CBB43" w14:textId="17E10B45" w:rsidR="00046A58" w:rsidRPr="005F7104" w:rsidDel="000B2462" w:rsidRDefault="00046A58">
      <w:pPr>
        <w:widowControl w:val="0"/>
        <w:autoSpaceDE w:val="0"/>
        <w:autoSpaceDN w:val="0"/>
        <w:adjustRightInd w:val="0"/>
        <w:jc w:val="both"/>
        <w:rPr>
          <w:del w:id="1929" w:author="Konstantinos Komaitis" w:date="2011-10-22T13:37:00Z"/>
          <w:rFonts w:ascii="Arial-BoldMT" w:hAnsi="Arial-BoldMT" w:cs="Arial-BoldMT"/>
          <w:b/>
          <w:color w:val="000000"/>
          <w:rPrChange w:id="1930" w:author="Konstantinos Komaitis" w:date="2011-10-23T14:26:00Z">
            <w:rPr>
              <w:del w:id="1931" w:author="Konstantinos Komaitis" w:date="2011-10-22T13:37:00Z"/>
              <w:rFonts w:ascii="Arial-BoldMT" w:hAnsi="Arial-BoldMT" w:cs="Arial-BoldMT"/>
              <w:color w:val="000000"/>
            </w:rPr>
          </w:rPrChange>
        </w:rPr>
      </w:pPr>
      <w:del w:id="1932" w:author="Konstantinos Komaitis" w:date="2011-10-22T13:37:00Z">
        <w:r w:rsidRPr="005F7104" w:rsidDel="000B2462">
          <w:rPr>
            <w:rFonts w:ascii="Arial-BoldMT" w:hAnsi="Arial-BoldMT" w:cs="Arial-BoldMT"/>
            <w:b/>
            <w:color w:val="000000"/>
            <w:rPrChange w:id="1933" w:author="Konstantinos Komaitis" w:date="2011-10-23T14:26:00Z">
              <w:rPr>
                <w:rFonts w:ascii="Arial-BoldMT" w:hAnsi="Arial-BoldMT" w:cs="Arial-BoldMT"/>
                <w:color w:val="000000"/>
              </w:rPr>
            </w:rPrChange>
          </w:rPr>
          <w:delText>to pay the higher dues may join as Small Organizations and have</w:delText>
        </w:r>
      </w:del>
    </w:p>
    <w:p w14:paraId="3A18D8FD" w14:textId="2F7A0B91" w:rsidR="00046A58" w:rsidRPr="005F7104" w:rsidRDefault="00046A58" w:rsidP="000B2462">
      <w:pPr>
        <w:widowControl w:val="0"/>
        <w:autoSpaceDE w:val="0"/>
        <w:autoSpaceDN w:val="0"/>
        <w:adjustRightInd w:val="0"/>
        <w:jc w:val="both"/>
        <w:rPr>
          <w:rFonts w:ascii="Arial-BoldMT" w:hAnsi="Arial-BoldMT" w:cs="Arial-BoldMT"/>
          <w:b/>
          <w:color w:val="000000"/>
          <w:rPrChange w:id="1934" w:author="Konstantinos Komaitis" w:date="2011-10-23T14:26:00Z">
            <w:rPr>
              <w:rFonts w:ascii="Arial-BoldMT" w:hAnsi="Arial-BoldMT" w:cs="Arial-BoldMT"/>
              <w:color w:val="000000"/>
            </w:rPr>
          </w:rPrChange>
        </w:rPr>
      </w:pPr>
      <w:del w:id="1935" w:author="Konstantinos Komaitis" w:date="2011-10-22T13:37:00Z">
        <w:r w:rsidRPr="005F7104" w:rsidDel="000B2462">
          <w:rPr>
            <w:rFonts w:ascii="Arial-BoldMT" w:hAnsi="Arial-BoldMT" w:cs="Arial-BoldMT"/>
            <w:b/>
            <w:color w:val="000000"/>
            <w:rPrChange w:id="1936" w:author="Konstantinos Komaitis" w:date="2011-10-23T14:26:00Z">
              <w:rPr>
                <w:rFonts w:ascii="Arial-BoldMT" w:hAnsi="Arial-BoldMT" w:cs="Arial-BoldMT"/>
                <w:color w:val="000000"/>
              </w:rPr>
            </w:rPrChange>
          </w:rPr>
          <w:delText>one vote.</w:delText>
        </w:r>
      </w:del>
    </w:p>
    <w:p w14:paraId="66492365" w14:textId="5B0C17BB" w:rsidR="00046A58" w:rsidRPr="005F7104" w:rsidDel="000B2462" w:rsidRDefault="00046A58" w:rsidP="00046A58">
      <w:pPr>
        <w:widowControl w:val="0"/>
        <w:autoSpaceDE w:val="0"/>
        <w:autoSpaceDN w:val="0"/>
        <w:adjustRightInd w:val="0"/>
        <w:jc w:val="both"/>
        <w:rPr>
          <w:del w:id="1937" w:author="Konstantinos Komaitis" w:date="2011-10-22T13:38:00Z"/>
          <w:rFonts w:ascii="Arial-BoldMT" w:hAnsi="Arial-BoldMT" w:cs="Arial-BoldMT"/>
          <w:b/>
          <w:color w:val="000000"/>
          <w:rPrChange w:id="1938" w:author="Konstantinos Komaitis" w:date="2011-10-23T14:26:00Z">
            <w:rPr>
              <w:del w:id="1939" w:author="Konstantinos Komaitis" w:date="2011-10-22T13:38:00Z"/>
              <w:rFonts w:ascii="Arial-BoldMT" w:hAnsi="Arial-BoldMT" w:cs="Arial-BoldMT"/>
              <w:color w:val="000000"/>
            </w:rPr>
          </w:rPrChange>
        </w:rPr>
      </w:pPr>
      <w:r w:rsidRPr="005F7104">
        <w:rPr>
          <w:rFonts w:ascii="Arial-BoldMT" w:hAnsi="Arial-BoldMT" w:cs="Arial-BoldMT"/>
          <w:b/>
          <w:color w:val="000000"/>
          <w:rPrChange w:id="1940" w:author="Konstantinos Komaitis" w:date="2011-10-23T14:26:00Z">
            <w:rPr>
              <w:rFonts w:ascii="Arial-BoldMT" w:hAnsi="Arial-BoldMT" w:cs="Arial-BoldMT"/>
              <w:color w:val="000000"/>
            </w:rPr>
          </w:rPrChange>
        </w:rPr>
        <w:t>D. Electing Representatives From Different Regions and Different</w:t>
      </w:r>
    </w:p>
    <w:p w14:paraId="1EDFD075" w14:textId="79F74961" w:rsidR="00046A58" w:rsidRPr="005F7104" w:rsidRDefault="000B2462" w:rsidP="00046A58">
      <w:pPr>
        <w:widowControl w:val="0"/>
        <w:autoSpaceDE w:val="0"/>
        <w:autoSpaceDN w:val="0"/>
        <w:adjustRightInd w:val="0"/>
        <w:jc w:val="both"/>
        <w:rPr>
          <w:rFonts w:ascii="Arial-BoldMT" w:hAnsi="Arial-BoldMT" w:cs="Arial-BoldMT"/>
          <w:b/>
          <w:color w:val="000000"/>
          <w:rPrChange w:id="1941" w:author="Konstantinos Komaitis" w:date="2011-10-23T14:26:00Z">
            <w:rPr>
              <w:rFonts w:ascii="Arial-BoldMT" w:hAnsi="Arial-BoldMT" w:cs="Arial-BoldMT"/>
              <w:color w:val="000000"/>
            </w:rPr>
          </w:rPrChange>
        </w:rPr>
      </w:pPr>
      <w:ins w:id="1942" w:author="Konstantinos Komaitis" w:date="2011-10-22T13:38:00Z">
        <w:r w:rsidRPr="005F7104">
          <w:rPr>
            <w:rFonts w:ascii="Arial-BoldMT" w:hAnsi="Arial-BoldMT" w:cs="Arial-BoldMT"/>
            <w:b/>
            <w:color w:val="000000"/>
            <w:rPrChange w:id="194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1944" w:author="Konstantinos Komaitis" w:date="2011-10-23T14:26:00Z">
            <w:rPr>
              <w:rFonts w:ascii="Arial-BoldMT" w:hAnsi="Arial-BoldMT" w:cs="Arial-BoldMT"/>
              <w:color w:val="000000"/>
            </w:rPr>
          </w:rPrChange>
        </w:rPr>
        <w:t>Organizations</w:t>
      </w:r>
    </w:p>
    <w:p w14:paraId="0B4CC829" w14:textId="56B28917" w:rsidR="00046A58" w:rsidRPr="005F7104" w:rsidDel="000B2462" w:rsidRDefault="00046A58" w:rsidP="00046A58">
      <w:pPr>
        <w:widowControl w:val="0"/>
        <w:autoSpaceDE w:val="0"/>
        <w:autoSpaceDN w:val="0"/>
        <w:adjustRightInd w:val="0"/>
        <w:jc w:val="both"/>
        <w:rPr>
          <w:del w:id="1945" w:author="Konstantinos Komaitis" w:date="2011-10-22T13:38:00Z"/>
          <w:rFonts w:ascii="Arial-BoldMT" w:hAnsi="Arial-BoldMT" w:cs="Arial-BoldMT"/>
          <w:b/>
          <w:color w:val="000000"/>
          <w:rPrChange w:id="1946" w:author="Konstantinos Komaitis" w:date="2011-10-23T14:26:00Z">
            <w:rPr>
              <w:del w:id="1947" w:author="Konstantinos Komaitis" w:date="2011-10-22T13:38:00Z"/>
              <w:rFonts w:ascii="Arial-BoldMT" w:hAnsi="Arial-BoldMT" w:cs="Arial-BoldMT"/>
              <w:color w:val="000000"/>
            </w:rPr>
          </w:rPrChange>
        </w:rPr>
      </w:pPr>
      <w:r w:rsidRPr="005F7104">
        <w:rPr>
          <w:rFonts w:ascii="Arial-BoldMT" w:hAnsi="Arial-BoldMT" w:cs="Arial-BoldMT"/>
          <w:b/>
          <w:color w:val="000000"/>
          <w:rPrChange w:id="1948" w:author="Konstantinos Komaitis" w:date="2011-10-23T14:26:00Z">
            <w:rPr>
              <w:rFonts w:ascii="Arial-BoldMT" w:hAnsi="Arial-BoldMT" w:cs="Arial-BoldMT"/>
              <w:color w:val="000000"/>
            </w:rPr>
          </w:rPrChange>
        </w:rPr>
        <w:t>1. Where an election requires election of people from different regions</w:t>
      </w:r>
    </w:p>
    <w:p w14:paraId="1BA79474" w14:textId="725B6B30" w:rsidR="00046A58" w:rsidRPr="005F7104" w:rsidDel="000B2462" w:rsidRDefault="000B2462" w:rsidP="00046A58">
      <w:pPr>
        <w:widowControl w:val="0"/>
        <w:autoSpaceDE w:val="0"/>
        <w:autoSpaceDN w:val="0"/>
        <w:adjustRightInd w:val="0"/>
        <w:jc w:val="both"/>
        <w:rPr>
          <w:del w:id="1949" w:author="Konstantinos Komaitis" w:date="2011-10-22T13:38:00Z"/>
          <w:rFonts w:ascii="Arial-BoldMT" w:hAnsi="Arial-BoldMT" w:cs="Arial-BoldMT"/>
          <w:b/>
          <w:color w:val="000000"/>
          <w:rPrChange w:id="1950" w:author="Konstantinos Komaitis" w:date="2011-10-23T14:26:00Z">
            <w:rPr>
              <w:del w:id="1951" w:author="Konstantinos Komaitis" w:date="2011-10-22T13:38:00Z"/>
              <w:rFonts w:ascii="Arial-BoldMT" w:hAnsi="Arial-BoldMT" w:cs="Arial-BoldMT"/>
              <w:color w:val="000000"/>
            </w:rPr>
          </w:rPrChange>
        </w:rPr>
      </w:pPr>
      <w:ins w:id="1952" w:author="Konstantinos Komaitis" w:date="2011-10-22T13:38:00Z">
        <w:r w:rsidRPr="005F7104">
          <w:rPr>
            <w:rFonts w:ascii="Arial-BoldMT" w:hAnsi="Arial-BoldMT" w:cs="Arial-BoldMT"/>
            <w:b/>
            <w:color w:val="000000"/>
            <w:rPrChange w:id="195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54" w:author="Konstantinos Komaitis" w:date="2011-10-23T14:26:00Z">
            <w:rPr>
              <w:rFonts w:ascii="Arial-BoldMT" w:hAnsi="Arial-BoldMT" w:cs="Arial-BoldMT"/>
              <w:color w:val="000000"/>
            </w:rPr>
          </w:rPrChange>
        </w:rPr>
        <w:t>and</w:t>
      </w:r>
      <w:proofErr w:type="gramEnd"/>
      <w:r w:rsidR="00046A58" w:rsidRPr="005F7104">
        <w:rPr>
          <w:rFonts w:ascii="Arial-BoldMT" w:hAnsi="Arial-BoldMT" w:cs="Arial-BoldMT"/>
          <w:b/>
          <w:color w:val="000000"/>
          <w:rPrChange w:id="1955" w:author="Konstantinos Komaitis" w:date="2011-10-23T14:26:00Z">
            <w:rPr>
              <w:rFonts w:ascii="Arial-BoldMT" w:hAnsi="Arial-BoldMT" w:cs="Arial-BoldMT"/>
              <w:color w:val="000000"/>
            </w:rPr>
          </w:rPrChange>
        </w:rPr>
        <w:t xml:space="preserve"> different organizations, the voting principle to determine</w:t>
      </w:r>
    </w:p>
    <w:p w14:paraId="06F6EB87" w14:textId="382C0D45" w:rsidR="00046A58" w:rsidRPr="005F7104" w:rsidRDefault="000B2462" w:rsidP="00046A58">
      <w:pPr>
        <w:widowControl w:val="0"/>
        <w:autoSpaceDE w:val="0"/>
        <w:autoSpaceDN w:val="0"/>
        <w:adjustRightInd w:val="0"/>
        <w:jc w:val="both"/>
        <w:rPr>
          <w:rFonts w:ascii="Arial-BoldMT" w:hAnsi="Arial-BoldMT" w:cs="Arial-BoldMT"/>
          <w:b/>
          <w:color w:val="000000"/>
          <w:rPrChange w:id="1956" w:author="Konstantinos Komaitis" w:date="2011-10-23T14:26:00Z">
            <w:rPr>
              <w:rFonts w:ascii="Arial-BoldMT" w:hAnsi="Arial-BoldMT" w:cs="Arial-BoldMT"/>
              <w:color w:val="000000"/>
            </w:rPr>
          </w:rPrChange>
        </w:rPr>
      </w:pPr>
      <w:ins w:id="1957" w:author="Konstantinos Komaitis" w:date="2011-10-22T13:38:00Z">
        <w:r w:rsidRPr="005F7104">
          <w:rPr>
            <w:rFonts w:ascii="Arial-BoldMT" w:hAnsi="Arial-BoldMT" w:cs="Arial-BoldMT"/>
            <w:b/>
            <w:color w:val="000000"/>
            <w:rPrChange w:id="195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59" w:author="Konstantinos Komaitis" w:date="2011-10-23T14:26:00Z">
            <w:rPr>
              <w:rFonts w:ascii="Arial-BoldMT" w:hAnsi="Arial-BoldMT" w:cs="Arial-BoldMT"/>
              <w:color w:val="000000"/>
            </w:rPr>
          </w:rPrChange>
        </w:rPr>
        <w:t>election</w:t>
      </w:r>
      <w:proofErr w:type="gramEnd"/>
      <w:r w:rsidR="00046A58" w:rsidRPr="005F7104">
        <w:rPr>
          <w:rFonts w:ascii="Arial-BoldMT" w:hAnsi="Arial-BoldMT" w:cs="Arial-BoldMT"/>
          <w:b/>
          <w:color w:val="000000"/>
          <w:rPrChange w:id="1960" w:author="Konstantinos Komaitis" w:date="2011-10-23T14:26:00Z">
            <w:rPr>
              <w:rFonts w:ascii="Arial-BoldMT" w:hAnsi="Arial-BoldMT" w:cs="Arial-BoldMT"/>
              <w:color w:val="000000"/>
            </w:rPr>
          </w:rPrChange>
        </w:rPr>
        <w:t xml:space="preserve"> are as follows:</w:t>
      </w:r>
    </w:p>
    <w:p w14:paraId="49B65529"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1961" w:author="Konstantinos Komaitis" w:date="2011-10-23T14:26:00Z">
            <w:rPr>
              <w:rFonts w:ascii="Arial-BoldMT" w:hAnsi="Arial-BoldMT" w:cs="Arial-BoldMT"/>
              <w:color w:val="000000"/>
            </w:rPr>
          </w:rPrChange>
        </w:rPr>
      </w:pPr>
      <w:r w:rsidRPr="005F7104">
        <w:rPr>
          <w:rFonts w:ascii="Arial-BoldMT" w:hAnsi="Arial-BoldMT" w:cs="Arial-BoldMT"/>
          <w:b/>
          <w:color w:val="000000"/>
          <w:rPrChange w:id="1962" w:author="Konstantinos Komaitis" w:date="2011-10-23T14:26:00Z">
            <w:rPr>
              <w:rFonts w:ascii="Arial-BoldMT" w:hAnsi="Arial-BoldMT" w:cs="Arial-BoldMT"/>
              <w:color w:val="000000"/>
            </w:rPr>
          </w:rPrChange>
        </w:rPr>
        <w:t>a. The person with the most votes wins.</w:t>
      </w:r>
    </w:p>
    <w:p w14:paraId="72EDEBCB" w14:textId="0D05DB39" w:rsidR="00046A58" w:rsidRPr="005F7104" w:rsidDel="000B2462" w:rsidRDefault="00046A58" w:rsidP="00046A58">
      <w:pPr>
        <w:widowControl w:val="0"/>
        <w:autoSpaceDE w:val="0"/>
        <w:autoSpaceDN w:val="0"/>
        <w:adjustRightInd w:val="0"/>
        <w:jc w:val="both"/>
        <w:rPr>
          <w:del w:id="1963" w:author="Konstantinos Komaitis" w:date="2011-10-22T13:39:00Z"/>
          <w:rFonts w:ascii="Arial-BoldMT" w:hAnsi="Arial-BoldMT" w:cs="Arial-BoldMT"/>
          <w:b/>
          <w:color w:val="000000"/>
          <w:rPrChange w:id="1964" w:author="Konstantinos Komaitis" w:date="2011-10-23T14:26:00Z">
            <w:rPr>
              <w:del w:id="1965" w:author="Konstantinos Komaitis" w:date="2011-10-22T13:39:00Z"/>
              <w:rFonts w:ascii="Arial-BoldMT" w:hAnsi="Arial-BoldMT" w:cs="Arial-BoldMT"/>
              <w:color w:val="000000"/>
            </w:rPr>
          </w:rPrChange>
        </w:rPr>
      </w:pPr>
      <w:r w:rsidRPr="005F7104">
        <w:rPr>
          <w:rFonts w:ascii="Arial-BoldMT" w:hAnsi="Arial-BoldMT" w:cs="Arial-BoldMT"/>
          <w:b/>
          <w:color w:val="000000"/>
          <w:rPrChange w:id="1966" w:author="Konstantinos Komaitis" w:date="2011-10-23T14:26:00Z">
            <w:rPr>
              <w:rFonts w:ascii="Arial-BoldMT" w:hAnsi="Arial-BoldMT" w:cs="Arial-BoldMT"/>
              <w:color w:val="000000"/>
            </w:rPr>
          </w:rPrChange>
        </w:rPr>
        <w:t>b. The person with the second highest number of votes - from a</w:t>
      </w:r>
    </w:p>
    <w:p w14:paraId="2C7BCC26" w14:textId="0B586977" w:rsidR="00046A58" w:rsidRPr="005F7104" w:rsidDel="000B2462" w:rsidRDefault="000B2462" w:rsidP="00046A58">
      <w:pPr>
        <w:widowControl w:val="0"/>
        <w:autoSpaceDE w:val="0"/>
        <w:autoSpaceDN w:val="0"/>
        <w:adjustRightInd w:val="0"/>
        <w:jc w:val="both"/>
        <w:rPr>
          <w:del w:id="1967" w:author="Konstantinos Komaitis" w:date="2011-10-22T13:39:00Z"/>
          <w:rFonts w:ascii="Arial-BoldMT" w:hAnsi="Arial-BoldMT" w:cs="Arial-BoldMT"/>
          <w:b/>
          <w:color w:val="000000"/>
          <w:rPrChange w:id="1968" w:author="Konstantinos Komaitis" w:date="2011-10-23T14:26:00Z">
            <w:rPr>
              <w:del w:id="1969" w:author="Konstantinos Komaitis" w:date="2011-10-22T13:39:00Z"/>
              <w:rFonts w:ascii="Arial-BoldMT" w:hAnsi="Arial-BoldMT" w:cs="Arial-BoldMT"/>
              <w:color w:val="000000"/>
            </w:rPr>
          </w:rPrChange>
        </w:rPr>
      </w:pPr>
      <w:ins w:id="1970" w:author="Konstantinos Komaitis" w:date="2011-10-22T13:39:00Z">
        <w:r w:rsidRPr="005F7104">
          <w:rPr>
            <w:rFonts w:ascii="Arial-BoldMT" w:hAnsi="Arial-BoldMT" w:cs="Arial-BoldMT"/>
            <w:b/>
            <w:color w:val="000000"/>
            <w:rPrChange w:id="197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72" w:author="Konstantinos Komaitis" w:date="2011-10-23T14:26:00Z">
            <w:rPr>
              <w:rFonts w:ascii="Arial-BoldMT" w:hAnsi="Arial-BoldMT" w:cs="Arial-BoldMT"/>
              <w:color w:val="000000"/>
            </w:rPr>
          </w:rPrChange>
        </w:rPr>
        <w:t>different</w:t>
      </w:r>
      <w:proofErr w:type="gramEnd"/>
      <w:r w:rsidR="00046A58" w:rsidRPr="005F7104">
        <w:rPr>
          <w:rFonts w:ascii="Arial-BoldMT" w:hAnsi="Arial-BoldMT" w:cs="Arial-BoldMT"/>
          <w:b/>
          <w:color w:val="000000"/>
          <w:rPrChange w:id="1973" w:author="Konstantinos Komaitis" w:date="2011-10-23T14:26:00Z">
            <w:rPr>
              <w:rFonts w:ascii="Arial-BoldMT" w:hAnsi="Arial-BoldMT" w:cs="Arial-BoldMT"/>
              <w:color w:val="000000"/>
            </w:rPr>
          </w:rPrChange>
        </w:rPr>
        <w:t xml:space="preserve"> geographic region and different organization - wins</w:t>
      </w:r>
    </w:p>
    <w:p w14:paraId="24539BF5" w14:textId="59D2A563" w:rsidR="00046A58" w:rsidRPr="005F7104" w:rsidRDefault="000B2462" w:rsidP="00046A58">
      <w:pPr>
        <w:widowControl w:val="0"/>
        <w:autoSpaceDE w:val="0"/>
        <w:autoSpaceDN w:val="0"/>
        <w:adjustRightInd w:val="0"/>
        <w:jc w:val="both"/>
        <w:rPr>
          <w:rFonts w:ascii="Arial-BoldMT" w:hAnsi="Arial-BoldMT" w:cs="Arial-BoldMT"/>
          <w:b/>
          <w:color w:val="000000"/>
          <w:rPrChange w:id="1974" w:author="Konstantinos Komaitis" w:date="2011-10-23T14:26:00Z">
            <w:rPr>
              <w:rFonts w:ascii="Arial-BoldMT" w:hAnsi="Arial-BoldMT" w:cs="Arial-BoldMT"/>
              <w:color w:val="000000"/>
            </w:rPr>
          </w:rPrChange>
        </w:rPr>
      </w:pPr>
      <w:ins w:id="1975" w:author="Konstantinos Komaitis" w:date="2011-10-22T13:39:00Z">
        <w:r w:rsidRPr="005F7104">
          <w:rPr>
            <w:rFonts w:ascii="Arial-BoldMT" w:hAnsi="Arial-BoldMT" w:cs="Arial-BoldMT"/>
            <w:b/>
            <w:color w:val="000000"/>
            <w:rPrChange w:id="197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77"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1978" w:author="Konstantinos Komaitis" w:date="2011-10-23T14:26:00Z">
            <w:rPr>
              <w:rFonts w:ascii="Arial-BoldMT" w:hAnsi="Arial-BoldMT" w:cs="Arial-BoldMT"/>
              <w:color w:val="000000"/>
            </w:rPr>
          </w:rPrChange>
        </w:rPr>
        <w:t xml:space="preserve"> second slot.</w:t>
      </w:r>
    </w:p>
    <w:p w14:paraId="3692CACA" w14:textId="011FB8C9" w:rsidR="00046A58" w:rsidRPr="005F7104" w:rsidDel="000B2462" w:rsidRDefault="00046A58" w:rsidP="00046A58">
      <w:pPr>
        <w:widowControl w:val="0"/>
        <w:autoSpaceDE w:val="0"/>
        <w:autoSpaceDN w:val="0"/>
        <w:adjustRightInd w:val="0"/>
        <w:jc w:val="both"/>
        <w:rPr>
          <w:del w:id="1979" w:author="Konstantinos Komaitis" w:date="2011-10-22T13:39:00Z"/>
          <w:rFonts w:ascii="Arial-BoldMT" w:hAnsi="Arial-BoldMT" w:cs="Arial-BoldMT"/>
          <w:b/>
          <w:color w:val="000000"/>
          <w:rPrChange w:id="1980" w:author="Konstantinos Komaitis" w:date="2011-10-23T14:26:00Z">
            <w:rPr>
              <w:del w:id="1981" w:author="Konstantinos Komaitis" w:date="2011-10-22T13:39:00Z"/>
              <w:rFonts w:ascii="Arial-BoldMT" w:hAnsi="Arial-BoldMT" w:cs="Arial-BoldMT"/>
              <w:color w:val="000000"/>
            </w:rPr>
          </w:rPrChange>
        </w:rPr>
      </w:pPr>
      <w:r w:rsidRPr="005F7104">
        <w:rPr>
          <w:rFonts w:ascii="Arial-BoldMT" w:hAnsi="Arial-BoldMT" w:cs="Arial-BoldMT"/>
          <w:b/>
          <w:color w:val="000000"/>
          <w:rPrChange w:id="1982" w:author="Konstantinos Komaitis" w:date="2011-10-23T14:26:00Z">
            <w:rPr>
              <w:rFonts w:ascii="Arial-BoldMT" w:hAnsi="Arial-BoldMT" w:cs="Arial-BoldMT"/>
              <w:color w:val="000000"/>
            </w:rPr>
          </w:rPrChange>
        </w:rPr>
        <w:t>c. The person with the third highest number of votes - from a</w:t>
      </w:r>
    </w:p>
    <w:p w14:paraId="387A777B" w14:textId="691841A1" w:rsidR="00046A58" w:rsidRPr="005F7104" w:rsidDel="000B2462" w:rsidRDefault="000B2462" w:rsidP="00046A58">
      <w:pPr>
        <w:widowControl w:val="0"/>
        <w:autoSpaceDE w:val="0"/>
        <w:autoSpaceDN w:val="0"/>
        <w:adjustRightInd w:val="0"/>
        <w:jc w:val="both"/>
        <w:rPr>
          <w:del w:id="1983" w:author="Konstantinos Komaitis" w:date="2011-10-22T13:39:00Z"/>
          <w:rFonts w:ascii="Arial-BoldMT" w:hAnsi="Arial-BoldMT" w:cs="Arial-BoldMT"/>
          <w:b/>
          <w:color w:val="000000"/>
          <w:rPrChange w:id="1984" w:author="Konstantinos Komaitis" w:date="2011-10-23T14:26:00Z">
            <w:rPr>
              <w:del w:id="1985" w:author="Konstantinos Komaitis" w:date="2011-10-22T13:39:00Z"/>
              <w:rFonts w:ascii="Arial-BoldMT" w:hAnsi="Arial-BoldMT" w:cs="Arial-BoldMT"/>
              <w:color w:val="000000"/>
            </w:rPr>
          </w:rPrChange>
        </w:rPr>
      </w:pPr>
      <w:ins w:id="1986" w:author="Konstantinos Komaitis" w:date="2011-10-22T13:39:00Z">
        <w:r w:rsidRPr="005F7104">
          <w:rPr>
            <w:rFonts w:ascii="Arial-BoldMT" w:hAnsi="Arial-BoldMT" w:cs="Arial-BoldMT"/>
            <w:b/>
            <w:color w:val="000000"/>
            <w:rPrChange w:id="19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88" w:author="Konstantinos Komaitis" w:date="2011-10-23T14:26:00Z">
            <w:rPr>
              <w:rFonts w:ascii="Arial-BoldMT" w:hAnsi="Arial-BoldMT" w:cs="Arial-BoldMT"/>
              <w:color w:val="000000"/>
            </w:rPr>
          </w:rPrChange>
        </w:rPr>
        <w:t>different</w:t>
      </w:r>
      <w:proofErr w:type="gramEnd"/>
      <w:r w:rsidR="00046A58" w:rsidRPr="005F7104">
        <w:rPr>
          <w:rFonts w:ascii="Arial-BoldMT" w:hAnsi="Arial-BoldMT" w:cs="Arial-BoldMT"/>
          <w:b/>
          <w:color w:val="000000"/>
          <w:rPrChange w:id="1989" w:author="Konstantinos Komaitis" w:date="2011-10-23T14:26:00Z">
            <w:rPr>
              <w:rFonts w:ascii="Arial-BoldMT" w:hAnsi="Arial-BoldMT" w:cs="Arial-BoldMT"/>
              <w:color w:val="000000"/>
            </w:rPr>
          </w:rPrChange>
        </w:rPr>
        <w:t xml:space="preserve"> geographic region and different organization from</w:t>
      </w:r>
    </w:p>
    <w:p w14:paraId="4D468A31" w14:textId="605E7B2B" w:rsidR="00046A58" w:rsidRPr="005F7104" w:rsidDel="000B2462" w:rsidRDefault="000B2462" w:rsidP="00046A58">
      <w:pPr>
        <w:widowControl w:val="0"/>
        <w:autoSpaceDE w:val="0"/>
        <w:autoSpaceDN w:val="0"/>
        <w:adjustRightInd w:val="0"/>
        <w:jc w:val="both"/>
        <w:rPr>
          <w:del w:id="1990" w:author="Konstantinos Komaitis" w:date="2011-10-22T13:39:00Z"/>
          <w:rFonts w:ascii="Arial-BoldMT" w:hAnsi="Arial-BoldMT" w:cs="Arial-BoldMT"/>
          <w:b/>
          <w:color w:val="000000"/>
          <w:rPrChange w:id="1991" w:author="Konstantinos Komaitis" w:date="2011-10-23T14:26:00Z">
            <w:rPr>
              <w:del w:id="1992" w:author="Konstantinos Komaitis" w:date="2011-10-22T13:39:00Z"/>
              <w:rFonts w:ascii="Arial-BoldMT" w:hAnsi="Arial-BoldMT" w:cs="Arial-BoldMT"/>
              <w:color w:val="000000"/>
            </w:rPr>
          </w:rPrChange>
        </w:rPr>
      </w:pPr>
      <w:ins w:id="1993" w:author="Konstantinos Komaitis" w:date="2011-10-22T13:39:00Z">
        <w:r w:rsidRPr="005F7104">
          <w:rPr>
            <w:rFonts w:ascii="Arial-BoldMT" w:hAnsi="Arial-BoldMT" w:cs="Arial-BoldMT"/>
            <w:b/>
            <w:color w:val="000000"/>
            <w:rPrChange w:id="199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1995" w:author="Konstantinos Komaitis" w:date="2011-10-23T14:26:00Z">
            <w:rPr>
              <w:rFonts w:ascii="Arial-BoldMT" w:hAnsi="Arial-BoldMT" w:cs="Arial-BoldMT"/>
              <w:color w:val="000000"/>
            </w:rPr>
          </w:rPrChange>
        </w:rPr>
        <w:t>any</w:t>
      </w:r>
      <w:proofErr w:type="gramEnd"/>
      <w:r w:rsidR="00046A58" w:rsidRPr="005F7104">
        <w:rPr>
          <w:rFonts w:ascii="Arial-BoldMT" w:hAnsi="Arial-BoldMT" w:cs="Arial-BoldMT"/>
          <w:b/>
          <w:color w:val="000000"/>
          <w:rPrChange w:id="1996" w:author="Konstantinos Komaitis" w:date="2011-10-23T14:26:00Z">
            <w:rPr>
              <w:rFonts w:ascii="Arial-BoldMT" w:hAnsi="Arial-BoldMT" w:cs="Arial-BoldMT"/>
              <w:color w:val="000000"/>
            </w:rPr>
          </w:rPrChange>
        </w:rPr>
        <w:t xml:space="preserve"> of the other elected individuals - takes the next slot, and</w:t>
      </w:r>
    </w:p>
    <w:p w14:paraId="263051D8" w14:textId="23A8070D" w:rsidR="00046A58" w:rsidRPr="005F7104" w:rsidRDefault="000B2462" w:rsidP="00046A58">
      <w:pPr>
        <w:widowControl w:val="0"/>
        <w:autoSpaceDE w:val="0"/>
        <w:autoSpaceDN w:val="0"/>
        <w:adjustRightInd w:val="0"/>
        <w:jc w:val="both"/>
        <w:rPr>
          <w:rFonts w:ascii="Arial-BoldMT" w:hAnsi="Arial-BoldMT" w:cs="Arial-BoldMT"/>
          <w:b/>
          <w:color w:val="000000"/>
          <w:rPrChange w:id="1997" w:author="Konstantinos Komaitis" w:date="2011-10-23T14:26:00Z">
            <w:rPr>
              <w:rFonts w:ascii="Arial-BoldMT" w:hAnsi="Arial-BoldMT" w:cs="Arial-BoldMT"/>
              <w:color w:val="000000"/>
            </w:rPr>
          </w:rPrChange>
        </w:rPr>
      </w:pPr>
      <w:ins w:id="1998" w:author="Konstantinos Komaitis" w:date="2011-10-22T13:39:00Z">
        <w:r w:rsidRPr="005F7104">
          <w:rPr>
            <w:rFonts w:ascii="Arial-BoldMT" w:hAnsi="Arial-BoldMT" w:cs="Arial-BoldMT"/>
            <w:b/>
            <w:color w:val="000000"/>
            <w:rPrChange w:id="199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00" w:author="Konstantinos Komaitis" w:date="2011-10-23T14:26:00Z">
            <w:rPr>
              <w:rFonts w:ascii="Arial-BoldMT" w:hAnsi="Arial-BoldMT" w:cs="Arial-BoldMT"/>
              <w:color w:val="000000"/>
            </w:rPr>
          </w:rPrChange>
        </w:rPr>
        <w:t>so</w:t>
      </w:r>
      <w:proofErr w:type="gramEnd"/>
      <w:r w:rsidR="00046A58" w:rsidRPr="005F7104">
        <w:rPr>
          <w:rFonts w:ascii="Arial-BoldMT" w:hAnsi="Arial-BoldMT" w:cs="Arial-BoldMT"/>
          <w:b/>
          <w:color w:val="000000"/>
          <w:rPrChange w:id="2001" w:author="Konstantinos Komaitis" w:date="2011-10-23T14:26:00Z">
            <w:rPr>
              <w:rFonts w:ascii="Arial-BoldMT" w:hAnsi="Arial-BoldMT" w:cs="Arial-BoldMT"/>
              <w:color w:val="000000"/>
            </w:rPr>
          </w:rPrChange>
        </w:rPr>
        <w:t xml:space="preserve"> on, until all open slots are filled.</w:t>
      </w:r>
    </w:p>
    <w:p w14:paraId="26C08F5B" w14:textId="00233CD1" w:rsidR="00046A58" w:rsidRPr="005F7104" w:rsidDel="000B2462" w:rsidRDefault="00046A58" w:rsidP="00046A58">
      <w:pPr>
        <w:widowControl w:val="0"/>
        <w:autoSpaceDE w:val="0"/>
        <w:autoSpaceDN w:val="0"/>
        <w:adjustRightInd w:val="0"/>
        <w:jc w:val="both"/>
        <w:rPr>
          <w:del w:id="2002" w:author="Konstantinos Komaitis" w:date="2011-10-22T13:39:00Z"/>
          <w:rFonts w:ascii="Arial-BoldMT" w:hAnsi="Arial-BoldMT" w:cs="Arial-BoldMT"/>
          <w:b/>
          <w:color w:val="000000"/>
          <w:rPrChange w:id="2003" w:author="Konstantinos Komaitis" w:date="2011-10-23T14:26:00Z">
            <w:rPr>
              <w:del w:id="2004" w:author="Konstantinos Komaitis" w:date="2011-10-22T13:39:00Z"/>
              <w:rFonts w:ascii="Arial-BoldMT" w:hAnsi="Arial-BoldMT" w:cs="Arial-BoldMT"/>
              <w:color w:val="000000"/>
            </w:rPr>
          </w:rPrChange>
        </w:rPr>
      </w:pPr>
      <w:proofErr w:type="gramStart"/>
      <w:r w:rsidRPr="005F7104">
        <w:rPr>
          <w:rFonts w:ascii="Arial-BoldMT" w:hAnsi="Arial-BoldMT" w:cs="Arial-BoldMT"/>
          <w:b/>
          <w:color w:val="000000"/>
          <w:rPrChange w:id="2005" w:author="Konstantinos Komaitis" w:date="2011-10-23T14:26:00Z">
            <w:rPr>
              <w:rFonts w:ascii="Arial-BoldMT" w:hAnsi="Arial-BoldMT" w:cs="Arial-BoldMT"/>
              <w:color w:val="000000"/>
            </w:rPr>
          </w:rPrChange>
        </w:rPr>
        <w:t>d</w:t>
      </w:r>
      <w:proofErr w:type="gramEnd"/>
      <w:r w:rsidRPr="005F7104">
        <w:rPr>
          <w:rFonts w:ascii="Arial-BoldMT" w:hAnsi="Arial-BoldMT" w:cs="Arial-BoldMT"/>
          <w:b/>
          <w:color w:val="000000"/>
          <w:rPrChange w:id="2006" w:author="Konstantinos Komaitis" w:date="2011-10-23T14:26:00Z">
            <w:rPr>
              <w:rFonts w:ascii="Arial-BoldMT" w:hAnsi="Arial-BoldMT" w:cs="Arial-BoldMT"/>
              <w:color w:val="000000"/>
            </w:rPr>
          </w:rPrChange>
        </w:rPr>
        <w:t>. For the purposes of election, different chapters of the same</w:t>
      </w:r>
    </w:p>
    <w:p w14:paraId="44485F43" w14:textId="73454BB2" w:rsidR="00046A58" w:rsidRPr="005F7104" w:rsidDel="000B2462" w:rsidRDefault="000B2462" w:rsidP="00046A58">
      <w:pPr>
        <w:widowControl w:val="0"/>
        <w:autoSpaceDE w:val="0"/>
        <w:autoSpaceDN w:val="0"/>
        <w:adjustRightInd w:val="0"/>
        <w:jc w:val="both"/>
        <w:rPr>
          <w:del w:id="2007" w:author="Konstantinos Komaitis" w:date="2011-10-22T13:40:00Z"/>
          <w:rFonts w:ascii="Arial-BoldMT" w:hAnsi="Arial-BoldMT" w:cs="Arial-BoldMT"/>
          <w:b/>
          <w:color w:val="000000"/>
          <w:rPrChange w:id="2008" w:author="Konstantinos Komaitis" w:date="2011-10-23T14:26:00Z">
            <w:rPr>
              <w:del w:id="2009" w:author="Konstantinos Komaitis" w:date="2011-10-22T13:40:00Z"/>
              <w:rFonts w:ascii="Arial-BoldMT" w:hAnsi="Arial-BoldMT" w:cs="Arial-BoldMT"/>
              <w:color w:val="000000"/>
            </w:rPr>
          </w:rPrChange>
        </w:rPr>
      </w:pPr>
      <w:ins w:id="2010" w:author="Konstantinos Komaitis" w:date="2011-10-22T13:39:00Z">
        <w:r w:rsidRPr="005F7104">
          <w:rPr>
            <w:rFonts w:ascii="Arial-BoldMT" w:hAnsi="Arial-BoldMT" w:cs="Arial-BoldMT"/>
            <w:b/>
            <w:color w:val="000000"/>
            <w:rPrChange w:id="2011" w:author="Konstantinos Komaitis" w:date="2011-10-23T14:26:00Z">
              <w:rPr>
                <w:rFonts w:ascii="Arial-BoldMT" w:hAnsi="Arial-BoldMT" w:cs="Arial-BoldMT"/>
                <w:color w:val="000000"/>
              </w:rPr>
            </w:rPrChange>
          </w:rPr>
          <w:lastRenderedPageBreak/>
          <w:t xml:space="preserve"> </w:t>
        </w:r>
      </w:ins>
      <w:proofErr w:type="gramStart"/>
      <w:r w:rsidR="00046A58" w:rsidRPr="005F7104">
        <w:rPr>
          <w:rFonts w:ascii="Arial-BoldMT" w:hAnsi="Arial-BoldMT" w:cs="Arial-BoldMT"/>
          <w:b/>
          <w:color w:val="000000"/>
          <w:rPrChange w:id="2012" w:author="Konstantinos Komaitis" w:date="2011-10-23T14:26:00Z">
            <w:rPr>
              <w:rFonts w:ascii="Arial-BoldMT" w:hAnsi="Arial-BoldMT" w:cs="Arial-BoldMT"/>
              <w:color w:val="000000"/>
            </w:rPr>
          </w:rPrChange>
        </w:rPr>
        <w:t>organization</w:t>
      </w:r>
      <w:proofErr w:type="gramEnd"/>
      <w:r w:rsidR="00046A58" w:rsidRPr="005F7104">
        <w:rPr>
          <w:rFonts w:ascii="Arial-BoldMT" w:hAnsi="Arial-BoldMT" w:cs="Arial-BoldMT"/>
          <w:b/>
          <w:color w:val="000000"/>
          <w:rPrChange w:id="2013" w:author="Konstantinos Komaitis" w:date="2011-10-23T14:26:00Z">
            <w:rPr>
              <w:rFonts w:ascii="Arial-BoldMT" w:hAnsi="Arial-BoldMT" w:cs="Arial-BoldMT"/>
              <w:color w:val="000000"/>
            </w:rPr>
          </w:rPrChange>
        </w:rPr>
        <w:t>,</w:t>
      </w:r>
      <w:del w:id="2014" w:author="Konstantinos Komaitis" w:date="2011-10-22T13:40:00Z">
        <w:r w:rsidR="00046A58" w:rsidRPr="005F7104" w:rsidDel="000B2462">
          <w:rPr>
            <w:rFonts w:ascii="Arial-BoldMT" w:hAnsi="Arial-BoldMT" w:cs="Arial-BoldMT"/>
            <w:b/>
            <w:color w:val="000000"/>
            <w:rPrChange w:id="2015" w:author="Konstantinos Komaitis" w:date="2011-10-23T14:26:00Z">
              <w:rPr>
                <w:rFonts w:ascii="Arial-BoldMT" w:hAnsi="Arial-BoldMT" w:cs="Arial-BoldMT"/>
                <w:color w:val="000000"/>
              </w:rPr>
            </w:rPrChange>
          </w:rPr>
          <w:delText xml:space="preserve"> </w:delText>
        </w:r>
      </w:del>
      <w:ins w:id="2016" w:author="Konstantinos Komaitis" w:date="2011-10-22T13:40:00Z">
        <w:r w:rsidRPr="005F7104">
          <w:rPr>
            <w:rFonts w:ascii="Arial-BoldMT" w:hAnsi="Arial-BoldMT" w:cs="Arial-BoldMT"/>
            <w:b/>
            <w:color w:val="000000"/>
            <w:rPrChange w:id="201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018" w:author="Konstantinos Komaitis" w:date="2011-10-23T14:26:00Z">
            <w:rPr>
              <w:rFonts w:ascii="Arial-BoldMT" w:hAnsi="Arial-BoldMT" w:cs="Arial-BoldMT"/>
              <w:color w:val="000000"/>
            </w:rPr>
          </w:rPrChange>
        </w:rPr>
        <w:t>regardless of their voting status, are</w:t>
      </w:r>
    </w:p>
    <w:p w14:paraId="277B78F0" w14:textId="4475E2BA" w:rsidR="00046A58" w:rsidRPr="005F7104" w:rsidRDefault="000B2462" w:rsidP="00046A58">
      <w:pPr>
        <w:widowControl w:val="0"/>
        <w:autoSpaceDE w:val="0"/>
        <w:autoSpaceDN w:val="0"/>
        <w:adjustRightInd w:val="0"/>
        <w:jc w:val="both"/>
        <w:rPr>
          <w:rFonts w:ascii="Arial-BoldMT" w:hAnsi="Arial-BoldMT" w:cs="Arial-BoldMT"/>
          <w:b/>
          <w:color w:val="000000"/>
          <w:rPrChange w:id="2019" w:author="Konstantinos Komaitis" w:date="2011-10-23T14:26:00Z">
            <w:rPr>
              <w:rFonts w:ascii="Arial-BoldMT" w:hAnsi="Arial-BoldMT" w:cs="Arial-BoldMT"/>
              <w:color w:val="000000"/>
            </w:rPr>
          </w:rPrChange>
        </w:rPr>
      </w:pPr>
      <w:ins w:id="2020" w:author="Konstantinos Komaitis" w:date="2011-10-22T13:40:00Z">
        <w:r w:rsidRPr="005F7104">
          <w:rPr>
            <w:rFonts w:ascii="Arial-BoldMT" w:hAnsi="Arial-BoldMT" w:cs="Arial-BoldMT"/>
            <w:b/>
            <w:color w:val="000000"/>
            <w:rPrChange w:id="202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22" w:author="Konstantinos Komaitis" w:date="2011-10-23T14:26:00Z">
            <w:rPr>
              <w:rFonts w:ascii="Arial-BoldMT" w:hAnsi="Arial-BoldMT" w:cs="Arial-BoldMT"/>
              <w:color w:val="000000"/>
            </w:rPr>
          </w:rPrChange>
        </w:rPr>
        <w:t>considered</w:t>
      </w:r>
      <w:proofErr w:type="gramEnd"/>
      <w:r w:rsidR="00046A58" w:rsidRPr="005F7104">
        <w:rPr>
          <w:rFonts w:ascii="Arial-BoldMT" w:hAnsi="Arial-BoldMT" w:cs="Arial-BoldMT"/>
          <w:b/>
          <w:color w:val="000000"/>
          <w:rPrChange w:id="2023" w:author="Konstantinos Komaitis" w:date="2011-10-23T14:26:00Z">
            <w:rPr>
              <w:rFonts w:ascii="Arial-BoldMT" w:hAnsi="Arial-BoldMT" w:cs="Arial-BoldMT"/>
              <w:color w:val="000000"/>
            </w:rPr>
          </w:rPrChange>
        </w:rPr>
        <w:t xml:space="preserve"> the same organization.</w:t>
      </w:r>
    </w:p>
    <w:p w14:paraId="46DB62BC"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024"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025" w:author="Konstantinos Komaitis" w:date="2011-10-23T14:26:00Z">
            <w:rPr>
              <w:rFonts w:ascii="Arial-BoldMT" w:hAnsi="Arial-BoldMT" w:cs="Arial-BoldMT"/>
              <w:color w:val="000000"/>
            </w:rPr>
          </w:rPrChange>
        </w:rPr>
        <w:t>E. The Executive Committee shall, as needed, determine further procedures</w:t>
      </w:r>
    </w:p>
    <w:p w14:paraId="69678E13"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026" w:author="Konstantinos Komaitis" w:date="2011-10-23T14:26:00Z">
            <w:rPr>
              <w:rFonts w:ascii="Arial-BoldMT" w:hAnsi="Arial-BoldMT" w:cs="Arial-BoldMT"/>
              <w:color w:val="000000"/>
            </w:rPr>
          </w:rPrChange>
        </w:rPr>
      </w:pPr>
      <w:proofErr w:type="gramStart"/>
      <w:r w:rsidRPr="005F7104">
        <w:rPr>
          <w:rFonts w:ascii="Arial-BoldMT" w:hAnsi="Arial-BoldMT" w:cs="Arial-BoldMT"/>
          <w:b/>
          <w:color w:val="000000"/>
          <w:rPrChange w:id="2027" w:author="Konstantinos Komaitis" w:date="2011-10-23T14:26:00Z">
            <w:rPr>
              <w:rFonts w:ascii="Arial-BoldMT" w:hAnsi="Arial-BoldMT" w:cs="Arial-BoldMT"/>
              <w:color w:val="000000"/>
            </w:rPr>
          </w:rPrChange>
        </w:rPr>
        <w:t>for</w:t>
      </w:r>
      <w:proofErr w:type="gramEnd"/>
      <w:r w:rsidRPr="005F7104">
        <w:rPr>
          <w:rFonts w:ascii="Arial-BoldMT" w:hAnsi="Arial-BoldMT" w:cs="Arial-BoldMT"/>
          <w:b/>
          <w:color w:val="000000"/>
          <w:rPrChange w:id="2028" w:author="Konstantinos Komaitis" w:date="2011-10-23T14:26:00Z">
            <w:rPr>
              <w:rFonts w:ascii="Arial-BoldMT" w:hAnsi="Arial-BoldMT" w:cs="Arial-BoldMT"/>
              <w:color w:val="000000"/>
            </w:rPr>
          </w:rPrChange>
        </w:rPr>
        <w:t xml:space="preserve"> nomination and voting. Such procedures shall be provided to the</w:t>
      </w:r>
    </w:p>
    <w:p w14:paraId="44C26F8E" w14:textId="77777777" w:rsidR="00046A58" w:rsidRPr="005F7104" w:rsidRDefault="00046A58" w:rsidP="00046A58">
      <w:pPr>
        <w:widowControl w:val="0"/>
        <w:autoSpaceDE w:val="0"/>
        <w:autoSpaceDN w:val="0"/>
        <w:adjustRightInd w:val="0"/>
        <w:jc w:val="both"/>
        <w:rPr>
          <w:ins w:id="2029" w:author="Konstantinos Komaitis" w:date="2011-10-22T13:43:00Z"/>
          <w:rFonts w:ascii="Arial-BoldMT" w:hAnsi="Arial-BoldMT" w:cs="Arial-BoldMT"/>
          <w:b/>
          <w:color w:val="000000"/>
          <w:rPrChange w:id="2030" w:author="Konstantinos Komaitis" w:date="2011-10-23T14:26:00Z">
            <w:rPr>
              <w:ins w:id="2031" w:author="Konstantinos Komaitis" w:date="2011-10-22T13:43:00Z"/>
              <w:rFonts w:ascii="Arial-BoldMT" w:hAnsi="Arial-BoldMT" w:cs="Arial-BoldMT"/>
              <w:color w:val="000000"/>
            </w:rPr>
          </w:rPrChange>
        </w:rPr>
      </w:pPr>
      <w:r w:rsidRPr="005F7104">
        <w:rPr>
          <w:rFonts w:ascii="Arial-BoldMT" w:hAnsi="Arial-BoldMT" w:cs="Arial-BoldMT"/>
          <w:b/>
          <w:color w:val="000000"/>
          <w:rPrChange w:id="2032" w:author="Konstantinos Komaitis" w:date="2011-10-23T14:26:00Z">
            <w:rPr>
              <w:rFonts w:ascii="Arial-BoldMT" w:hAnsi="Arial-BoldMT" w:cs="Arial-BoldMT"/>
              <w:color w:val="000000"/>
            </w:rPr>
          </w:rPrChange>
        </w:rPr>
        <w:t>Constituency on the website.</w:t>
      </w:r>
    </w:p>
    <w:p w14:paraId="3DD9E0BB" w14:textId="77777777" w:rsidR="000B2462" w:rsidRPr="005F7104" w:rsidRDefault="000B2462" w:rsidP="00046A58">
      <w:pPr>
        <w:widowControl w:val="0"/>
        <w:autoSpaceDE w:val="0"/>
        <w:autoSpaceDN w:val="0"/>
        <w:adjustRightInd w:val="0"/>
        <w:jc w:val="both"/>
        <w:rPr>
          <w:rFonts w:ascii="Arial-BoldMT" w:hAnsi="Arial-BoldMT" w:cs="Arial-BoldMT"/>
          <w:b/>
          <w:color w:val="000000"/>
          <w:rPrChange w:id="2033" w:author="Konstantinos Komaitis" w:date="2011-10-23T14:26:00Z">
            <w:rPr>
              <w:rFonts w:ascii="Arial-BoldMT" w:hAnsi="Arial-BoldMT" w:cs="Arial-BoldMT"/>
              <w:color w:val="000000"/>
            </w:rPr>
          </w:rPrChange>
        </w:rPr>
      </w:pPr>
    </w:p>
    <w:p w14:paraId="723E6FB4" w14:textId="7987C52B" w:rsidR="00046A58" w:rsidRPr="005F7104" w:rsidDel="000B2462" w:rsidRDefault="00046A58" w:rsidP="00046A58">
      <w:pPr>
        <w:widowControl w:val="0"/>
        <w:autoSpaceDE w:val="0"/>
        <w:autoSpaceDN w:val="0"/>
        <w:adjustRightInd w:val="0"/>
        <w:jc w:val="both"/>
        <w:rPr>
          <w:del w:id="2034" w:author="Konstantinos Komaitis" w:date="2011-10-22T13:42:00Z"/>
          <w:rFonts w:ascii="Arial-BoldMT" w:hAnsi="Arial-BoldMT" w:cs="Arial-BoldMT"/>
          <w:b/>
          <w:color w:val="000000"/>
          <w:rPrChange w:id="2035" w:author="Konstantinos Komaitis" w:date="2011-10-23T14:26:00Z">
            <w:rPr>
              <w:del w:id="2036" w:author="Konstantinos Komaitis" w:date="2011-10-22T13:42:00Z"/>
              <w:rFonts w:ascii="Arial-BoldMT" w:hAnsi="Arial-BoldMT" w:cs="Arial-BoldMT"/>
              <w:color w:val="000000"/>
            </w:rPr>
          </w:rPrChange>
        </w:rPr>
      </w:pPr>
      <w:r w:rsidRPr="005F7104">
        <w:rPr>
          <w:rFonts w:ascii="Arial-BoldMT" w:hAnsi="Arial-BoldMT" w:cs="Arial-BoldMT"/>
          <w:b/>
          <w:color w:val="000000"/>
          <w:rPrChange w:id="2037" w:author="Konstantinos Komaitis" w:date="2011-10-23T14:26:00Z">
            <w:rPr>
              <w:rFonts w:ascii="Arial-BoldMT" w:hAnsi="Arial-BoldMT" w:cs="Arial-BoldMT"/>
              <w:color w:val="000000"/>
            </w:rPr>
          </w:rPrChange>
        </w:rPr>
        <w:t>F. Votes of member organizations shall be kept confidential. The EC may</w:t>
      </w:r>
    </w:p>
    <w:p w14:paraId="6050336A" w14:textId="78A27816" w:rsidR="00046A58" w:rsidRPr="005F7104" w:rsidDel="000B2462" w:rsidRDefault="000B2462" w:rsidP="00046A58">
      <w:pPr>
        <w:widowControl w:val="0"/>
        <w:autoSpaceDE w:val="0"/>
        <w:autoSpaceDN w:val="0"/>
        <w:adjustRightInd w:val="0"/>
        <w:jc w:val="both"/>
        <w:rPr>
          <w:del w:id="2038" w:author="Konstantinos Komaitis" w:date="2011-10-22T13:42:00Z"/>
          <w:rFonts w:ascii="Arial-BoldMT" w:hAnsi="Arial-BoldMT" w:cs="Arial-BoldMT"/>
          <w:b/>
          <w:color w:val="000000"/>
          <w:rPrChange w:id="2039" w:author="Konstantinos Komaitis" w:date="2011-10-23T14:26:00Z">
            <w:rPr>
              <w:del w:id="2040" w:author="Konstantinos Komaitis" w:date="2011-10-22T13:42:00Z"/>
              <w:rFonts w:ascii="Arial-BoldMT" w:hAnsi="Arial-BoldMT" w:cs="Arial-BoldMT"/>
              <w:color w:val="000000"/>
            </w:rPr>
          </w:rPrChange>
        </w:rPr>
      </w:pPr>
      <w:ins w:id="2041" w:author="Konstantinos Komaitis" w:date="2011-10-22T13:42:00Z">
        <w:r w:rsidRPr="005F7104">
          <w:rPr>
            <w:rFonts w:ascii="Arial-BoldMT" w:hAnsi="Arial-BoldMT" w:cs="Arial-BoldMT"/>
            <w:b/>
            <w:color w:val="000000"/>
            <w:rPrChange w:id="204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43" w:author="Konstantinos Komaitis" w:date="2011-10-23T14:26:00Z">
            <w:rPr>
              <w:rFonts w:ascii="Arial-BoldMT" w:hAnsi="Arial-BoldMT" w:cs="Arial-BoldMT"/>
              <w:color w:val="000000"/>
            </w:rPr>
          </w:rPrChange>
        </w:rPr>
        <w:t>appoint</w:t>
      </w:r>
      <w:proofErr w:type="gramEnd"/>
      <w:r w:rsidR="00046A58" w:rsidRPr="005F7104">
        <w:rPr>
          <w:rFonts w:ascii="Arial-BoldMT" w:hAnsi="Arial-BoldMT" w:cs="Arial-BoldMT"/>
          <w:b/>
          <w:color w:val="000000"/>
          <w:rPrChange w:id="2044" w:author="Konstantinos Komaitis" w:date="2011-10-23T14:26:00Z">
            <w:rPr>
              <w:rFonts w:ascii="Arial-BoldMT" w:hAnsi="Arial-BoldMT" w:cs="Arial-BoldMT"/>
              <w:color w:val="000000"/>
            </w:rPr>
          </w:rPrChange>
        </w:rPr>
        <w:t xml:space="preserve"> a trusted Constituency member who is not a candidate, or an</w:t>
      </w:r>
    </w:p>
    <w:p w14:paraId="7FD1606A" w14:textId="0BE5DE21" w:rsidR="00046A58" w:rsidRPr="005F7104" w:rsidRDefault="000B2462" w:rsidP="00046A58">
      <w:pPr>
        <w:widowControl w:val="0"/>
        <w:autoSpaceDE w:val="0"/>
        <w:autoSpaceDN w:val="0"/>
        <w:adjustRightInd w:val="0"/>
        <w:jc w:val="both"/>
        <w:rPr>
          <w:ins w:id="2045" w:author="Konstantinos Komaitis" w:date="2011-10-22T13:42:00Z"/>
          <w:rFonts w:ascii="Arial-BoldMT" w:hAnsi="Arial-BoldMT" w:cs="Arial-BoldMT"/>
          <w:b/>
          <w:color w:val="000000"/>
          <w:rPrChange w:id="2046" w:author="Konstantinos Komaitis" w:date="2011-10-23T14:26:00Z">
            <w:rPr>
              <w:ins w:id="2047" w:author="Konstantinos Komaitis" w:date="2011-10-22T13:42:00Z"/>
              <w:rFonts w:ascii="Arial-BoldMT" w:hAnsi="Arial-BoldMT" w:cs="Arial-BoldMT"/>
              <w:color w:val="000000"/>
            </w:rPr>
          </w:rPrChange>
        </w:rPr>
      </w:pPr>
      <w:ins w:id="2048" w:author="Konstantinos Komaitis" w:date="2011-10-22T13:42:00Z">
        <w:r w:rsidRPr="005F7104">
          <w:rPr>
            <w:rFonts w:ascii="Arial-BoldMT" w:hAnsi="Arial-BoldMT" w:cs="Arial-BoldMT"/>
            <w:b/>
            <w:color w:val="000000"/>
            <w:rPrChange w:id="204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50" w:author="Konstantinos Komaitis" w:date="2011-10-23T14:26:00Z">
            <w:rPr>
              <w:rFonts w:ascii="Arial-BoldMT" w:hAnsi="Arial-BoldMT" w:cs="Arial-BoldMT"/>
              <w:color w:val="000000"/>
            </w:rPr>
          </w:rPrChange>
        </w:rPr>
        <w:t>impartial</w:t>
      </w:r>
      <w:proofErr w:type="gramEnd"/>
      <w:r w:rsidR="00046A58" w:rsidRPr="005F7104">
        <w:rPr>
          <w:rFonts w:ascii="Arial-BoldMT" w:hAnsi="Arial-BoldMT" w:cs="Arial-BoldMT"/>
          <w:b/>
          <w:color w:val="000000"/>
          <w:rPrChange w:id="2051" w:author="Konstantinos Komaitis" w:date="2011-10-23T14:26:00Z">
            <w:rPr>
              <w:rFonts w:ascii="Arial-BoldMT" w:hAnsi="Arial-BoldMT" w:cs="Arial-BoldMT"/>
              <w:color w:val="000000"/>
            </w:rPr>
          </w:rPrChange>
        </w:rPr>
        <w:t xml:space="preserve"> nonmember ICANN or GNSO officer to audit the votes.</w:t>
      </w:r>
    </w:p>
    <w:p w14:paraId="0C874E77" w14:textId="77777777" w:rsidR="000B2462" w:rsidRPr="005F7104" w:rsidRDefault="000B2462" w:rsidP="00046A58">
      <w:pPr>
        <w:widowControl w:val="0"/>
        <w:autoSpaceDE w:val="0"/>
        <w:autoSpaceDN w:val="0"/>
        <w:adjustRightInd w:val="0"/>
        <w:jc w:val="both"/>
        <w:rPr>
          <w:rFonts w:ascii="Arial-BoldMT" w:hAnsi="Arial-BoldMT" w:cs="Arial-BoldMT"/>
          <w:b/>
          <w:color w:val="000000"/>
          <w:rPrChange w:id="2052" w:author="Konstantinos Komaitis" w:date="2011-10-23T14:26:00Z">
            <w:rPr>
              <w:rFonts w:ascii="Arial-BoldMT" w:hAnsi="Arial-BoldMT" w:cs="Arial-BoldMT"/>
              <w:color w:val="000000"/>
            </w:rPr>
          </w:rPrChange>
        </w:rPr>
      </w:pPr>
    </w:p>
    <w:p w14:paraId="1E6CCCD4" w14:textId="77135577" w:rsidR="00046A58" w:rsidRPr="005F7104" w:rsidDel="00B742C7" w:rsidRDefault="00046A58" w:rsidP="00046A58">
      <w:pPr>
        <w:widowControl w:val="0"/>
        <w:autoSpaceDE w:val="0"/>
        <w:autoSpaceDN w:val="0"/>
        <w:adjustRightInd w:val="0"/>
        <w:jc w:val="both"/>
        <w:rPr>
          <w:del w:id="2053" w:author="Konstantinos Komaitis" w:date="2012-01-29T13:39:00Z"/>
          <w:rFonts w:ascii="Arial-BoldMT" w:hAnsi="Arial-BoldMT" w:cs="Arial-BoldMT"/>
          <w:b/>
          <w:color w:val="E85454"/>
          <w:rPrChange w:id="2054" w:author="Konstantinos Komaitis" w:date="2011-10-23T14:26:00Z">
            <w:rPr>
              <w:del w:id="2055" w:author="Konstantinos Komaitis" w:date="2012-01-29T13:39:00Z"/>
              <w:rFonts w:ascii="Arial-BoldMT" w:hAnsi="Arial-BoldMT" w:cs="Arial-BoldMT"/>
              <w:color w:val="E85454"/>
            </w:rPr>
          </w:rPrChange>
        </w:rPr>
      </w:pPr>
      <w:r w:rsidRPr="005F7104">
        <w:rPr>
          <w:rFonts w:ascii="Arial-BoldMT" w:hAnsi="Arial-BoldMT" w:cs="Arial-BoldMT"/>
          <w:b/>
          <w:color w:val="000000"/>
          <w:rPrChange w:id="2056" w:author="Konstantinos Komaitis" w:date="2011-10-23T14:26:00Z">
            <w:rPr>
              <w:rFonts w:ascii="Arial-BoldMT" w:hAnsi="Arial-BoldMT" w:cs="Arial-BoldMT"/>
              <w:color w:val="000000"/>
            </w:rPr>
          </w:rPrChange>
        </w:rPr>
        <w:t xml:space="preserve">G. </w:t>
      </w:r>
      <w:r w:rsidRPr="005F7104">
        <w:rPr>
          <w:rFonts w:ascii="Arial-BoldMT" w:hAnsi="Arial-BoldMT" w:cs="Arial-BoldMT"/>
          <w:b/>
          <w:color w:val="E85454"/>
          <w:rPrChange w:id="2057" w:author="Konstantinos Komaitis" w:date="2011-10-23T14:26:00Z">
            <w:rPr>
              <w:rFonts w:ascii="Arial-BoldMT" w:hAnsi="Arial-BoldMT" w:cs="Arial-BoldMT"/>
              <w:color w:val="E85454"/>
            </w:rPr>
          </w:rPrChange>
        </w:rPr>
        <w:t>Individual persons (“Individual Members”) that are Members in Good</w:t>
      </w:r>
    </w:p>
    <w:p w14:paraId="4EFAA07B" w14:textId="3BC2AF64" w:rsidR="00046A58" w:rsidRPr="005F7104" w:rsidRDefault="00B742C7" w:rsidP="00046A58">
      <w:pPr>
        <w:widowControl w:val="0"/>
        <w:autoSpaceDE w:val="0"/>
        <w:autoSpaceDN w:val="0"/>
        <w:adjustRightInd w:val="0"/>
        <w:jc w:val="both"/>
        <w:rPr>
          <w:ins w:id="2058" w:author="Konstantinos Komaitis" w:date="2011-10-22T13:43:00Z"/>
          <w:rFonts w:ascii="Arial-BoldMT" w:hAnsi="Arial-BoldMT" w:cs="Arial-BoldMT"/>
          <w:b/>
          <w:color w:val="E85454"/>
          <w:rPrChange w:id="2059" w:author="Konstantinos Komaitis" w:date="2011-10-23T14:26:00Z">
            <w:rPr>
              <w:ins w:id="2060" w:author="Konstantinos Komaitis" w:date="2011-10-22T13:43:00Z"/>
              <w:rFonts w:ascii="Arial-BoldMT" w:hAnsi="Arial-BoldMT" w:cs="Arial-BoldMT"/>
              <w:color w:val="E85454"/>
            </w:rPr>
          </w:rPrChange>
        </w:rPr>
      </w:pPr>
      <w:ins w:id="2061" w:author="Konstantinos Komaitis" w:date="2012-01-29T13:39:00Z">
        <w:r>
          <w:rPr>
            <w:rFonts w:ascii="Arial-BoldMT" w:hAnsi="Arial-BoldMT" w:cs="Arial-BoldMT"/>
            <w:b/>
            <w:color w:val="E85454"/>
          </w:rPr>
          <w:t xml:space="preserve"> </w:t>
        </w:r>
      </w:ins>
      <w:r w:rsidR="00046A58" w:rsidRPr="005F7104">
        <w:rPr>
          <w:rFonts w:ascii="Arial-BoldMT" w:hAnsi="Arial-BoldMT" w:cs="Arial-BoldMT"/>
          <w:b/>
          <w:color w:val="E85454"/>
          <w:rPrChange w:id="2062" w:author="Konstantinos Komaitis" w:date="2011-10-23T14:26:00Z">
            <w:rPr>
              <w:rFonts w:ascii="Arial-BoldMT" w:hAnsi="Arial-BoldMT" w:cs="Arial-BoldMT"/>
              <w:color w:val="E85454"/>
            </w:rPr>
          </w:rPrChange>
        </w:rPr>
        <w:t xml:space="preserve">Standing of the Constituency </w:t>
      </w:r>
      <w:proofErr w:type="gramStart"/>
      <w:r w:rsidR="00046A58" w:rsidRPr="005F7104">
        <w:rPr>
          <w:rFonts w:ascii="Arial-BoldMT" w:hAnsi="Arial-BoldMT" w:cs="Arial-BoldMT"/>
          <w:b/>
          <w:color w:val="E85454"/>
          <w:rPrChange w:id="2063" w:author="Konstantinos Komaitis" w:date="2011-10-23T14:26:00Z">
            <w:rPr>
              <w:rFonts w:ascii="Arial-BoldMT" w:hAnsi="Arial-BoldMT" w:cs="Arial-BoldMT"/>
              <w:color w:val="E85454"/>
            </w:rPr>
          </w:rPrChange>
        </w:rPr>
        <w:t>are</w:t>
      </w:r>
      <w:proofErr w:type="gramEnd"/>
      <w:r w:rsidR="00046A58" w:rsidRPr="005F7104">
        <w:rPr>
          <w:rFonts w:ascii="Arial-BoldMT" w:hAnsi="Arial-BoldMT" w:cs="Arial-BoldMT"/>
          <w:b/>
          <w:color w:val="E85454"/>
          <w:rPrChange w:id="2064" w:author="Konstantinos Komaitis" w:date="2011-10-23T14:26:00Z">
            <w:rPr>
              <w:rFonts w:ascii="Arial-BoldMT" w:hAnsi="Arial-BoldMT" w:cs="Arial-BoldMT"/>
              <w:color w:val="E85454"/>
            </w:rPr>
          </w:rPrChange>
        </w:rPr>
        <w:t xml:space="preserve"> entitled to have one vote.</w:t>
      </w:r>
    </w:p>
    <w:p w14:paraId="6A8F33EF" w14:textId="77777777" w:rsidR="000B2462" w:rsidRPr="005F7104" w:rsidRDefault="000B2462" w:rsidP="00046A58">
      <w:pPr>
        <w:widowControl w:val="0"/>
        <w:autoSpaceDE w:val="0"/>
        <w:autoSpaceDN w:val="0"/>
        <w:adjustRightInd w:val="0"/>
        <w:jc w:val="both"/>
        <w:rPr>
          <w:rFonts w:ascii="Arial-BoldMT" w:hAnsi="Arial-BoldMT" w:cs="Arial-BoldMT"/>
          <w:b/>
          <w:color w:val="E85454"/>
          <w:rPrChange w:id="2065" w:author="Konstantinos Komaitis" w:date="2011-10-23T14:26:00Z">
            <w:rPr>
              <w:rFonts w:ascii="Arial-BoldMT" w:hAnsi="Arial-BoldMT" w:cs="Arial-BoldMT"/>
              <w:color w:val="E85454"/>
            </w:rPr>
          </w:rPrChange>
        </w:rPr>
      </w:pPr>
    </w:p>
    <w:p w14:paraId="7FEB62C0"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VII. Leaving Office</w:t>
      </w:r>
    </w:p>
    <w:p w14:paraId="04385850" w14:textId="12C8350A" w:rsidR="00046A58" w:rsidRPr="005F7104" w:rsidDel="000B2462" w:rsidRDefault="00046A58" w:rsidP="00046A58">
      <w:pPr>
        <w:widowControl w:val="0"/>
        <w:autoSpaceDE w:val="0"/>
        <w:autoSpaceDN w:val="0"/>
        <w:adjustRightInd w:val="0"/>
        <w:jc w:val="both"/>
        <w:rPr>
          <w:del w:id="2066" w:author="Konstantinos Komaitis" w:date="2011-10-22T13:43:00Z"/>
          <w:rFonts w:ascii="Arial-BoldMT" w:hAnsi="Arial-BoldMT" w:cs="Arial-BoldMT"/>
          <w:b/>
          <w:color w:val="000000"/>
          <w:rPrChange w:id="2067" w:author="Konstantinos Komaitis" w:date="2011-10-23T14:26:00Z">
            <w:rPr>
              <w:del w:id="2068" w:author="Konstantinos Komaitis" w:date="2011-10-22T13:43:00Z"/>
              <w:rFonts w:ascii="Arial-BoldMT" w:hAnsi="Arial-BoldMT" w:cs="Arial-BoldMT"/>
              <w:color w:val="000000"/>
            </w:rPr>
          </w:rPrChange>
        </w:rPr>
      </w:pPr>
      <w:r w:rsidRPr="005F7104">
        <w:rPr>
          <w:rFonts w:ascii="Arial-BoldMT" w:hAnsi="Arial-BoldMT" w:cs="Arial-BoldMT"/>
          <w:b/>
          <w:color w:val="000000"/>
          <w:rPrChange w:id="2069" w:author="Konstantinos Komaitis" w:date="2011-10-23T14:26:00Z">
            <w:rPr>
              <w:rFonts w:ascii="Arial-BoldMT" w:hAnsi="Arial-BoldMT" w:cs="Arial-BoldMT"/>
              <w:color w:val="000000"/>
            </w:rPr>
          </w:rPrChange>
        </w:rPr>
        <w:t>A. An elected representative of the Executive Committee or Policy</w:t>
      </w:r>
    </w:p>
    <w:p w14:paraId="00A0B295" w14:textId="23E4AA6F" w:rsidR="00046A58" w:rsidRPr="005F7104" w:rsidDel="000B2462" w:rsidRDefault="000B2462" w:rsidP="00046A58">
      <w:pPr>
        <w:widowControl w:val="0"/>
        <w:autoSpaceDE w:val="0"/>
        <w:autoSpaceDN w:val="0"/>
        <w:adjustRightInd w:val="0"/>
        <w:jc w:val="both"/>
        <w:rPr>
          <w:del w:id="2070" w:author="Konstantinos Komaitis" w:date="2011-10-22T13:43:00Z"/>
          <w:rFonts w:ascii="Arial-BoldMT" w:hAnsi="Arial-BoldMT" w:cs="Arial-BoldMT"/>
          <w:b/>
          <w:color w:val="000000"/>
          <w:rPrChange w:id="2071" w:author="Konstantinos Komaitis" w:date="2011-10-23T14:26:00Z">
            <w:rPr>
              <w:del w:id="2072" w:author="Konstantinos Komaitis" w:date="2011-10-22T13:43:00Z"/>
              <w:rFonts w:ascii="Arial-BoldMT" w:hAnsi="Arial-BoldMT" w:cs="Arial-BoldMT"/>
              <w:color w:val="000000"/>
            </w:rPr>
          </w:rPrChange>
        </w:rPr>
      </w:pPr>
      <w:ins w:id="2073" w:author="Konstantinos Komaitis" w:date="2011-10-22T13:43:00Z">
        <w:r w:rsidRPr="005F7104">
          <w:rPr>
            <w:rFonts w:ascii="Arial-BoldMT" w:hAnsi="Arial-BoldMT" w:cs="Arial-BoldMT"/>
            <w:b/>
            <w:color w:val="000000"/>
            <w:rPrChange w:id="2074"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075" w:author="Konstantinos Komaitis" w:date="2011-10-23T14:26:00Z">
            <w:rPr>
              <w:rFonts w:ascii="Arial-BoldMT" w:hAnsi="Arial-BoldMT" w:cs="Arial-BoldMT"/>
              <w:color w:val="000000"/>
            </w:rPr>
          </w:rPrChange>
        </w:rPr>
        <w:t>Committee may submit an email or notice of resignation to the Chair</w:t>
      </w:r>
    </w:p>
    <w:p w14:paraId="2FEFB67A" w14:textId="166B1D0C" w:rsidR="00046A58" w:rsidRPr="005F7104" w:rsidRDefault="000B2462" w:rsidP="00046A58">
      <w:pPr>
        <w:widowControl w:val="0"/>
        <w:autoSpaceDE w:val="0"/>
        <w:autoSpaceDN w:val="0"/>
        <w:adjustRightInd w:val="0"/>
        <w:jc w:val="both"/>
        <w:rPr>
          <w:ins w:id="2076" w:author="Konstantinos Komaitis" w:date="2011-10-22T13:43:00Z"/>
          <w:rFonts w:ascii="Arial-BoldMT" w:hAnsi="Arial-BoldMT" w:cs="Arial-BoldMT"/>
          <w:b/>
          <w:color w:val="000000"/>
          <w:rPrChange w:id="2077" w:author="Konstantinos Komaitis" w:date="2011-10-23T14:26:00Z">
            <w:rPr>
              <w:ins w:id="2078" w:author="Konstantinos Komaitis" w:date="2011-10-22T13:43:00Z"/>
              <w:rFonts w:ascii="Arial-BoldMT" w:hAnsi="Arial-BoldMT" w:cs="Arial-BoldMT"/>
              <w:color w:val="000000"/>
            </w:rPr>
          </w:rPrChange>
        </w:rPr>
      </w:pPr>
      <w:ins w:id="2079" w:author="Konstantinos Komaitis" w:date="2011-10-22T13:43:00Z">
        <w:r w:rsidRPr="005F7104">
          <w:rPr>
            <w:rFonts w:ascii="Arial-BoldMT" w:hAnsi="Arial-BoldMT" w:cs="Arial-BoldMT"/>
            <w:b/>
            <w:color w:val="000000"/>
            <w:rPrChange w:id="208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81" w:author="Konstantinos Komaitis" w:date="2011-10-23T14:26:00Z">
            <w:rPr>
              <w:rFonts w:ascii="Arial-BoldMT" w:hAnsi="Arial-BoldMT" w:cs="Arial-BoldMT"/>
              <w:color w:val="000000"/>
            </w:rPr>
          </w:rPrChange>
        </w:rPr>
        <w:t>whenever</w:t>
      </w:r>
      <w:proofErr w:type="gramEnd"/>
      <w:r w:rsidR="00046A58" w:rsidRPr="005F7104">
        <w:rPr>
          <w:rFonts w:ascii="Arial-BoldMT" w:hAnsi="Arial-BoldMT" w:cs="Arial-BoldMT"/>
          <w:b/>
          <w:color w:val="000000"/>
          <w:rPrChange w:id="2082" w:author="Konstantinos Komaitis" w:date="2011-10-23T14:26:00Z">
            <w:rPr>
              <w:rFonts w:ascii="Arial-BoldMT" w:hAnsi="Arial-BoldMT" w:cs="Arial-BoldMT"/>
              <w:color w:val="000000"/>
            </w:rPr>
          </w:rPrChange>
        </w:rPr>
        <w:t xml:space="preserve"> circumstances call for such an action.</w:t>
      </w:r>
    </w:p>
    <w:p w14:paraId="26461C18" w14:textId="77777777" w:rsidR="000B2462" w:rsidRPr="005F7104" w:rsidRDefault="000B2462" w:rsidP="00046A58">
      <w:pPr>
        <w:widowControl w:val="0"/>
        <w:autoSpaceDE w:val="0"/>
        <w:autoSpaceDN w:val="0"/>
        <w:adjustRightInd w:val="0"/>
        <w:jc w:val="both"/>
        <w:rPr>
          <w:rFonts w:ascii="Arial-BoldMT" w:hAnsi="Arial-BoldMT" w:cs="Arial-BoldMT"/>
          <w:b/>
          <w:color w:val="000000"/>
          <w:rPrChange w:id="2083" w:author="Konstantinos Komaitis" w:date="2011-10-23T14:26:00Z">
            <w:rPr>
              <w:rFonts w:ascii="Arial-BoldMT" w:hAnsi="Arial-BoldMT" w:cs="Arial-BoldMT"/>
              <w:color w:val="000000"/>
            </w:rPr>
          </w:rPrChange>
        </w:rPr>
      </w:pPr>
    </w:p>
    <w:p w14:paraId="1A383094" w14:textId="6AB08A2D" w:rsidR="00046A58" w:rsidRPr="005F7104" w:rsidDel="000B2462" w:rsidRDefault="00046A58" w:rsidP="00046A58">
      <w:pPr>
        <w:widowControl w:val="0"/>
        <w:autoSpaceDE w:val="0"/>
        <w:autoSpaceDN w:val="0"/>
        <w:adjustRightInd w:val="0"/>
        <w:jc w:val="both"/>
        <w:rPr>
          <w:del w:id="2084" w:author="Konstantinos Komaitis" w:date="2011-10-22T13:43:00Z"/>
          <w:rFonts w:ascii="Arial-BoldMT" w:hAnsi="Arial-BoldMT" w:cs="Arial-BoldMT"/>
          <w:b/>
          <w:color w:val="000000"/>
          <w:rPrChange w:id="2085" w:author="Konstantinos Komaitis" w:date="2011-10-23T14:26:00Z">
            <w:rPr>
              <w:del w:id="2086" w:author="Konstantinos Komaitis" w:date="2011-10-22T13:43:00Z"/>
              <w:rFonts w:ascii="Arial-BoldMT" w:hAnsi="Arial-BoldMT" w:cs="Arial-BoldMT"/>
              <w:color w:val="000000"/>
            </w:rPr>
          </w:rPrChange>
        </w:rPr>
      </w:pPr>
      <w:r w:rsidRPr="005F7104">
        <w:rPr>
          <w:rFonts w:ascii="Arial-BoldMT" w:hAnsi="Arial-BoldMT" w:cs="Arial-BoldMT"/>
          <w:b/>
          <w:color w:val="000000"/>
          <w:rPrChange w:id="2087" w:author="Konstantinos Komaitis" w:date="2011-10-23T14:26:00Z">
            <w:rPr>
              <w:rFonts w:ascii="Arial-BoldMT" w:hAnsi="Arial-BoldMT" w:cs="Arial-BoldMT"/>
              <w:color w:val="000000"/>
            </w:rPr>
          </w:rPrChange>
        </w:rPr>
        <w:t>B. In the event of resignation of the Chair, the Executive Committee shall</w:t>
      </w:r>
    </w:p>
    <w:p w14:paraId="78AC5CF7" w14:textId="6C711BE3" w:rsidR="00046A58" w:rsidRPr="005F7104" w:rsidDel="000B2462" w:rsidRDefault="000B2462" w:rsidP="00046A58">
      <w:pPr>
        <w:widowControl w:val="0"/>
        <w:autoSpaceDE w:val="0"/>
        <w:autoSpaceDN w:val="0"/>
        <w:adjustRightInd w:val="0"/>
        <w:jc w:val="both"/>
        <w:rPr>
          <w:del w:id="2088" w:author="Konstantinos Komaitis" w:date="2011-10-22T13:44:00Z"/>
          <w:rFonts w:ascii="Arial-BoldMT" w:hAnsi="Arial-BoldMT" w:cs="Arial-BoldMT"/>
          <w:b/>
          <w:color w:val="000000"/>
          <w:rPrChange w:id="2089" w:author="Konstantinos Komaitis" w:date="2011-10-23T14:26:00Z">
            <w:rPr>
              <w:del w:id="2090" w:author="Konstantinos Komaitis" w:date="2011-10-22T13:44:00Z"/>
              <w:rFonts w:ascii="Arial-BoldMT" w:hAnsi="Arial-BoldMT" w:cs="Arial-BoldMT"/>
              <w:color w:val="000000"/>
            </w:rPr>
          </w:rPrChange>
        </w:rPr>
      </w:pPr>
      <w:ins w:id="2091" w:author="Konstantinos Komaitis" w:date="2011-10-22T13:43:00Z">
        <w:r w:rsidRPr="005F7104">
          <w:rPr>
            <w:rFonts w:ascii="Arial-BoldMT" w:hAnsi="Arial-BoldMT" w:cs="Arial-BoldMT"/>
            <w:b/>
            <w:color w:val="000000"/>
            <w:rPrChange w:id="209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093" w:author="Konstantinos Komaitis" w:date="2011-10-23T14:26:00Z">
            <w:rPr>
              <w:rFonts w:ascii="Arial-BoldMT" w:hAnsi="Arial-BoldMT" w:cs="Arial-BoldMT"/>
              <w:color w:val="000000"/>
            </w:rPr>
          </w:rPrChange>
        </w:rPr>
        <w:t>within</w:t>
      </w:r>
      <w:proofErr w:type="gramEnd"/>
      <w:r w:rsidR="00046A58" w:rsidRPr="005F7104">
        <w:rPr>
          <w:rFonts w:ascii="Arial-BoldMT" w:hAnsi="Arial-BoldMT" w:cs="Arial-BoldMT"/>
          <w:b/>
          <w:color w:val="000000"/>
          <w:rPrChange w:id="2094" w:author="Konstantinos Komaitis" w:date="2011-10-23T14:26:00Z">
            <w:rPr>
              <w:rFonts w:ascii="Arial-BoldMT" w:hAnsi="Arial-BoldMT" w:cs="Arial-BoldMT"/>
              <w:color w:val="000000"/>
            </w:rPr>
          </w:rPrChange>
        </w:rPr>
        <w:t xml:space="preserve"> two weeks elect one of its members to serve as interim Chair. If the</w:t>
      </w:r>
    </w:p>
    <w:p w14:paraId="077764F6" w14:textId="40CC7614" w:rsidR="00046A58" w:rsidRPr="005F7104" w:rsidDel="000B2462" w:rsidRDefault="000B2462" w:rsidP="00046A58">
      <w:pPr>
        <w:widowControl w:val="0"/>
        <w:autoSpaceDE w:val="0"/>
        <w:autoSpaceDN w:val="0"/>
        <w:adjustRightInd w:val="0"/>
        <w:jc w:val="both"/>
        <w:rPr>
          <w:del w:id="2095" w:author="Konstantinos Komaitis" w:date="2011-10-22T13:44:00Z"/>
          <w:rFonts w:ascii="Arial-BoldMT" w:hAnsi="Arial-BoldMT" w:cs="Arial-BoldMT"/>
          <w:b/>
          <w:color w:val="000000"/>
          <w:rPrChange w:id="2096" w:author="Konstantinos Komaitis" w:date="2011-10-23T14:26:00Z">
            <w:rPr>
              <w:del w:id="2097" w:author="Konstantinos Komaitis" w:date="2011-10-22T13:44:00Z"/>
              <w:rFonts w:ascii="Arial-BoldMT" w:hAnsi="Arial-BoldMT" w:cs="Arial-BoldMT"/>
              <w:color w:val="000000"/>
            </w:rPr>
          </w:rPrChange>
        </w:rPr>
      </w:pPr>
      <w:ins w:id="2098" w:author="Konstantinos Komaitis" w:date="2011-10-22T13:44:00Z">
        <w:r w:rsidRPr="005F7104">
          <w:rPr>
            <w:rFonts w:ascii="Arial-BoldMT" w:hAnsi="Arial-BoldMT" w:cs="Arial-BoldMT"/>
            <w:b/>
            <w:color w:val="000000"/>
            <w:rPrChange w:id="209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00" w:author="Konstantinos Komaitis" w:date="2011-10-23T14:26:00Z">
            <w:rPr>
              <w:rFonts w:ascii="Arial-BoldMT" w:hAnsi="Arial-BoldMT" w:cs="Arial-BoldMT"/>
              <w:color w:val="000000"/>
            </w:rPr>
          </w:rPrChange>
        </w:rPr>
        <w:t>remaining</w:t>
      </w:r>
      <w:proofErr w:type="gramEnd"/>
      <w:r w:rsidR="00046A58" w:rsidRPr="005F7104">
        <w:rPr>
          <w:rFonts w:ascii="Arial-BoldMT" w:hAnsi="Arial-BoldMT" w:cs="Arial-BoldMT"/>
          <w:b/>
          <w:color w:val="000000"/>
          <w:rPrChange w:id="2101" w:author="Konstantinos Komaitis" w:date="2011-10-23T14:26:00Z">
            <w:rPr>
              <w:rFonts w:ascii="Arial-BoldMT" w:hAnsi="Arial-BoldMT" w:cs="Arial-BoldMT"/>
              <w:color w:val="000000"/>
            </w:rPr>
          </w:rPrChange>
        </w:rPr>
        <w:t xml:space="preserve"> term of the resigning Chair is greater than six (6) months, a new</w:t>
      </w:r>
    </w:p>
    <w:p w14:paraId="0A68D88F" w14:textId="7EDAACD6" w:rsidR="00046A58" w:rsidRPr="005F7104" w:rsidRDefault="000B2462" w:rsidP="00046A58">
      <w:pPr>
        <w:widowControl w:val="0"/>
        <w:autoSpaceDE w:val="0"/>
        <w:autoSpaceDN w:val="0"/>
        <w:adjustRightInd w:val="0"/>
        <w:jc w:val="both"/>
        <w:rPr>
          <w:rFonts w:ascii="Arial-BoldMT" w:hAnsi="Arial-BoldMT" w:cs="Arial-BoldMT"/>
          <w:b/>
          <w:color w:val="000000"/>
          <w:rPrChange w:id="2102" w:author="Konstantinos Komaitis" w:date="2011-10-23T14:26:00Z">
            <w:rPr>
              <w:rFonts w:ascii="Arial-BoldMT" w:hAnsi="Arial-BoldMT" w:cs="Arial-BoldMT"/>
              <w:color w:val="000000"/>
            </w:rPr>
          </w:rPrChange>
        </w:rPr>
      </w:pPr>
      <w:ins w:id="2103" w:author="Konstantinos Komaitis" w:date="2011-10-22T13:44:00Z">
        <w:r w:rsidRPr="005F7104">
          <w:rPr>
            <w:rFonts w:ascii="Arial-BoldMT" w:hAnsi="Arial-BoldMT" w:cs="Arial-BoldMT"/>
            <w:b/>
            <w:color w:val="000000"/>
            <w:rPrChange w:id="210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05" w:author="Konstantinos Komaitis" w:date="2011-10-23T14:26:00Z">
            <w:rPr>
              <w:rFonts w:ascii="Arial-BoldMT" w:hAnsi="Arial-BoldMT" w:cs="Arial-BoldMT"/>
              <w:color w:val="000000"/>
            </w:rPr>
          </w:rPrChange>
        </w:rPr>
        <w:t>election</w:t>
      </w:r>
      <w:proofErr w:type="gramEnd"/>
      <w:r w:rsidR="00046A58" w:rsidRPr="005F7104">
        <w:rPr>
          <w:rFonts w:ascii="Arial-BoldMT" w:hAnsi="Arial-BoldMT" w:cs="Arial-BoldMT"/>
          <w:b/>
          <w:color w:val="000000"/>
          <w:rPrChange w:id="2106" w:author="Konstantinos Komaitis" w:date="2011-10-23T14:26:00Z">
            <w:rPr>
              <w:rFonts w:ascii="Arial-BoldMT" w:hAnsi="Arial-BoldMT" w:cs="Arial-BoldMT"/>
              <w:color w:val="000000"/>
            </w:rPr>
          </w:rPrChange>
        </w:rPr>
        <w:t xml:space="preserve"> shall be organized.</w:t>
      </w:r>
    </w:p>
    <w:p w14:paraId="26258A33" w14:textId="77777777" w:rsidR="000B2462" w:rsidRPr="005F7104" w:rsidRDefault="000B2462" w:rsidP="00046A58">
      <w:pPr>
        <w:widowControl w:val="0"/>
        <w:autoSpaceDE w:val="0"/>
        <w:autoSpaceDN w:val="0"/>
        <w:adjustRightInd w:val="0"/>
        <w:jc w:val="both"/>
        <w:rPr>
          <w:ins w:id="2107" w:author="Konstantinos Komaitis" w:date="2011-10-22T13:44:00Z"/>
          <w:rFonts w:ascii="Arial-BoldMT" w:hAnsi="Arial-BoldMT" w:cs="Arial-BoldMT"/>
          <w:b/>
          <w:color w:val="000000"/>
          <w:rPrChange w:id="2108" w:author="Konstantinos Komaitis" w:date="2011-10-23T14:26:00Z">
            <w:rPr>
              <w:ins w:id="2109" w:author="Konstantinos Komaitis" w:date="2011-10-22T13:44:00Z"/>
              <w:rFonts w:ascii="Arial-BoldMT" w:hAnsi="Arial-BoldMT" w:cs="Arial-BoldMT"/>
              <w:color w:val="000000"/>
            </w:rPr>
          </w:rPrChange>
        </w:rPr>
      </w:pPr>
    </w:p>
    <w:p w14:paraId="73489959" w14:textId="0BA2D115" w:rsidR="00046A58" w:rsidRPr="005F7104" w:rsidDel="00331AEC" w:rsidRDefault="00046A58" w:rsidP="00046A58">
      <w:pPr>
        <w:widowControl w:val="0"/>
        <w:autoSpaceDE w:val="0"/>
        <w:autoSpaceDN w:val="0"/>
        <w:adjustRightInd w:val="0"/>
        <w:jc w:val="both"/>
        <w:rPr>
          <w:del w:id="2110" w:author="Konstantinos Komaitis" w:date="2011-10-22T13:44:00Z"/>
          <w:rFonts w:ascii="Arial-BoldMT" w:hAnsi="Arial-BoldMT" w:cs="Arial-BoldMT"/>
          <w:b/>
          <w:color w:val="000000"/>
          <w:rPrChange w:id="2111" w:author="Konstantinos Komaitis" w:date="2011-10-23T14:26:00Z">
            <w:rPr>
              <w:del w:id="2112" w:author="Konstantinos Komaitis" w:date="2011-10-22T13:44:00Z"/>
              <w:rFonts w:ascii="Arial-BoldMT" w:hAnsi="Arial-BoldMT" w:cs="Arial-BoldMT"/>
              <w:color w:val="000000"/>
            </w:rPr>
          </w:rPrChange>
        </w:rPr>
      </w:pPr>
      <w:r w:rsidRPr="005F7104">
        <w:rPr>
          <w:rFonts w:ascii="Arial-BoldMT" w:hAnsi="Arial-BoldMT" w:cs="Arial-BoldMT"/>
          <w:b/>
          <w:color w:val="000000"/>
          <w:rPrChange w:id="2113" w:author="Konstantinos Komaitis" w:date="2011-10-23T14:26:00Z">
            <w:rPr>
              <w:rFonts w:ascii="Arial-BoldMT" w:hAnsi="Arial-BoldMT" w:cs="Arial-BoldMT"/>
              <w:color w:val="000000"/>
            </w:rPr>
          </w:rPrChange>
        </w:rPr>
        <w:t>C. An elected representative of the Executive Committee is deemed to resign</w:t>
      </w:r>
    </w:p>
    <w:p w14:paraId="432FDC66" w14:textId="1181DC18" w:rsidR="00046A58" w:rsidRPr="005F7104" w:rsidDel="00331AEC" w:rsidRDefault="00331AEC" w:rsidP="00046A58">
      <w:pPr>
        <w:widowControl w:val="0"/>
        <w:autoSpaceDE w:val="0"/>
        <w:autoSpaceDN w:val="0"/>
        <w:adjustRightInd w:val="0"/>
        <w:jc w:val="both"/>
        <w:rPr>
          <w:del w:id="2114" w:author="Konstantinos Komaitis" w:date="2011-10-22T13:44:00Z"/>
          <w:rFonts w:ascii="Arial-BoldMT" w:hAnsi="Arial-BoldMT" w:cs="Arial-BoldMT"/>
          <w:b/>
          <w:color w:val="000000"/>
          <w:rPrChange w:id="2115" w:author="Konstantinos Komaitis" w:date="2011-10-23T14:26:00Z">
            <w:rPr>
              <w:del w:id="2116" w:author="Konstantinos Komaitis" w:date="2011-10-22T13:44:00Z"/>
              <w:rFonts w:ascii="Arial-BoldMT" w:hAnsi="Arial-BoldMT" w:cs="Arial-BoldMT"/>
              <w:color w:val="000000"/>
            </w:rPr>
          </w:rPrChange>
        </w:rPr>
      </w:pPr>
      <w:ins w:id="2117" w:author="Konstantinos Komaitis" w:date="2011-10-22T13:44:00Z">
        <w:r w:rsidRPr="005F7104">
          <w:rPr>
            <w:rFonts w:ascii="Arial-BoldMT" w:hAnsi="Arial-BoldMT" w:cs="Arial-BoldMT"/>
            <w:b/>
            <w:color w:val="000000"/>
            <w:rPrChange w:id="211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19" w:author="Konstantinos Komaitis" w:date="2011-10-23T14:26:00Z">
            <w:rPr>
              <w:rFonts w:ascii="Arial-BoldMT" w:hAnsi="Arial-BoldMT" w:cs="Arial-BoldMT"/>
              <w:color w:val="000000"/>
            </w:rPr>
          </w:rPrChange>
        </w:rPr>
        <w:t>his/her</w:t>
      </w:r>
      <w:proofErr w:type="gramEnd"/>
      <w:r w:rsidR="00046A58" w:rsidRPr="005F7104">
        <w:rPr>
          <w:rFonts w:ascii="Arial-BoldMT" w:hAnsi="Arial-BoldMT" w:cs="Arial-BoldMT"/>
          <w:b/>
          <w:color w:val="000000"/>
          <w:rPrChange w:id="2120" w:author="Konstantinos Komaitis" w:date="2011-10-23T14:26:00Z">
            <w:rPr>
              <w:rFonts w:ascii="Arial-BoldMT" w:hAnsi="Arial-BoldMT" w:cs="Arial-BoldMT"/>
              <w:color w:val="000000"/>
            </w:rPr>
          </w:rPrChange>
        </w:rPr>
        <w:t xml:space="preserve"> position when the said officer fails to vote in time in four (4)</w:t>
      </w:r>
    </w:p>
    <w:p w14:paraId="1E2712A4" w14:textId="3DE54010" w:rsidR="00046A58" w:rsidRPr="005F7104" w:rsidRDefault="00331AEC" w:rsidP="00046A58">
      <w:pPr>
        <w:widowControl w:val="0"/>
        <w:autoSpaceDE w:val="0"/>
        <w:autoSpaceDN w:val="0"/>
        <w:adjustRightInd w:val="0"/>
        <w:jc w:val="both"/>
        <w:rPr>
          <w:rFonts w:ascii="Arial-BoldMT" w:hAnsi="Arial-BoldMT" w:cs="Arial-BoldMT"/>
          <w:b/>
          <w:color w:val="000000"/>
          <w:rPrChange w:id="2121" w:author="Konstantinos Komaitis" w:date="2011-10-23T14:26:00Z">
            <w:rPr>
              <w:rFonts w:ascii="Arial-BoldMT" w:hAnsi="Arial-BoldMT" w:cs="Arial-BoldMT"/>
              <w:color w:val="000000"/>
            </w:rPr>
          </w:rPrChange>
        </w:rPr>
      </w:pPr>
      <w:ins w:id="2122" w:author="Konstantinos Komaitis" w:date="2011-10-22T13:44:00Z">
        <w:r w:rsidRPr="005F7104">
          <w:rPr>
            <w:rFonts w:ascii="Arial-BoldMT" w:hAnsi="Arial-BoldMT" w:cs="Arial-BoldMT"/>
            <w:b/>
            <w:color w:val="000000"/>
            <w:rPrChange w:id="212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24" w:author="Konstantinos Komaitis" w:date="2011-10-23T14:26:00Z">
            <w:rPr>
              <w:rFonts w:ascii="Arial-BoldMT" w:hAnsi="Arial-BoldMT" w:cs="Arial-BoldMT"/>
              <w:color w:val="000000"/>
            </w:rPr>
          </w:rPrChange>
        </w:rPr>
        <w:t>consecutive</w:t>
      </w:r>
      <w:proofErr w:type="gramEnd"/>
      <w:r w:rsidR="00046A58" w:rsidRPr="005F7104">
        <w:rPr>
          <w:rFonts w:ascii="Arial-BoldMT" w:hAnsi="Arial-BoldMT" w:cs="Arial-BoldMT"/>
          <w:b/>
          <w:color w:val="000000"/>
          <w:rPrChange w:id="2125" w:author="Konstantinos Komaitis" w:date="2011-10-23T14:26:00Z">
            <w:rPr>
              <w:rFonts w:ascii="Arial-BoldMT" w:hAnsi="Arial-BoldMT" w:cs="Arial-BoldMT"/>
              <w:color w:val="000000"/>
            </w:rPr>
          </w:rPrChange>
        </w:rPr>
        <w:t xml:space="preserve"> EC votes;</w:t>
      </w:r>
    </w:p>
    <w:p w14:paraId="1ED788A0" w14:textId="77777777" w:rsidR="00331AEC" w:rsidRPr="005F7104" w:rsidRDefault="00331AEC" w:rsidP="00046A58">
      <w:pPr>
        <w:widowControl w:val="0"/>
        <w:autoSpaceDE w:val="0"/>
        <w:autoSpaceDN w:val="0"/>
        <w:adjustRightInd w:val="0"/>
        <w:jc w:val="both"/>
        <w:rPr>
          <w:ins w:id="2126" w:author="Konstantinos Komaitis" w:date="2011-10-22T13:44:00Z"/>
          <w:rFonts w:ascii="Arial-BoldMT" w:hAnsi="Arial-BoldMT" w:cs="Arial-BoldMT"/>
          <w:b/>
          <w:color w:val="000000"/>
          <w:rPrChange w:id="2127" w:author="Konstantinos Komaitis" w:date="2011-10-23T14:26:00Z">
            <w:rPr>
              <w:ins w:id="2128" w:author="Konstantinos Komaitis" w:date="2011-10-22T13:44:00Z"/>
              <w:rFonts w:ascii="Arial-BoldMT" w:hAnsi="Arial-BoldMT" w:cs="Arial-BoldMT"/>
              <w:color w:val="000000"/>
            </w:rPr>
          </w:rPrChange>
        </w:rPr>
      </w:pPr>
    </w:p>
    <w:p w14:paraId="5C02F265" w14:textId="4DA133DF" w:rsidR="00046A58" w:rsidRPr="005F7104" w:rsidDel="00331AEC" w:rsidRDefault="00046A58" w:rsidP="00046A58">
      <w:pPr>
        <w:widowControl w:val="0"/>
        <w:autoSpaceDE w:val="0"/>
        <w:autoSpaceDN w:val="0"/>
        <w:adjustRightInd w:val="0"/>
        <w:jc w:val="both"/>
        <w:rPr>
          <w:del w:id="2129" w:author="Konstantinos Komaitis" w:date="2011-10-22T13:44:00Z"/>
          <w:rFonts w:ascii="Arial-BoldMT" w:hAnsi="Arial-BoldMT" w:cs="Arial-BoldMT"/>
          <w:b/>
          <w:color w:val="000000"/>
          <w:rPrChange w:id="2130" w:author="Konstantinos Komaitis" w:date="2011-10-23T14:26:00Z">
            <w:rPr>
              <w:del w:id="2131" w:author="Konstantinos Komaitis" w:date="2011-10-22T13:44:00Z"/>
              <w:rFonts w:ascii="Arial-BoldMT" w:hAnsi="Arial-BoldMT" w:cs="Arial-BoldMT"/>
              <w:color w:val="000000"/>
            </w:rPr>
          </w:rPrChange>
        </w:rPr>
      </w:pPr>
      <w:r w:rsidRPr="005F7104">
        <w:rPr>
          <w:rFonts w:ascii="Arial-BoldMT" w:hAnsi="Arial-BoldMT" w:cs="Arial-BoldMT"/>
          <w:b/>
          <w:color w:val="000000"/>
          <w:rPrChange w:id="2132" w:author="Konstantinos Komaitis" w:date="2011-10-23T14:26:00Z">
            <w:rPr>
              <w:rFonts w:ascii="Arial-BoldMT" w:hAnsi="Arial-BoldMT" w:cs="Arial-BoldMT"/>
              <w:color w:val="000000"/>
            </w:rPr>
          </w:rPrChange>
        </w:rPr>
        <w:t>D. An elected GNSO Council Representative is deemed to resign his/her</w:t>
      </w:r>
    </w:p>
    <w:p w14:paraId="7819FE34" w14:textId="5D46509D" w:rsidR="00046A58" w:rsidRPr="005F7104" w:rsidDel="00331AEC" w:rsidRDefault="00331AEC" w:rsidP="00046A58">
      <w:pPr>
        <w:widowControl w:val="0"/>
        <w:autoSpaceDE w:val="0"/>
        <w:autoSpaceDN w:val="0"/>
        <w:adjustRightInd w:val="0"/>
        <w:jc w:val="both"/>
        <w:rPr>
          <w:del w:id="2133" w:author="Konstantinos Komaitis" w:date="2011-10-22T13:44:00Z"/>
          <w:rFonts w:ascii="Arial-BoldMT" w:hAnsi="Arial-BoldMT" w:cs="Arial-BoldMT"/>
          <w:b/>
          <w:color w:val="000000"/>
          <w:rPrChange w:id="2134" w:author="Konstantinos Komaitis" w:date="2011-10-23T14:26:00Z">
            <w:rPr>
              <w:del w:id="2135" w:author="Konstantinos Komaitis" w:date="2011-10-22T13:44:00Z"/>
              <w:rFonts w:ascii="Arial-BoldMT" w:hAnsi="Arial-BoldMT" w:cs="Arial-BoldMT"/>
              <w:color w:val="000000"/>
            </w:rPr>
          </w:rPrChange>
        </w:rPr>
      </w:pPr>
      <w:ins w:id="2136" w:author="Konstantinos Komaitis" w:date="2011-10-22T13:44:00Z">
        <w:r w:rsidRPr="005F7104">
          <w:rPr>
            <w:rFonts w:ascii="Arial-BoldMT" w:hAnsi="Arial-BoldMT" w:cs="Arial-BoldMT"/>
            <w:b/>
            <w:color w:val="000000"/>
            <w:rPrChange w:id="213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38" w:author="Konstantinos Komaitis" w:date="2011-10-23T14:26:00Z">
            <w:rPr>
              <w:rFonts w:ascii="Arial-BoldMT" w:hAnsi="Arial-BoldMT" w:cs="Arial-BoldMT"/>
              <w:color w:val="000000"/>
            </w:rPr>
          </w:rPrChange>
        </w:rPr>
        <w:t>position</w:t>
      </w:r>
      <w:proofErr w:type="gramEnd"/>
      <w:r w:rsidR="00046A58" w:rsidRPr="005F7104">
        <w:rPr>
          <w:rFonts w:ascii="Arial-BoldMT" w:hAnsi="Arial-BoldMT" w:cs="Arial-BoldMT"/>
          <w:b/>
          <w:color w:val="000000"/>
          <w:rPrChange w:id="2139" w:author="Konstantinos Komaitis" w:date="2011-10-23T14:26:00Z">
            <w:rPr>
              <w:rFonts w:ascii="Arial-BoldMT" w:hAnsi="Arial-BoldMT" w:cs="Arial-BoldMT"/>
              <w:color w:val="000000"/>
            </w:rPr>
          </w:rPrChange>
        </w:rPr>
        <w:t xml:space="preserve"> when the said representative does not attend and fails to proxy</w:t>
      </w:r>
    </w:p>
    <w:p w14:paraId="183A1837" w14:textId="369BC880" w:rsidR="00046A58" w:rsidRPr="005F7104" w:rsidDel="00331AEC" w:rsidRDefault="00331AEC" w:rsidP="00046A58">
      <w:pPr>
        <w:widowControl w:val="0"/>
        <w:autoSpaceDE w:val="0"/>
        <w:autoSpaceDN w:val="0"/>
        <w:adjustRightInd w:val="0"/>
        <w:jc w:val="both"/>
        <w:rPr>
          <w:del w:id="2140" w:author="Konstantinos Komaitis" w:date="2011-10-22T13:44:00Z"/>
          <w:rFonts w:ascii="Arial-BoldMT" w:hAnsi="Arial-BoldMT" w:cs="Arial-BoldMT"/>
          <w:b/>
          <w:color w:val="000000"/>
          <w:rPrChange w:id="2141" w:author="Konstantinos Komaitis" w:date="2011-10-23T14:26:00Z">
            <w:rPr>
              <w:del w:id="2142" w:author="Konstantinos Komaitis" w:date="2011-10-22T13:44:00Z"/>
              <w:rFonts w:ascii="Arial-BoldMT" w:hAnsi="Arial-BoldMT" w:cs="Arial-BoldMT"/>
              <w:color w:val="000000"/>
            </w:rPr>
          </w:rPrChange>
        </w:rPr>
      </w:pPr>
      <w:ins w:id="2143" w:author="Konstantinos Komaitis" w:date="2011-10-22T13:44:00Z">
        <w:r w:rsidRPr="005F7104">
          <w:rPr>
            <w:rFonts w:ascii="Arial-BoldMT" w:hAnsi="Arial-BoldMT" w:cs="Arial-BoldMT"/>
            <w:b/>
            <w:color w:val="000000"/>
            <w:rPrChange w:id="214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45" w:author="Konstantinos Komaitis" w:date="2011-10-23T14:26:00Z">
            <w:rPr>
              <w:rFonts w:ascii="Arial-BoldMT" w:hAnsi="Arial-BoldMT" w:cs="Arial-BoldMT"/>
              <w:color w:val="000000"/>
            </w:rPr>
          </w:rPrChange>
        </w:rPr>
        <w:t>his/her</w:t>
      </w:r>
      <w:proofErr w:type="gramEnd"/>
      <w:r w:rsidR="00046A58" w:rsidRPr="005F7104">
        <w:rPr>
          <w:rFonts w:ascii="Arial-BoldMT" w:hAnsi="Arial-BoldMT" w:cs="Arial-BoldMT"/>
          <w:b/>
          <w:color w:val="000000"/>
          <w:rPrChange w:id="2146" w:author="Konstantinos Komaitis" w:date="2011-10-23T14:26:00Z">
            <w:rPr>
              <w:rFonts w:ascii="Arial-BoldMT" w:hAnsi="Arial-BoldMT" w:cs="Arial-BoldMT"/>
              <w:color w:val="000000"/>
            </w:rPr>
          </w:rPrChange>
        </w:rPr>
        <w:t xml:space="preserve"> vote to the other Council for three (3) consecutive meetings (in</w:t>
      </w:r>
    </w:p>
    <w:p w14:paraId="07BFAB42" w14:textId="1167A2DB" w:rsidR="00046A58" w:rsidRPr="005F7104" w:rsidRDefault="00331AEC" w:rsidP="00046A58">
      <w:pPr>
        <w:widowControl w:val="0"/>
        <w:autoSpaceDE w:val="0"/>
        <w:autoSpaceDN w:val="0"/>
        <w:adjustRightInd w:val="0"/>
        <w:jc w:val="both"/>
        <w:rPr>
          <w:ins w:id="2147" w:author="Konstantinos Komaitis" w:date="2011-10-22T13:44:00Z"/>
          <w:rFonts w:ascii="Arial-BoldMT" w:hAnsi="Arial-BoldMT" w:cs="Arial-BoldMT"/>
          <w:b/>
          <w:color w:val="000000"/>
          <w:rPrChange w:id="2148" w:author="Konstantinos Komaitis" w:date="2011-10-23T14:26:00Z">
            <w:rPr>
              <w:ins w:id="2149" w:author="Konstantinos Komaitis" w:date="2011-10-22T13:44:00Z"/>
              <w:rFonts w:ascii="Arial-BoldMT" w:hAnsi="Arial-BoldMT" w:cs="Arial-BoldMT"/>
              <w:color w:val="000000"/>
            </w:rPr>
          </w:rPrChange>
        </w:rPr>
      </w:pPr>
      <w:ins w:id="2150" w:author="Konstantinos Komaitis" w:date="2011-10-22T13:44:00Z">
        <w:r w:rsidRPr="005F7104">
          <w:rPr>
            <w:rFonts w:ascii="Arial-BoldMT" w:hAnsi="Arial-BoldMT" w:cs="Arial-BoldMT"/>
            <w:b/>
            <w:color w:val="000000"/>
            <w:rPrChange w:id="215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52" w:author="Konstantinos Komaitis" w:date="2011-10-23T14:26:00Z">
            <w:rPr>
              <w:rFonts w:ascii="Arial-BoldMT" w:hAnsi="Arial-BoldMT" w:cs="Arial-BoldMT"/>
              <w:color w:val="000000"/>
            </w:rPr>
          </w:rPrChange>
        </w:rPr>
        <w:t>person</w:t>
      </w:r>
      <w:proofErr w:type="gramEnd"/>
      <w:r w:rsidR="00046A58" w:rsidRPr="005F7104">
        <w:rPr>
          <w:rFonts w:ascii="Arial-BoldMT" w:hAnsi="Arial-BoldMT" w:cs="Arial-BoldMT"/>
          <w:b/>
          <w:color w:val="000000"/>
          <w:rPrChange w:id="2153" w:author="Konstantinos Komaitis" w:date="2011-10-23T14:26:00Z">
            <w:rPr>
              <w:rFonts w:ascii="Arial-BoldMT" w:hAnsi="Arial-BoldMT" w:cs="Arial-BoldMT"/>
              <w:color w:val="000000"/>
            </w:rPr>
          </w:rPrChange>
        </w:rPr>
        <w:t xml:space="preserve"> or by phone)</w:t>
      </w:r>
    </w:p>
    <w:p w14:paraId="4FDF628E" w14:textId="77777777" w:rsidR="00331AEC" w:rsidRPr="005F7104" w:rsidRDefault="00331AEC" w:rsidP="00046A58">
      <w:pPr>
        <w:widowControl w:val="0"/>
        <w:autoSpaceDE w:val="0"/>
        <w:autoSpaceDN w:val="0"/>
        <w:adjustRightInd w:val="0"/>
        <w:jc w:val="both"/>
        <w:rPr>
          <w:rFonts w:ascii="Arial-BoldMT" w:hAnsi="Arial-BoldMT" w:cs="Arial-BoldMT"/>
          <w:b/>
          <w:color w:val="000000"/>
          <w:rPrChange w:id="2154" w:author="Konstantinos Komaitis" w:date="2011-10-23T14:26:00Z">
            <w:rPr>
              <w:rFonts w:ascii="Arial-BoldMT" w:hAnsi="Arial-BoldMT" w:cs="Arial-BoldMT"/>
              <w:color w:val="000000"/>
            </w:rPr>
          </w:rPrChange>
        </w:rPr>
      </w:pPr>
    </w:p>
    <w:p w14:paraId="5F19BC12" w14:textId="47D4C7DD" w:rsidR="00046A58" w:rsidRPr="005F7104" w:rsidDel="00331AEC" w:rsidRDefault="00046A58" w:rsidP="00046A58">
      <w:pPr>
        <w:widowControl w:val="0"/>
        <w:autoSpaceDE w:val="0"/>
        <w:autoSpaceDN w:val="0"/>
        <w:adjustRightInd w:val="0"/>
        <w:jc w:val="both"/>
        <w:rPr>
          <w:del w:id="2155" w:author="Konstantinos Komaitis" w:date="2011-10-22T13:44:00Z"/>
          <w:rFonts w:ascii="Arial-BoldMT" w:hAnsi="Arial-BoldMT" w:cs="Arial-BoldMT"/>
          <w:b/>
          <w:color w:val="000000"/>
          <w:rPrChange w:id="2156" w:author="Konstantinos Komaitis" w:date="2011-10-23T14:26:00Z">
            <w:rPr>
              <w:del w:id="2157" w:author="Konstantinos Komaitis" w:date="2011-10-22T13:44:00Z"/>
              <w:rFonts w:ascii="Arial-BoldMT" w:hAnsi="Arial-BoldMT" w:cs="Arial-BoldMT"/>
              <w:color w:val="000000"/>
            </w:rPr>
          </w:rPrChange>
        </w:rPr>
      </w:pPr>
      <w:r w:rsidRPr="005F7104">
        <w:rPr>
          <w:rFonts w:ascii="Arial-BoldMT" w:hAnsi="Arial-BoldMT" w:cs="Arial-BoldMT"/>
          <w:b/>
          <w:color w:val="000000"/>
          <w:rPrChange w:id="2158" w:author="Konstantinos Komaitis" w:date="2011-10-23T14:26:00Z">
            <w:rPr>
              <w:rFonts w:ascii="Arial-BoldMT" w:hAnsi="Arial-BoldMT" w:cs="Arial-BoldMT"/>
              <w:color w:val="000000"/>
            </w:rPr>
          </w:rPrChange>
        </w:rPr>
        <w:t>E. When EC members or Council Representatives are deemed to resign due</w:t>
      </w:r>
    </w:p>
    <w:p w14:paraId="7950E81C" w14:textId="4336D84E" w:rsidR="00046A58" w:rsidRPr="005F7104" w:rsidDel="00331AEC" w:rsidRDefault="00331AEC" w:rsidP="00046A58">
      <w:pPr>
        <w:widowControl w:val="0"/>
        <w:autoSpaceDE w:val="0"/>
        <w:autoSpaceDN w:val="0"/>
        <w:adjustRightInd w:val="0"/>
        <w:jc w:val="both"/>
        <w:rPr>
          <w:del w:id="2159" w:author="Konstantinos Komaitis" w:date="2011-10-22T13:44:00Z"/>
          <w:rFonts w:ascii="Arial-BoldMT" w:hAnsi="Arial-BoldMT" w:cs="Arial-BoldMT"/>
          <w:b/>
          <w:color w:val="000000"/>
          <w:rPrChange w:id="2160" w:author="Konstantinos Komaitis" w:date="2011-10-23T14:26:00Z">
            <w:rPr>
              <w:del w:id="2161" w:author="Konstantinos Komaitis" w:date="2011-10-22T13:44:00Z"/>
              <w:rFonts w:ascii="Arial-BoldMT" w:hAnsi="Arial-BoldMT" w:cs="Arial-BoldMT"/>
              <w:color w:val="000000"/>
            </w:rPr>
          </w:rPrChange>
        </w:rPr>
      </w:pPr>
      <w:ins w:id="2162" w:author="Konstantinos Komaitis" w:date="2011-10-22T13:44:00Z">
        <w:r w:rsidRPr="005F7104">
          <w:rPr>
            <w:rFonts w:ascii="Arial-BoldMT" w:hAnsi="Arial-BoldMT" w:cs="Arial-BoldMT"/>
            <w:b/>
            <w:color w:val="000000"/>
            <w:rPrChange w:id="216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64" w:author="Konstantinos Komaitis" w:date="2011-10-23T14:26:00Z">
            <w:rPr>
              <w:rFonts w:ascii="Arial-BoldMT" w:hAnsi="Arial-BoldMT" w:cs="Arial-BoldMT"/>
              <w:color w:val="000000"/>
            </w:rPr>
          </w:rPrChange>
        </w:rPr>
        <w:t>to</w:t>
      </w:r>
      <w:proofErr w:type="gramEnd"/>
      <w:r w:rsidR="00046A58" w:rsidRPr="005F7104">
        <w:rPr>
          <w:rFonts w:ascii="Arial-BoldMT" w:hAnsi="Arial-BoldMT" w:cs="Arial-BoldMT"/>
          <w:b/>
          <w:color w:val="000000"/>
          <w:rPrChange w:id="2165" w:author="Konstantinos Komaitis" w:date="2011-10-23T14:26:00Z">
            <w:rPr>
              <w:rFonts w:ascii="Arial-BoldMT" w:hAnsi="Arial-BoldMT" w:cs="Arial-BoldMT"/>
              <w:color w:val="000000"/>
            </w:rPr>
          </w:rPrChange>
        </w:rPr>
        <w:t xml:space="preserve"> nonparticipation as per sections C and D above, the Chair may appoint</w:t>
      </w:r>
    </w:p>
    <w:p w14:paraId="2FE577C1" w14:textId="04D5D4F1" w:rsidR="00046A58" w:rsidRPr="005F7104" w:rsidDel="00331AEC" w:rsidRDefault="00331AEC" w:rsidP="00046A58">
      <w:pPr>
        <w:widowControl w:val="0"/>
        <w:autoSpaceDE w:val="0"/>
        <w:autoSpaceDN w:val="0"/>
        <w:adjustRightInd w:val="0"/>
        <w:jc w:val="both"/>
        <w:rPr>
          <w:del w:id="2166" w:author="Konstantinos Komaitis" w:date="2011-10-22T13:44:00Z"/>
          <w:rFonts w:ascii="Arial-BoldMT" w:hAnsi="Arial-BoldMT" w:cs="Arial-BoldMT"/>
          <w:b/>
          <w:color w:val="2F4DA9"/>
          <w:rPrChange w:id="2167" w:author="Konstantinos Komaitis" w:date="2011-10-23T14:26:00Z">
            <w:rPr>
              <w:del w:id="2168" w:author="Konstantinos Komaitis" w:date="2011-10-22T13:44:00Z"/>
              <w:rFonts w:ascii="Arial-BoldMT" w:hAnsi="Arial-BoldMT" w:cs="Arial-BoldMT"/>
              <w:color w:val="2F4DA9"/>
            </w:rPr>
          </w:rPrChange>
        </w:rPr>
      </w:pPr>
      <w:ins w:id="2169" w:author="Konstantinos Komaitis" w:date="2011-10-22T13:44:00Z">
        <w:r w:rsidRPr="005F7104">
          <w:rPr>
            <w:rFonts w:ascii="Arial-BoldMT" w:hAnsi="Arial-BoldMT" w:cs="Arial-BoldMT"/>
            <w:b/>
            <w:color w:val="000000"/>
            <w:rPrChange w:id="217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71" w:author="Konstantinos Komaitis" w:date="2011-10-23T14:26:00Z">
            <w:rPr>
              <w:rFonts w:ascii="Arial-BoldMT" w:hAnsi="Arial-BoldMT" w:cs="Arial-BoldMT"/>
              <w:color w:val="000000"/>
            </w:rPr>
          </w:rPrChange>
        </w:rPr>
        <w:t>a</w:t>
      </w:r>
      <w:proofErr w:type="gramEnd"/>
      <w:r w:rsidR="00046A58" w:rsidRPr="005F7104">
        <w:rPr>
          <w:rFonts w:ascii="Arial-BoldMT" w:hAnsi="Arial-BoldMT" w:cs="Arial-BoldMT"/>
          <w:b/>
          <w:color w:val="000000"/>
          <w:rPrChange w:id="2172" w:author="Konstantinos Komaitis" w:date="2011-10-23T14:26:00Z">
            <w:rPr>
              <w:rFonts w:ascii="Arial-BoldMT" w:hAnsi="Arial-BoldMT" w:cs="Arial-BoldMT"/>
              <w:color w:val="000000"/>
            </w:rPr>
          </w:rPrChange>
        </w:rPr>
        <w:t xml:space="preserve"> temporary replacement provided </w:t>
      </w:r>
      <w:r w:rsidR="00046A58" w:rsidRPr="005F7104">
        <w:rPr>
          <w:rFonts w:ascii="Arial-BoldMT" w:hAnsi="Arial-BoldMT" w:cs="Arial-BoldMT"/>
          <w:b/>
          <w:color w:val="2F4DA9"/>
          <w:rPrChange w:id="2173" w:author="Konstantinos Komaitis" w:date="2011-10-23T14:26:00Z">
            <w:rPr>
              <w:rFonts w:ascii="Arial-BoldMT" w:hAnsi="Arial-BoldMT" w:cs="Arial-BoldMT"/>
              <w:color w:val="2F4DA9"/>
            </w:rPr>
          </w:rPrChange>
        </w:rPr>
        <w:t>that NCSG regional geographic</w:t>
      </w:r>
    </w:p>
    <w:p w14:paraId="112FEB14" w14:textId="12F77F88" w:rsidR="00046A58" w:rsidRPr="005F7104" w:rsidDel="00331AEC" w:rsidRDefault="00331AEC" w:rsidP="00046A58">
      <w:pPr>
        <w:widowControl w:val="0"/>
        <w:autoSpaceDE w:val="0"/>
        <w:autoSpaceDN w:val="0"/>
        <w:adjustRightInd w:val="0"/>
        <w:jc w:val="both"/>
        <w:rPr>
          <w:del w:id="2174" w:author="Konstantinos Komaitis" w:date="2011-10-22T13:44:00Z"/>
          <w:rFonts w:ascii="Arial-BoldMT" w:hAnsi="Arial-BoldMT" w:cs="Arial-BoldMT"/>
          <w:b/>
          <w:color w:val="000000"/>
          <w:rPrChange w:id="2175" w:author="Konstantinos Komaitis" w:date="2011-10-23T14:26:00Z">
            <w:rPr>
              <w:del w:id="2176" w:author="Konstantinos Komaitis" w:date="2011-10-22T13:44:00Z"/>
              <w:rFonts w:ascii="Arial-BoldMT" w:hAnsi="Arial-BoldMT" w:cs="Arial-BoldMT"/>
              <w:color w:val="000000"/>
            </w:rPr>
          </w:rPrChange>
        </w:rPr>
      </w:pPr>
      <w:ins w:id="2177" w:author="Konstantinos Komaitis" w:date="2011-10-22T13:44:00Z">
        <w:r w:rsidRPr="005F7104">
          <w:rPr>
            <w:rFonts w:ascii="Arial-BoldMT" w:hAnsi="Arial-BoldMT" w:cs="Arial-BoldMT"/>
            <w:b/>
            <w:color w:val="000000"/>
            <w:rPrChange w:id="217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79" w:author="Konstantinos Komaitis" w:date="2011-10-23T14:26:00Z">
            <w:rPr>
              <w:rFonts w:ascii="Arial-BoldMT" w:hAnsi="Arial-BoldMT" w:cs="Arial-BoldMT"/>
              <w:color w:val="000000"/>
            </w:rPr>
          </w:rPrChange>
        </w:rPr>
        <w:t>diversity</w:t>
      </w:r>
      <w:proofErr w:type="gramEnd"/>
      <w:r w:rsidR="00046A58" w:rsidRPr="005F7104">
        <w:rPr>
          <w:rFonts w:ascii="Arial-BoldMT" w:hAnsi="Arial-BoldMT" w:cs="Arial-BoldMT"/>
          <w:b/>
          <w:color w:val="000000"/>
          <w:rPrChange w:id="2180" w:author="Konstantinos Komaitis" w:date="2011-10-23T14:26:00Z">
            <w:rPr>
              <w:rFonts w:ascii="Arial-BoldMT" w:hAnsi="Arial-BoldMT" w:cs="Arial-BoldMT"/>
              <w:color w:val="000000"/>
            </w:rPr>
          </w:rPrChange>
        </w:rPr>
        <w:t xml:space="preserve"> requirements are maintained. If the remaining term of the</w:t>
      </w:r>
    </w:p>
    <w:p w14:paraId="765A0813" w14:textId="411A9E6A" w:rsidR="00046A58" w:rsidRPr="005F7104" w:rsidDel="00331AEC" w:rsidRDefault="00331AEC" w:rsidP="00046A58">
      <w:pPr>
        <w:widowControl w:val="0"/>
        <w:autoSpaceDE w:val="0"/>
        <w:autoSpaceDN w:val="0"/>
        <w:adjustRightInd w:val="0"/>
        <w:jc w:val="both"/>
        <w:rPr>
          <w:del w:id="2181" w:author="Konstantinos Komaitis" w:date="2011-10-22T13:44:00Z"/>
          <w:rFonts w:ascii="Arial-BoldMT" w:hAnsi="Arial-BoldMT" w:cs="Arial-BoldMT"/>
          <w:b/>
          <w:color w:val="000000"/>
          <w:rPrChange w:id="2182" w:author="Konstantinos Komaitis" w:date="2011-10-23T14:26:00Z">
            <w:rPr>
              <w:del w:id="2183" w:author="Konstantinos Komaitis" w:date="2011-10-22T13:44:00Z"/>
              <w:rFonts w:ascii="Arial-BoldMT" w:hAnsi="Arial-BoldMT" w:cs="Arial-BoldMT"/>
              <w:color w:val="000000"/>
            </w:rPr>
          </w:rPrChange>
        </w:rPr>
      </w:pPr>
      <w:ins w:id="2184" w:author="Konstantinos Komaitis" w:date="2011-10-22T13:44:00Z">
        <w:r w:rsidRPr="005F7104">
          <w:rPr>
            <w:rFonts w:ascii="Arial-BoldMT" w:hAnsi="Arial-BoldMT" w:cs="Arial-BoldMT"/>
            <w:b/>
            <w:color w:val="000000"/>
            <w:rPrChange w:id="218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86" w:author="Konstantinos Komaitis" w:date="2011-10-23T14:26:00Z">
            <w:rPr>
              <w:rFonts w:ascii="Arial-BoldMT" w:hAnsi="Arial-BoldMT" w:cs="Arial-BoldMT"/>
              <w:color w:val="000000"/>
            </w:rPr>
          </w:rPrChange>
        </w:rPr>
        <w:t>resigning</w:t>
      </w:r>
      <w:proofErr w:type="gramEnd"/>
      <w:r w:rsidR="00046A58" w:rsidRPr="005F7104">
        <w:rPr>
          <w:rFonts w:ascii="Arial-BoldMT" w:hAnsi="Arial-BoldMT" w:cs="Arial-BoldMT"/>
          <w:b/>
          <w:color w:val="000000"/>
          <w:rPrChange w:id="2187" w:author="Konstantinos Komaitis" w:date="2011-10-23T14:26:00Z">
            <w:rPr>
              <w:rFonts w:ascii="Arial-BoldMT" w:hAnsi="Arial-BoldMT" w:cs="Arial-BoldMT"/>
              <w:color w:val="000000"/>
            </w:rPr>
          </w:rPrChange>
        </w:rPr>
        <w:t xml:space="preserve"> EC representative(s) is greater than six (6) months, a new</w:t>
      </w:r>
    </w:p>
    <w:p w14:paraId="76F4A860" w14:textId="353C27D1" w:rsidR="00046A58" w:rsidRPr="005F7104" w:rsidRDefault="00331AEC" w:rsidP="00046A58">
      <w:pPr>
        <w:widowControl w:val="0"/>
        <w:autoSpaceDE w:val="0"/>
        <w:autoSpaceDN w:val="0"/>
        <w:adjustRightInd w:val="0"/>
        <w:jc w:val="both"/>
        <w:rPr>
          <w:ins w:id="2188" w:author="Konstantinos Komaitis" w:date="2011-10-22T13:44:00Z"/>
          <w:rFonts w:ascii="Arial-BoldMT" w:hAnsi="Arial-BoldMT" w:cs="Arial-BoldMT"/>
          <w:b/>
          <w:color w:val="000000"/>
          <w:rPrChange w:id="2189" w:author="Konstantinos Komaitis" w:date="2011-10-23T14:26:00Z">
            <w:rPr>
              <w:ins w:id="2190" w:author="Konstantinos Komaitis" w:date="2011-10-22T13:44:00Z"/>
              <w:rFonts w:ascii="Arial-BoldMT" w:hAnsi="Arial-BoldMT" w:cs="Arial-BoldMT"/>
              <w:color w:val="000000"/>
            </w:rPr>
          </w:rPrChange>
        </w:rPr>
      </w:pPr>
      <w:ins w:id="2191" w:author="Konstantinos Komaitis" w:date="2011-10-22T13:44:00Z">
        <w:r w:rsidRPr="005F7104">
          <w:rPr>
            <w:rFonts w:ascii="Arial-BoldMT" w:hAnsi="Arial-BoldMT" w:cs="Arial-BoldMT"/>
            <w:b/>
            <w:color w:val="000000"/>
            <w:rPrChange w:id="2192"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193" w:author="Konstantinos Komaitis" w:date="2011-10-23T14:26:00Z">
            <w:rPr>
              <w:rFonts w:ascii="Arial-BoldMT" w:hAnsi="Arial-BoldMT" w:cs="Arial-BoldMT"/>
              <w:color w:val="000000"/>
            </w:rPr>
          </w:rPrChange>
        </w:rPr>
        <w:t>election</w:t>
      </w:r>
      <w:proofErr w:type="gramEnd"/>
      <w:r w:rsidR="00046A58" w:rsidRPr="005F7104">
        <w:rPr>
          <w:rFonts w:ascii="Arial-BoldMT" w:hAnsi="Arial-BoldMT" w:cs="Arial-BoldMT"/>
          <w:b/>
          <w:color w:val="000000"/>
          <w:rPrChange w:id="2194" w:author="Konstantinos Komaitis" w:date="2011-10-23T14:26:00Z">
            <w:rPr>
              <w:rFonts w:ascii="Arial-BoldMT" w:hAnsi="Arial-BoldMT" w:cs="Arial-BoldMT"/>
              <w:color w:val="000000"/>
            </w:rPr>
          </w:rPrChange>
        </w:rPr>
        <w:t xml:space="preserve"> shall be organized.</w:t>
      </w:r>
    </w:p>
    <w:p w14:paraId="5FD05890" w14:textId="77777777" w:rsidR="00331AEC" w:rsidRPr="005F7104" w:rsidRDefault="00331AEC" w:rsidP="00046A58">
      <w:pPr>
        <w:widowControl w:val="0"/>
        <w:autoSpaceDE w:val="0"/>
        <w:autoSpaceDN w:val="0"/>
        <w:adjustRightInd w:val="0"/>
        <w:jc w:val="both"/>
        <w:rPr>
          <w:rFonts w:ascii="Arial-BoldMT" w:hAnsi="Arial-BoldMT" w:cs="Arial-BoldMT"/>
          <w:b/>
          <w:color w:val="000000"/>
          <w:rPrChange w:id="2195" w:author="Konstantinos Komaitis" w:date="2011-10-23T14:26:00Z">
            <w:rPr>
              <w:rFonts w:ascii="Arial-BoldMT" w:hAnsi="Arial-BoldMT" w:cs="Arial-BoldMT"/>
              <w:color w:val="000000"/>
            </w:rPr>
          </w:rPrChange>
        </w:rPr>
      </w:pPr>
    </w:p>
    <w:p w14:paraId="22EC653C"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VIII. Changes to this Charter</w:t>
      </w:r>
    </w:p>
    <w:p w14:paraId="61F47A19"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196"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197" w:author="Konstantinos Komaitis" w:date="2011-10-23T14:26:00Z">
            <w:rPr>
              <w:rFonts w:ascii="Arial-BoldMT" w:hAnsi="Arial-BoldMT" w:cs="Arial-BoldMT"/>
              <w:color w:val="000000"/>
            </w:rPr>
          </w:rPrChange>
        </w:rPr>
        <w:t>A. Changes to this charter may take place by vote of the Members. Changes</w:t>
      </w:r>
    </w:p>
    <w:p w14:paraId="7AFCFFF9" w14:textId="1B73A4F7" w:rsidR="00046A58" w:rsidRPr="005F7104" w:rsidDel="00331AEC" w:rsidRDefault="00046A58" w:rsidP="00046A58">
      <w:pPr>
        <w:widowControl w:val="0"/>
        <w:autoSpaceDE w:val="0"/>
        <w:autoSpaceDN w:val="0"/>
        <w:adjustRightInd w:val="0"/>
        <w:jc w:val="both"/>
        <w:rPr>
          <w:del w:id="2198" w:author="Konstantinos Komaitis" w:date="2011-10-22T13:45:00Z"/>
          <w:rFonts w:ascii="Arial-BoldMT" w:hAnsi="Arial-BoldMT" w:cs="Arial-BoldMT"/>
          <w:b/>
          <w:color w:val="000000"/>
          <w:rPrChange w:id="2199" w:author="Konstantinos Komaitis" w:date="2011-10-23T14:26:00Z">
            <w:rPr>
              <w:del w:id="2200" w:author="Konstantinos Komaitis" w:date="2011-10-22T13:45:00Z"/>
              <w:rFonts w:ascii="Arial-BoldMT" w:hAnsi="Arial-BoldMT" w:cs="Arial-BoldMT"/>
              <w:color w:val="000000"/>
            </w:rPr>
          </w:rPrChange>
        </w:rPr>
      </w:pPr>
      <w:proofErr w:type="gramStart"/>
      <w:r w:rsidRPr="005F7104">
        <w:rPr>
          <w:rFonts w:ascii="Arial-BoldMT" w:hAnsi="Arial-BoldMT" w:cs="Arial-BoldMT"/>
          <w:b/>
          <w:color w:val="000000"/>
          <w:rPrChange w:id="2201" w:author="Konstantinos Komaitis" w:date="2011-10-23T14:26:00Z">
            <w:rPr>
              <w:rFonts w:ascii="Arial-BoldMT" w:hAnsi="Arial-BoldMT" w:cs="Arial-BoldMT"/>
              <w:color w:val="000000"/>
            </w:rPr>
          </w:rPrChange>
        </w:rPr>
        <w:t>may</w:t>
      </w:r>
      <w:proofErr w:type="gramEnd"/>
      <w:r w:rsidRPr="005F7104">
        <w:rPr>
          <w:rFonts w:ascii="Arial-BoldMT" w:hAnsi="Arial-BoldMT" w:cs="Arial-BoldMT"/>
          <w:b/>
          <w:color w:val="000000"/>
          <w:rPrChange w:id="2202" w:author="Konstantinos Komaitis" w:date="2011-10-23T14:26:00Z">
            <w:rPr>
              <w:rFonts w:ascii="Arial-BoldMT" w:hAnsi="Arial-BoldMT" w:cs="Arial-BoldMT"/>
              <w:color w:val="000000"/>
            </w:rPr>
          </w:rPrChange>
        </w:rPr>
        <w:t xml:space="preserve"> be proposed by the Executive Committee or by petition of the</w:t>
      </w:r>
      <w:ins w:id="2203" w:author="Konstantinos Komaitis" w:date="2011-10-22T13:45:00Z">
        <w:r w:rsidR="00331AEC" w:rsidRPr="005F7104">
          <w:rPr>
            <w:rFonts w:ascii="Arial-BoldMT" w:hAnsi="Arial-BoldMT" w:cs="Arial-BoldMT"/>
            <w:b/>
            <w:color w:val="FFFFFF"/>
            <w:rPrChange w:id="2204" w:author="Konstantinos Komaitis" w:date="2011-10-23T14:26:00Z">
              <w:rPr>
                <w:rFonts w:ascii="Arial-BoldMT" w:hAnsi="Arial-BoldMT" w:cs="Arial-BoldMT"/>
                <w:color w:val="FFFFFF"/>
              </w:rPr>
            </w:rPrChange>
          </w:rPr>
          <w:t xml:space="preserve"> </w:t>
        </w:r>
      </w:ins>
    </w:p>
    <w:p w14:paraId="56F4ED11" w14:textId="77777777" w:rsidR="00046A58" w:rsidRPr="005F7104" w:rsidDel="00331AEC" w:rsidRDefault="00046A58" w:rsidP="00046A58">
      <w:pPr>
        <w:widowControl w:val="0"/>
        <w:autoSpaceDE w:val="0"/>
        <w:autoSpaceDN w:val="0"/>
        <w:adjustRightInd w:val="0"/>
        <w:jc w:val="both"/>
        <w:rPr>
          <w:del w:id="2205" w:author="Konstantinos Komaitis" w:date="2011-10-22T13:45:00Z"/>
          <w:rFonts w:ascii="Arial-BoldMT" w:hAnsi="Arial-BoldMT" w:cs="Arial-BoldMT"/>
          <w:b/>
          <w:color w:val="FFFFFF"/>
          <w:rPrChange w:id="2206" w:author="Konstantinos Komaitis" w:date="2011-10-23T14:26:00Z">
            <w:rPr>
              <w:del w:id="2207" w:author="Konstantinos Komaitis" w:date="2011-10-22T13:45:00Z"/>
              <w:rFonts w:ascii="Arial-BoldMT" w:hAnsi="Arial-BoldMT" w:cs="Arial-BoldMT"/>
              <w:color w:val="FFFFFF"/>
            </w:rPr>
          </w:rPrChange>
        </w:rPr>
      </w:pPr>
      <w:del w:id="2208" w:author="Konstantinos Komaitis" w:date="2011-10-22T13:45:00Z">
        <w:r w:rsidRPr="005F7104" w:rsidDel="00331AEC">
          <w:rPr>
            <w:rFonts w:ascii="Arial-BoldMT" w:hAnsi="Arial-BoldMT" w:cs="Arial-BoldMT"/>
            <w:b/>
            <w:color w:val="FFFFFF"/>
            <w:rPrChange w:id="2209" w:author="Konstantinos Komaitis" w:date="2011-10-23T14:26:00Z">
              <w:rPr>
                <w:rFonts w:ascii="Arial-BoldMT" w:hAnsi="Arial-BoldMT" w:cs="Arial-BoldMT"/>
                <w:color w:val="FFFFFF"/>
              </w:rPr>
            </w:rPrChange>
          </w:rPr>
          <w:delText>Legal! 8/24/09 9:46 AM</w:delText>
        </w:r>
      </w:del>
    </w:p>
    <w:p w14:paraId="09FA8268" w14:textId="3E8C6788" w:rsidR="00046A58" w:rsidRPr="005F7104" w:rsidDel="00331AEC" w:rsidRDefault="00046A58" w:rsidP="00046A58">
      <w:pPr>
        <w:widowControl w:val="0"/>
        <w:autoSpaceDE w:val="0"/>
        <w:autoSpaceDN w:val="0"/>
        <w:adjustRightInd w:val="0"/>
        <w:jc w:val="both"/>
        <w:rPr>
          <w:del w:id="2210" w:author="Konstantinos Komaitis" w:date="2011-10-22T13:45:00Z"/>
          <w:rFonts w:ascii="Arial-BoldMT" w:hAnsi="Arial-BoldMT" w:cs="Arial-BoldMT"/>
          <w:b/>
          <w:color w:val="000000"/>
          <w:rPrChange w:id="2211" w:author="Konstantinos Komaitis" w:date="2011-10-23T14:26:00Z">
            <w:rPr>
              <w:del w:id="2212" w:author="Konstantinos Komaitis" w:date="2011-10-22T13:45:00Z"/>
              <w:rFonts w:ascii="Arial-BoldMT" w:hAnsi="Arial-BoldMT" w:cs="Arial-BoldMT"/>
              <w:color w:val="000000"/>
            </w:rPr>
          </w:rPrChange>
        </w:rPr>
      </w:pPr>
      <w:bookmarkStart w:id="2213" w:name="_GoBack"/>
      <w:bookmarkEnd w:id="2213"/>
      <w:r w:rsidRPr="005F7104">
        <w:rPr>
          <w:rFonts w:ascii="Arial-BoldMT" w:hAnsi="Arial-BoldMT" w:cs="Arial-BoldMT"/>
          <w:b/>
          <w:color w:val="000000"/>
          <w:rPrChange w:id="2214" w:author="Konstantinos Komaitis" w:date="2011-10-23T14:26:00Z">
            <w:rPr>
              <w:rFonts w:ascii="Arial-BoldMT" w:hAnsi="Arial-BoldMT" w:cs="Arial-BoldMT"/>
              <w:color w:val="000000"/>
            </w:rPr>
          </w:rPrChange>
        </w:rPr>
        <w:lastRenderedPageBreak/>
        <w:t>Members. A petition of ten (10) percent of the then-current members shall</w:t>
      </w:r>
    </w:p>
    <w:p w14:paraId="6A697C10" w14:textId="7F051527" w:rsidR="00046A58" w:rsidRPr="005F7104" w:rsidDel="00331AEC" w:rsidRDefault="00331AEC" w:rsidP="00046A58">
      <w:pPr>
        <w:widowControl w:val="0"/>
        <w:autoSpaceDE w:val="0"/>
        <w:autoSpaceDN w:val="0"/>
        <w:adjustRightInd w:val="0"/>
        <w:jc w:val="both"/>
        <w:rPr>
          <w:del w:id="2215" w:author="Konstantinos Komaitis" w:date="2011-10-22T13:45:00Z"/>
          <w:rFonts w:ascii="Arial-BoldMT" w:hAnsi="Arial-BoldMT" w:cs="Arial-BoldMT"/>
          <w:b/>
          <w:color w:val="000000"/>
          <w:rPrChange w:id="2216" w:author="Konstantinos Komaitis" w:date="2011-10-23T14:26:00Z">
            <w:rPr>
              <w:del w:id="2217" w:author="Konstantinos Komaitis" w:date="2011-10-22T13:45:00Z"/>
              <w:rFonts w:ascii="Arial-BoldMT" w:hAnsi="Arial-BoldMT" w:cs="Arial-BoldMT"/>
              <w:color w:val="000000"/>
            </w:rPr>
          </w:rPrChange>
        </w:rPr>
      </w:pPr>
      <w:ins w:id="2218" w:author="Konstantinos Komaitis" w:date="2011-10-22T13:45:00Z">
        <w:r w:rsidRPr="005F7104">
          <w:rPr>
            <w:rFonts w:ascii="Arial-BoldMT" w:hAnsi="Arial-BoldMT" w:cs="Arial-BoldMT"/>
            <w:b/>
            <w:color w:val="000000"/>
            <w:rPrChange w:id="221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20" w:author="Konstantinos Komaitis" w:date="2011-10-23T14:26:00Z">
            <w:rPr>
              <w:rFonts w:ascii="Arial-BoldMT" w:hAnsi="Arial-BoldMT" w:cs="Arial-BoldMT"/>
              <w:color w:val="000000"/>
            </w:rPr>
          </w:rPrChange>
        </w:rPr>
        <w:t>be</w:t>
      </w:r>
      <w:proofErr w:type="gramEnd"/>
      <w:r w:rsidR="00046A58" w:rsidRPr="005F7104">
        <w:rPr>
          <w:rFonts w:ascii="Arial-BoldMT" w:hAnsi="Arial-BoldMT" w:cs="Arial-BoldMT"/>
          <w:b/>
          <w:color w:val="000000"/>
          <w:rPrChange w:id="2221" w:author="Konstantinos Komaitis" w:date="2011-10-23T14:26:00Z">
            <w:rPr>
              <w:rFonts w:ascii="Arial-BoldMT" w:hAnsi="Arial-BoldMT" w:cs="Arial-BoldMT"/>
              <w:color w:val="000000"/>
            </w:rPr>
          </w:rPrChange>
        </w:rPr>
        <w:t xml:space="preserve"> sufficient for putting a charter amendment on the ballot for</w:t>
      </w:r>
    </w:p>
    <w:p w14:paraId="6BC95910" w14:textId="65BE0998" w:rsidR="00046A58" w:rsidRPr="005F7104" w:rsidDel="00331AEC" w:rsidRDefault="00331AEC" w:rsidP="00046A58">
      <w:pPr>
        <w:widowControl w:val="0"/>
        <w:autoSpaceDE w:val="0"/>
        <w:autoSpaceDN w:val="0"/>
        <w:adjustRightInd w:val="0"/>
        <w:jc w:val="both"/>
        <w:rPr>
          <w:del w:id="2222" w:author="Konstantinos Komaitis" w:date="2011-10-22T13:45:00Z"/>
          <w:rFonts w:ascii="Arial-BoldMT" w:hAnsi="Arial-BoldMT" w:cs="Arial-BoldMT"/>
          <w:b/>
          <w:color w:val="000000"/>
          <w:rPrChange w:id="2223" w:author="Konstantinos Komaitis" w:date="2011-10-23T14:26:00Z">
            <w:rPr>
              <w:del w:id="2224" w:author="Konstantinos Komaitis" w:date="2011-10-22T13:45:00Z"/>
              <w:rFonts w:ascii="Arial-BoldMT" w:hAnsi="Arial-BoldMT" w:cs="Arial-BoldMT"/>
              <w:color w:val="000000"/>
            </w:rPr>
          </w:rPrChange>
        </w:rPr>
      </w:pPr>
      <w:ins w:id="2225" w:author="Konstantinos Komaitis" w:date="2011-10-22T13:45:00Z">
        <w:r w:rsidRPr="005F7104">
          <w:rPr>
            <w:rFonts w:ascii="Arial-BoldMT" w:hAnsi="Arial-BoldMT" w:cs="Arial-BoldMT"/>
            <w:b/>
            <w:color w:val="000000"/>
            <w:rPrChange w:id="222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27" w:author="Konstantinos Komaitis" w:date="2011-10-23T14:26:00Z">
            <w:rPr>
              <w:rFonts w:ascii="Arial-BoldMT" w:hAnsi="Arial-BoldMT" w:cs="Arial-BoldMT"/>
              <w:color w:val="000000"/>
            </w:rPr>
          </w:rPrChange>
        </w:rPr>
        <w:t>consideration</w:t>
      </w:r>
      <w:proofErr w:type="gramEnd"/>
      <w:r w:rsidR="00046A58" w:rsidRPr="005F7104">
        <w:rPr>
          <w:rFonts w:ascii="Arial-BoldMT" w:hAnsi="Arial-BoldMT" w:cs="Arial-BoldMT"/>
          <w:b/>
          <w:color w:val="000000"/>
          <w:rPrChange w:id="2228" w:author="Konstantinos Komaitis" w:date="2011-10-23T14:26:00Z">
            <w:rPr>
              <w:rFonts w:ascii="Arial-BoldMT" w:hAnsi="Arial-BoldMT" w:cs="Arial-BoldMT"/>
              <w:color w:val="000000"/>
            </w:rPr>
          </w:rPrChange>
        </w:rPr>
        <w:t xml:space="preserve"> at the next regular election. Alternatively, the Executive</w:t>
      </w:r>
    </w:p>
    <w:p w14:paraId="266AA031" w14:textId="2C5B0A0E" w:rsidR="00046A58" w:rsidRPr="005F7104" w:rsidDel="00331AEC" w:rsidRDefault="00331AEC" w:rsidP="00046A58">
      <w:pPr>
        <w:widowControl w:val="0"/>
        <w:autoSpaceDE w:val="0"/>
        <w:autoSpaceDN w:val="0"/>
        <w:adjustRightInd w:val="0"/>
        <w:jc w:val="both"/>
        <w:rPr>
          <w:del w:id="2229" w:author="Konstantinos Komaitis" w:date="2011-10-22T13:45:00Z"/>
          <w:rFonts w:ascii="Arial-BoldMT" w:hAnsi="Arial-BoldMT" w:cs="Arial-BoldMT"/>
          <w:b/>
          <w:color w:val="000000"/>
          <w:rPrChange w:id="2230" w:author="Konstantinos Komaitis" w:date="2011-10-23T14:26:00Z">
            <w:rPr>
              <w:del w:id="2231" w:author="Konstantinos Komaitis" w:date="2011-10-22T13:45:00Z"/>
              <w:rFonts w:ascii="Arial-BoldMT" w:hAnsi="Arial-BoldMT" w:cs="Arial-BoldMT"/>
              <w:color w:val="000000"/>
            </w:rPr>
          </w:rPrChange>
        </w:rPr>
      </w:pPr>
      <w:ins w:id="2232" w:author="Konstantinos Komaitis" w:date="2011-10-22T13:45:00Z">
        <w:r w:rsidRPr="005F7104">
          <w:rPr>
            <w:rFonts w:ascii="Arial-BoldMT" w:hAnsi="Arial-BoldMT" w:cs="Arial-BoldMT"/>
            <w:b/>
            <w:color w:val="000000"/>
            <w:rPrChange w:id="223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234" w:author="Konstantinos Komaitis" w:date="2011-10-23T14:26:00Z">
            <w:rPr>
              <w:rFonts w:ascii="Arial-BoldMT" w:hAnsi="Arial-BoldMT" w:cs="Arial-BoldMT"/>
              <w:color w:val="000000"/>
            </w:rPr>
          </w:rPrChange>
        </w:rPr>
        <w:t>Committee by majority vote may propose an amendment for consideration</w:t>
      </w:r>
    </w:p>
    <w:p w14:paraId="6390487F" w14:textId="3B9D754E" w:rsidR="00046A58" w:rsidRPr="005F7104" w:rsidRDefault="00331AEC" w:rsidP="00046A58">
      <w:pPr>
        <w:widowControl w:val="0"/>
        <w:autoSpaceDE w:val="0"/>
        <w:autoSpaceDN w:val="0"/>
        <w:adjustRightInd w:val="0"/>
        <w:jc w:val="both"/>
        <w:rPr>
          <w:ins w:id="2235" w:author="Konstantinos Komaitis" w:date="2011-10-22T13:45:00Z"/>
          <w:rFonts w:ascii="Arial-BoldMT" w:hAnsi="Arial-BoldMT" w:cs="Arial-BoldMT"/>
          <w:b/>
          <w:color w:val="000000"/>
          <w:rPrChange w:id="2236" w:author="Konstantinos Komaitis" w:date="2011-10-23T14:26:00Z">
            <w:rPr>
              <w:ins w:id="2237" w:author="Konstantinos Komaitis" w:date="2011-10-22T13:45:00Z"/>
              <w:rFonts w:ascii="Arial-BoldMT" w:hAnsi="Arial-BoldMT" w:cs="Arial-BoldMT"/>
              <w:color w:val="000000"/>
            </w:rPr>
          </w:rPrChange>
        </w:rPr>
      </w:pPr>
      <w:ins w:id="2238" w:author="Konstantinos Komaitis" w:date="2011-10-22T13:45:00Z">
        <w:r w:rsidRPr="005F7104">
          <w:rPr>
            <w:rFonts w:ascii="Arial-BoldMT" w:hAnsi="Arial-BoldMT" w:cs="Arial-BoldMT"/>
            <w:b/>
            <w:color w:val="000000"/>
            <w:rPrChange w:id="223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40" w:author="Konstantinos Komaitis" w:date="2011-10-23T14:26:00Z">
            <w:rPr>
              <w:rFonts w:ascii="Arial-BoldMT" w:hAnsi="Arial-BoldMT" w:cs="Arial-BoldMT"/>
              <w:color w:val="000000"/>
            </w:rPr>
          </w:rPrChange>
        </w:rPr>
        <w:t>at</w:t>
      </w:r>
      <w:proofErr w:type="gramEnd"/>
      <w:r w:rsidR="00046A58" w:rsidRPr="005F7104">
        <w:rPr>
          <w:rFonts w:ascii="Arial-BoldMT" w:hAnsi="Arial-BoldMT" w:cs="Arial-BoldMT"/>
          <w:b/>
          <w:color w:val="000000"/>
          <w:rPrChange w:id="2241" w:author="Konstantinos Komaitis" w:date="2011-10-23T14:26:00Z">
            <w:rPr>
              <w:rFonts w:ascii="Arial-BoldMT" w:hAnsi="Arial-BoldMT" w:cs="Arial-BoldMT"/>
              <w:color w:val="000000"/>
            </w:rPr>
          </w:rPrChange>
        </w:rPr>
        <w:t xml:space="preserve"> the next regular election.</w:t>
      </w:r>
    </w:p>
    <w:p w14:paraId="22AA1059" w14:textId="77777777" w:rsidR="00331AEC" w:rsidRPr="005F7104" w:rsidRDefault="00331AEC" w:rsidP="00046A58">
      <w:pPr>
        <w:widowControl w:val="0"/>
        <w:autoSpaceDE w:val="0"/>
        <w:autoSpaceDN w:val="0"/>
        <w:adjustRightInd w:val="0"/>
        <w:jc w:val="both"/>
        <w:rPr>
          <w:rFonts w:ascii="Arial-BoldMT" w:hAnsi="Arial-BoldMT" w:cs="Arial-BoldMT"/>
          <w:b/>
          <w:color w:val="000000"/>
          <w:rPrChange w:id="2242" w:author="Konstantinos Komaitis" w:date="2011-10-23T14:26:00Z">
            <w:rPr>
              <w:rFonts w:ascii="Arial-BoldMT" w:hAnsi="Arial-BoldMT" w:cs="Arial-BoldMT"/>
              <w:color w:val="000000"/>
            </w:rPr>
          </w:rPrChange>
        </w:rPr>
      </w:pPr>
    </w:p>
    <w:p w14:paraId="313A2207"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243"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244" w:author="Konstantinos Komaitis" w:date="2011-10-23T14:26:00Z">
            <w:rPr>
              <w:rFonts w:ascii="Arial-BoldMT" w:hAnsi="Arial-BoldMT" w:cs="Arial-BoldMT"/>
              <w:color w:val="000000"/>
            </w:rPr>
          </w:rPrChange>
        </w:rPr>
        <w:t>B. Charter amendments shall be passed if at least two thirds of the votes</w:t>
      </w:r>
    </w:p>
    <w:p w14:paraId="1E3843FB"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245" w:author="Konstantinos Komaitis" w:date="2011-10-23T14:26:00Z">
            <w:rPr>
              <w:rFonts w:ascii="Arial-BoldMT" w:hAnsi="Arial-BoldMT" w:cs="Arial-BoldMT"/>
              <w:color w:val="000000"/>
            </w:rPr>
          </w:rPrChange>
        </w:rPr>
      </w:pPr>
      <w:proofErr w:type="gramStart"/>
      <w:r w:rsidRPr="005F7104">
        <w:rPr>
          <w:rFonts w:ascii="Arial-BoldMT" w:hAnsi="Arial-BoldMT" w:cs="Arial-BoldMT"/>
          <w:b/>
          <w:color w:val="000000"/>
          <w:rPrChange w:id="2246" w:author="Konstantinos Komaitis" w:date="2011-10-23T14:26:00Z">
            <w:rPr>
              <w:rFonts w:ascii="Arial-BoldMT" w:hAnsi="Arial-BoldMT" w:cs="Arial-BoldMT"/>
              <w:color w:val="000000"/>
            </w:rPr>
          </w:rPrChange>
        </w:rPr>
        <w:t>cast</w:t>
      </w:r>
      <w:proofErr w:type="gramEnd"/>
      <w:r w:rsidRPr="005F7104">
        <w:rPr>
          <w:rFonts w:ascii="Arial-BoldMT" w:hAnsi="Arial-BoldMT" w:cs="Arial-BoldMT"/>
          <w:b/>
          <w:color w:val="000000"/>
          <w:rPrChange w:id="2247" w:author="Konstantinos Komaitis" w:date="2011-10-23T14:26:00Z">
            <w:rPr>
              <w:rFonts w:ascii="Arial-BoldMT" w:hAnsi="Arial-BoldMT" w:cs="Arial-BoldMT"/>
              <w:color w:val="000000"/>
            </w:rPr>
          </w:rPrChange>
        </w:rPr>
        <w:t xml:space="preserve"> in the election favor its adoption (provided 40% or more of the eligible</w:t>
      </w:r>
    </w:p>
    <w:p w14:paraId="6F94BB10" w14:textId="77777777" w:rsidR="00046A58" w:rsidRPr="005F7104" w:rsidRDefault="00046A58" w:rsidP="00046A58">
      <w:pPr>
        <w:widowControl w:val="0"/>
        <w:autoSpaceDE w:val="0"/>
        <w:autoSpaceDN w:val="0"/>
        <w:adjustRightInd w:val="0"/>
        <w:jc w:val="both"/>
        <w:rPr>
          <w:rFonts w:ascii="Arial-BoldMT" w:hAnsi="Arial-BoldMT" w:cs="Arial-BoldMT"/>
          <w:b/>
          <w:color w:val="000000"/>
          <w:rPrChange w:id="2248" w:author="Konstantinos Komaitis" w:date="2011-10-23T14:26:00Z">
            <w:rPr>
              <w:rFonts w:ascii="Arial-BoldMT" w:hAnsi="Arial-BoldMT" w:cs="Arial-BoldMT"/>
              <w:color w:val="000000"/>
            </w:rPr>
          </w:rPrChange>
        </w:rPr>
      </w:pPr>
      <w:r w:rsidRPr="005F7104">
        <w:rPr>
          <w:rFonts w:ascii="Arial-BoldMT" w:hAnsi="Arial-BoldMT" w:cs="Arial-BoldMT"/>
          <w:b/>
          <w:color w:val="000000"/>
          <w:rPrChange w:id="2249" w:author="Konstantinos Komaitis" w:date="2011-10-23T14:26:00Z">
            <w:rPr>
              <w:rFonts w:ascii="Arial-BoldMT" w:hAnsi="Arial-BoldMT" w:cs="Arial-BoldMT"/>
              <w:color w:val="000000"/>
            </w:rPr>
          </w:rPrChange>
        </w:rPr>
        <w:t>Voters cast a ballot in the election).</w:t>
      </w:r>
    </w:p>
    <w:p w14:paraId="37D94E92" w14:textId="3AB035FE" w:rsidR="00046A58" w:rsidRPr="005F7104" w:rsidDel="00E35525" w:rsidRDefault="00046A58" w:rsidP="00046A58">
      <w:pPr>
        <w:widowControl w:val="0"/>
        <w:autoSpaceDE w:val="0"/>
        <w:autoSpaceDN w:val="0"/>
        <w:adjustRightInd w:val="0"/>
        <w:jc w:val="both"/>
        <w:rPr>
          <w:del w:id="2250" w:author="Konstantinos Komaitis" w:date="2011-10-22T13:45:00Z"/>
          <w:rFonts w:ascii="Arial-BoldMT" w:hAnsi="Arial-BoldMT" w:cs="Arial-BoldMT"/>
          <w:b/>
          <w:color w:val="000000"/>
          <w:rPrChange w:id="2251" w:author="Konstantinos Komaitis" w:date="2011-10-23T14:26:00Z">
            <w:rPr>
              <w:del w:id="2252" w:author="Konstantinos Komaitis" w:date="2011-10-22T13:45:00Z"/>
              <w:rFonts w:ascii="Arial-BoldMT" w:hAnsi="Arial-BoldMT" w:cs="Arial-BoldMT"/>
              <w:color w:val="000000"/>
            </w:rPr>
          </w:rPrChange>
        </w:rPr>
      </w:pPr>
      <w:r w:rsidRPr="005F7104">
        <w:rPr>
          <w:rFonts w:ascii="Arial-BoldMT" w:hAnsi="Arial-BoldMT" w:cs="Arial-BoldMT"/>
          <w:b/>
          <w:color w:val="000000"/>
          <w:rPrChange w:id="2253" w:author="Konstantinos Komaitis" w:date="2011-10-23T14:26:00Z">
            <w:rPr>
              <w:rFonts w:ascii="Arial-BoldMT" w:hAnsi="Arial-BoldMT" w:cs="Arial-BoldMT"/>
              <w:color w:val="000000"/>
            </w:rPr>
          </w:rPrChange>
        </w:rPr>
        <w:t>C. In the event that more than three chapters of the same organization in the</w:t>
      </w:r>
    </w:p>
    <w:p w14:paraId="26A81753" w14:textId="2D8C2F56" w:rsidR="00046A58" w:rsidRPr="005F7104" w:rsidDel="00E35525" w:rsidRDefault="00E35525" w:rsidP="00046A58">
      <w:pPr>
        <w:widowControl w:val="0"/>
        <w:autoSpaceDE w:val="0"/>
        <w:autoSpaceDN w:val="0"/>
        <w:adjustRightInd w:val="0"/>
        <w:jc w:val="both"/>
        <w:rPr>
          <w:del w:id="2254" w:author="Konstantinos Komaitis" w:date="2011-10-22T13:45:00Z"/>
          <w:rFonts w:ascii="Arial-BoldMT" w:hAnsi="Arial-BoldMT" w:cs="Arial-BoldMT"/>
          <w:b/>
          <w:color w:val="000000"/>
          <w:rPrChange w:id="2255" w:author="Konstantinos Komaitis" w:date="2011-10-23T14:26:00Z">
            <w:rPr>
              <w:del w:id="2256" w:author="Konstantinos Komaitis" w:date="2011-10-22T13:45:00Z"/>
              <w:rFonts w:ascii="Arial-BoldMT" w:hAnsi="Arial-BoldMT" w:cs="Arial-BoldMT"/>
              <w:color w:val="000000"/>
            </w:rPr>
          </w:rPrChange>
        </w:rPr>
      </w:pPr>
      <w:ins w:id="2257" w:author="Konstantinos Komaitis" w:date="2011-10-22T13:45:00Z">
        <w:r w:rsidRPr="005F7104">
          <w:rPr>
            <w:rFonts w:ascii="Arial-BoldMT" w:hAnsi="Arial-BoldMT" w:cs="Arial-BoldMT"/>
            <w:b/>
            <w:color w:val="000000"/>
            <w:rPrChange w:id="225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59" w:author="Konstantinos Komaitis" w:date="2011-10-23T14:26:00Z">
            <w:rPr>
              <w:rFonts w:ascii="Arial-BoldMT" w:hAnsi="Arial-BoldMT" w:cs="Arial-BoldMT"/>
              <w:color w:val="000000"/>
            </w:rPr>
          </w:rPrChange>
        </w:rPr>
        <w:t>same</w:t>
      </w:r>
      <w:proofErr w:type="gramEnd"/>
      <w:r w:rsidR="00046A58" w:rsidRPr="005F7104">
        <w:rPr>
          <w:rFonts w:ascii="Arial-BoldMT" w:hAnsi="Arial-BoldMT" w:cs="Arial-BoldMT"/>
          <w:b/>
          <w:color w:val="000000"/>
          <w:rPrChange w:id="2260" w:author="Konstantinos Komaitis" w:date="2011-10-23T14:26:00Z">
            <w:rPr>
              <w:rFonts w:ascii="Arial-BoldMT" w:hAnsi="Arial-BoldMT" w:cs="Arial-BoldMT"/>
              <w:color w:val="000000"/>
            </w:rPr>
          </w:rPrChange>
        </w:rPr>
        <w:t xml:space="preserve"> country join the constituency, and it appears to the Chair and/or EC</w:t>
      </w:r>
      <w:ins w:id="2261" w:author="Konstantinos Komaitis" w:date="2011-10-22T13:45:00Z">
        <w:r w:rsidRPr="005F7104">
          <w:rPr>
            <w:rFonts w:ascii="Arial-BoldMT" w:hAnsi="Arial-BoldMT" w:cs="Arial-BoldMT"/>
            <w:b/>
            <w:color w:val="000000"/>
            <w:rPrChange w:id="2262" w:author="Konstantinos Komaitis" w:date="2011-10-23T14:26:00Z">
              <w:rPr>
                <w:rFonts w:ascii="Arial-BoldMT" w:hAnsi="Arial-BoldMT" w:cs="Arial-BoldMT"/>
                <w:color w:val="000000"/>
              </w:rPr>
            </w:rPrChange>
          </w:rPr>
          <w:t xml:space="preserve"> </w:t>
        </w:r>
      </w:ins>
    </w:p>
    <w:p w14:paraId="19938E4A" w14:textId="7600CE48" w:rsidR="00046A58" w:rsidRPr="005F7104" w:rsidDel="00E35525" w:rsidRDefault="00046A58" w:rsidP="00046A58">
      <w:pPr>
        <w:widowControl w:val="0"/>
        <w:autoSpaceDE w:val="0"/>
        <w:autoSpaceDN w:val="0"/>
        <w:adjustRightInd w:val="0"/>
        <w:jc w:val="both"/>
        <w:rPr>
          <w:del w:id="2263" w:author="Konstantinos Komaitis" w:date="2011-10-22T13:46:00Z"/>
          <w:rFonts w:ascii="Arial-BoldMT" w:hAnsi="Arial-BoldMT" w:cs="Arial-BoldMT"/>
          <w:b/>
          <w:color w:val="000000"/>
          <w:rPrChange w:id="2264" w:author="Konstantinos Komaitis" w:date="2011-10-23T14:26:00Z">
            <w:rPr>
              <w:del w:id="2265" w:author="Konstantinos Komaitis" w:date="2011-10-22T13:46:00Z"/>
              <w:rFonts w:ascii="Arial-BoldMT" w:hAnsi="Arial-BoldMT" w:cs="Arial-BoldMT"/>
              <w:color w:val="000000"/>
            </w:rPr>
          </w:rPrChange>
        </w:rPr>
      </w:pPr>
      <w:proofErr w:type="gramStart"/>
      <w:r w:rsidRPr="005F7104">
        <w:rPr>
          <w:rFonts w:ascii="Arial-BoldMT" w:hAnsi="Arial-BoldMT" w:cs="Arial-BoldMT"/>
          <w:b/>
          <w:color w:val="000000"/>
          <w:rPrChange w:id="2266" w:author="Konstantinos Komaitis" w:date="2011-10-23T14:26:00Z">
            <w:rPr>
              <w:rFonts w:ascii="Arial-BoldMT" w:hAnsi="Arial-BoldMT" w:cs="Arial-BoldMT"/>
              <w:color w:val="000000"/>
            </w:rPr>
          </w:rPrChange>
        </w:rPr>
        <w:t>that</w:t>
      </w:r>
      <w:proofErr w:type="gramEnd"/>
      <w:r w:rsidRPr="005F7104">
        <w:rPr>
          <w:rFonts w:ascii="Arial-BoldMT" w:hAnsi="Arial-BoldMT" w:cs="Arial-BoldMT"/>
          <w:b/>
          <w:color w:val="000000"/>
          <w:rPrChange w:id="2267" w:author="Konstantinos Komaitis" w:date="2011-10-23T14:26:00Z">
            <w:rPr>
              <w:rFonts w:ascii="Arial-BoldMT" w:hAnsi="Arial-BoldMT" w:cs="Arial-BoldMT"/>
              <w:color w:val="000000"/>
            </w:rPr>
          </w:rPrChange>
        </w:rPr>
        <w:t xml:space="preserve"> there is an organized effort by one group to control or dominate the</w:t>
      </w:r>
    </w:p>
    <w:p w14:paraId="4CC67D21" w14:textId="68288122" w:rsidR="00046A58" w:rsidRPr="005F7104" w:rsidDel="00E35525" w:rsidRDefault="00E35525" w:rsidP="00046A58">
      <w:pPr>
        <w:widowControl w:val="0"/>
        <w:autoSpaceDE w:val="0"/>
        <w:autoSpaceDN w:val="0"/>
        <w:adjustRightInd w:val="0"/>
        <w:jc w:val="both"/>
        <w:rPr>
          <w:del w:id="2268" w:author="Konstantinos Komaitis" w:date="2011-10-22T13:46:00Z"/>
          <w:rFonts w:ascii="Arial-BoldMT" w:hAnsi="Arial-BoldMT" w:cs="Arial-BoldMT"/>
          <w:b/>
          <w:color w:val="000000"/>
          <w:rPrChange w:id="2269" w:author="Konstantinos Komaitis" w:date="2011-10-23T14:26:00Z">
            <w:rPr>
              <w:del w:id="2270" w:author="Konstantinos Komaitis" w:date="2011-10-22T13:46:00Z"/>
              <w:rFonts w:ascii="Arial-BoldMT" w:hAnsi="Arial-BoldMT" w:cs="Arial-BoldMT"/>
              <w:color w:val="000000"/>
            </w:rPr>
          </w:rPrChange>
        </w:rPr>
      </w:pPr>
      <w:ins w:id="2271" w:author="Konstantinos Komaitis" w:date="2011-10-22T13:46:00Z">
        <w:r w:rsidRPr="005F7104">
          <w:rPr>
            <w:rFonts w:ascii="Arial-BoldMT" w:hAnsi="Arial-BoldMT" w:cs="Arial-BoldMT"/>
            <w:b/>
            <w:color w:val="000000"/>
            <w:rPrChange w:id="2272"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273" w:author="Konstantinos Komaitis" w:date="2011-10-23T14:26:00Z">
            <w:rPr>
              <w:rFonts w:ascii="Arial-BoldMT" w:hAnsi="Arial-BoldMT" w:cs="Arial-BoldMT"/>
              <w:color w:val="000000"/>
            </w:rPr>
          </w:rPrChange>
        </w:rPr>
        <w:t>Constituency, then the charter may be amended temporarily by a majority</w:t>
      </w:r>
    </w:p>
    <w:p w14:paraId="75BB496E" w14:textId="0D4F45C5" w:rsidR="00046A58" w:rsidRPr="005F7104" w:rsidDel="00E35525" w:rsidRDefault="00E35525" w:rsidP="00046A58">
      <w:pPr>
        <w:widowControl w:val="0"/>
        <w:autoSpaceDE w:val="0"/>
        <w:autoSpaceDN w:val="0"/>
        <w:adjustRightInd w:val="0"/>
        <w:jc w:val="both"/>
        <w:rPr>
          <w:del w:id="2274" w:author="Konstantinos Komaitis" w:date="2011-10-22T13:46:00Z"/>
          <w:rFonts w:ascii="Arial-BoldMT" w:hAnsi="Arial-BoldMT" w:cs="Arial-BoldMT"/>
          <w:b/>
          <w:color w:val="000000"/>
          <w:rPrChange w:id="2275" w:author="Konstantinos Komaitis" w:date="2011-10-23T14:26:00Z">
            <w:rPr>
              <w:del w:id="2276" w:author="Konstantinos Komaitis" w:date="2011-10-22T13:46:00Z"/>
              <w:rFonts w:ascii="Arial-BoldMT" w:hAnsi="Arial-BoldMT" w:cs="Arial-BoldMT"/>
              <w:color w:val="000000"/>
            </w:rPr>
          </w:rPrChange>
        </w:rPr>
      </w:pPr>
      <w:ins w:id="2277" w:author="Konstantinos Komaitis" w:date="2011-10-22T13:46:00Z">
        <w:r w:rsidRPr="005F7104">
          <w:rPr>
            <w:rFonts w:ascii="Arial-BoldMT" w:hAnsi="Arial-BoldMT" w:cs="Arial-BoldMT"/>
            <w:b/>
            <w:color w:val="000000"/>
            <w:rPrChange w:id="227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79" w:author="Konstantinos Komaitis" w:date="2011-10-23T14:26:00Z">
            <w:rPr>
              <w:rFonts w:ascii="Arial-BoldMT" w:hAnsi="Arial-BoldMT" w:cs="Arial-BoldMT"/>
              <w:color w:val="000000"/>
            </w:rPr>
          </w:rPrChange>
        </w:rPr>
        <w:t>vote</w:t>
      </w:r>
      <w:proofErr w:type="gramEnd"/>
      <w:r w:rsidR="00046A58" w:rsidRPr="005F7104">
        <w:rPr>
          <w:rFonts w:ascii="Arial-BoldMT" w:hAnsi="Arial-BoldMT" w:cs="Arial-BoldMT"/>
          <w:b/>
          <w:color w:val="000000"/>
          <w:rPrChange w:id="2280" w:author="Konstantinos Komaitis" w:date="2011-10-23T14:26:00Z">
            <w:rPr>
              <w:rFonts w:ascii="Arial-BoldMT" w:hAnsi="Arial-BoldMT" w:cs="Arial-BoldMT"/>
              <w:color w:val="000000"/>
            </w:rPr>
          </w:rPrChange>
        </w:rPr>
        <w:t xml:space="preserve"> of the EC to limit, in a nondiscriminatory manner, the membership</w:t>
      </w:r>
    </w:p>
    <w:p w14:paraId="2CFCF720" w14:textId="3533F533" w:rsidR="00046A58" w:rsidRPr="005F7104" w:rsidDel="00E35525" w:rsidRDefault="00E35525" w:rsidP="00046A58">
      <w:pPr>
        <w:widowControl w:val="0"/>
        <w:autoSpaceDE w:val="0"/>
        <w:autoSpaceDN w:val="0"/>
        <w:adjustRightInd w:val="0"/>
        <w:jc w:val="both"/>
        <w:rPr>
          <w:del w:id="2281" w:author="Konstantinos Komaitis" w:date="2011-10-22T13:46:00Z"/>
          <w:rFonts w:ascii="Arial-BoldMT" w:hAnsi="Arial-BoldMT" w:cs="Arial-BoldMT"/>
          <w:b/>
          <w:color w:val="000000"/>
          <w:rPrChange w:id="2282" w:author="Konstantinos Komaitis" w:date="2011-10-23T14:26:00Z">
            <w:rPr>
              <w:del w:id="2283" w:author="Konstantinos Komaitis" w:date="2011-10-22T13:46:00Z"/>
              <w:rFonts w:ascii="Arial-BoldMT" w:hAnsi="Arial-BoldMT" w:cs="Arial-BoldMT"/>
              <w:color w:val="000000"/>
            </w:rPr>
          </w:rPrChange>
        </w:rPr>
      </w:pPr>
      <w:ins w:id="2284" w:author="Konstantinos Komaitis" w:date="2011-10-22T13:46:00Z">
        <w:r w:rsidRPr="005F7104">
          <w:rPr>
            <w:rFonts w:ascii="Arial-BoldMT" w:hAnsi="Arial-BoldMT" w:cs="Arial-BoldMT"/>
            <w:b/>
            <w:color w:val="000000"/>
            <w:rPrChange w:id="2285"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286" w:author="Konstantinos Komaitis" w:date="2011-10-23T14:26:00Z">
            <w:rPr>
              <w:rFonts w:ascii="Arial-BoldMT" w:hAnsi="Arial-BoldMT" w:cs="Arial-BoldMT"/>
              <w:color w:val="000000"/>
            </w:rPr>
          </w:rPrChange>
        </w:rPr>
        <w:t>eligibility</w:t>
      </w:r>
      <w:proofErr w:type="gramEnd"/>
      <w:r w:rsidR="00046A58" w:rsidRPr="005F7104">
        <w:rPr>
          <w:rFonts w:ascii="Arial-BoldMT" w:hAnsi="Arial-BoldMT" w:cs="Arial-BoldMT"/>
          <w:b/>
          <w:color w:val="000000"/>
          <w:rPrChange w:id="2287" w:author="Konstantinos Komaitis" w:date="2011-10-23T14:26:00Z">
            <w:rPr>
              <w:rFonts w:ascii="Arial-BoldMT" w:hAnsi="Arial-BoldMT" w:cs="Arial-BoldMT"/>
              <w:color w:val="000000"/>
            </w:rPr>
          </w:rPrChange>
        </w:rPr>
        <w:t xml:space="preserve"> of chapters of the same organization. The amendment must be</w:t>
      </w:r>
    </w:p>
    <w:p w14:paraId="35DC6CBC" w14:textId="77777777" w:rsidR="00E35525" w:rsidRPr="005F7104" w:rsidRDefault="00E35525" w:rsidP="00046A58">
      <w:pPr>
        <w:widowControl w:val="0"/>
        <w:autoSpaceDE w:val="0"/>
        <w:autoSpaceDN w:val="0"/>
        <w:adjustRightInd w:val="0"/>
        <w:jc w:val="both"/>
        <w:rPr>
          <w:ins w:id="2288" w:author="Konstantinos Komaitis" w:date="2011-10-22T13:46:00Z"/>
          <w:rFonts w:ascii="Arial-BoldMT" w:hAnsi="Arial-BoldMT" w:cs="Arial-BoldMT"/>
          <w:b/>
          <w:color w:val="000000"/>
          <w:rPrChange w:id="2289" w:author="Konstantinos Komaitis" w:date="2011-10-23T14:26:00Z">
            <w:rPr>
              <w:ins w:id="2290" w:author="Konstantinos Komaitis" w:date="2011-10-22T13:46:00Z"/>
              <w:rFonts w:ascii="Arial-BoldMT" w:hAnsi="Arial-BoldMT" w:cs="Arial-BoldMT"/>
              <w:color w:val="000000"/>
            </w:rPr>
          </w:rPrChange>
        </w:rPr>
      </w:pPr>
    </w:p>
    <w:p w14:paraId="7FA14B55" w14:textId="644448CD" w:rsidR="00046A58" w:rsidRPr="005F7104" w:rsidDel="00E35525" w:rsidRDefault="00046A58" w:rsidP="00046A58">
      <w:pPr>
        <w:widowControl w:val="0"/>
        <w:autoSpaceDE w:val="0"/>
        <w:autoSpaceDN w:val="0"/>
        <w:adjustRightInd w:val="0"/>
        <w:jc w:val="both"/>
        <w:rPr>
          <w:del w:id="2291" w:author="Konstantinos Komaitis" w:date="2011-10-22T13:46:00Z"/>
          <w:rFonts w:ascii="Arial-BoldMT" w:hAnsi="Arial-BoldMT" w:cs="Arial-BoldMT"/>
          <w:b/>
          <w:color w:val="000000"/>
          <w:rPrChange w:id="2292" w:author="Konstantinos Komaitis" w:date="2011-10-23T14:26:00Z">
            <w:rPr>
              <w:del w:id="2293" w:author="Konstantinos Komaitis" w:date="2011-10-22T13:46:00Z"/>
              <w:rFonts w:ascii="Arial-BoldMT" w:hAnsi="Arial-BoldMT" w:cs="Arial-BoldMT"/>
              <w:color w:val="000000"/>
            </w:rPr>
          </w:rPrChange>
        </w:rPr>
      </w:pPr>
      <w:proofErr w:type="gramStart"/>
      <w:r w:rsidRPr="005F7104">
        <w:rPr>
          <w:rFonts w:ascii="Arial-BoldMT" w:hAnsi="Arial-BoldMT" w:cs="Arial-BoldMT"/>
          <w:b/>
          <w:color w:val="000000"/>
          <w:rPrChange w:id="2294" w:author="Konstantinos Komaitis" w:date="2011-10-23T14:26:00Z">
            <w:rPr>
              <w:rFonts w:ascii="Arial-BoldMT" w:hAnsi="Arial-BoldMT" w:cs="Arial-BoldMT"/>
              <w:color w:val="000000"/>
            </w:rPr>
          </w:rPrChange>
        </w:rPr>
        <w:t>submitted</w:t>
      </w:r>
      <w:proofErr w:type="gramEnd"/>
      <w:r w:rsidRPr="005F7104">
        <w:rPr>
          <w:rFonts w:ascii="Arial-BoldMT" w:hAnsi="Arial-BoldMT" w:cs="Arial-BoldMT"/>
          <w:b/>
          <w:color w:val="000000"/>
          <w:rPrChange w:id="2295" w:author="Konstantinos Komaitis" w:date="2011-10-23T14:26:00Z">
            <w:rPr>
              <w:rFonts w:ascii="Arial-BoldMT" w:hAnsi="Arial-BoldMT" w:cs="Arial-BoldMT"/>
              <w:color w:val="000000"/>
            </w:rPr>
          </w:rPrChange>
        </w:rPr>
        <w:t xml:space="preserve"> to the membership for a vote at the next regularly scheduled</w:t>
      </w:r>
      <w:ins w:id="2296" w:author="Konstantinos Komaitis" w:date="2011-10-22T13:46:00Z">
        <w:r w:rsidR="00E35525" w:rsidRPr="005F7104">
          <w:rPr>
            <w:rFonts w:ascii="Arial-BoldMT" w:hAnsi="Arial-BoldMT" w:cs="Arial-BoldMT"/>
            <w:b/>
            <w:color w:val="000000"/>
            <w:rPrChange w:id="2297" w:author="Konstantinos Komaitis" w:date="2011-10-23T14:26:00Z">
              <w:rPr>
                <w:rFonts w:ascii="Arial-BoldMT" w:hAnsi="Arial-BoldMT" w:cs="Arial-BoldMT"/>
                <w:color w:val="000000"/>
              </w:rPr>
            </w:rPrChange>
          </w:rPr>
          <w:t xml:space="preserve"> </w:t>
        </w:r>
      </w:ins>
    </w:p>
    <w:p w14:paraId="69D3EB5F" w14:textId="2AA9DEE1" w:rsidR="00046A58" w:rsidRPr="005F7104" w:rsidDel="00E35525" w:rsidRDefault="00046A58" w:rsidP="00046A58">
      <w:pPr>
        <w:widowControl w:val="0"/>
        <w:autoSpaceDE w:val="0"/>
        <w:autoSpaceDN w:val="0"/>
        <w:adjustRightInd w:val="0"/>
        <w:jc w:val="both"/>
        <w:rPr>
          <w:del w:id="2298" w:author="Konstantinos Komaitis" w:date="2011-10-22T13:46:00Z"/>
          <w:rFonts w:ascii="Arial-BoldMT" w:hAnsi="Arial-BoldMT" w:cs="Arial-BoldMT"/>
          <w:b/>
          <w:color w:val="000000"/>
          <w:rPrChange w:id="2299" w:author="Konstantinos Komaitis" w:date="2011-10-23T14:26:00Z">
            <w:rPr>
              <w:del w:id="2300" w:author="Konstantinos Komaitis" w:date="2011-10-22T13:46:00Z"/>
              <w:rFonts w:ascii="Arial-BoldMT" w:hAnsi="Arial-BoldMT" w:cs="Arial-BoldMT"/>
              <w:color w:val="000000"/>
            </w:rPr>
          </w:rPrChange>
        </w:rPr>
      </w:pPr>
      <w:proofErr w:type="gramStart"/>
      <w:r w:rsidRPr="005F7104">
        <w:rPr>
          <w:rFonts w:ascii="Arial-BoldMT" w:hAnsi="Arial-BoldMT" w:cs="Arial-BoldMT"/>
          <w:b/>
          <w:color w:val="000000"/>
          <w:rPrChange w:id="2301" w:author="Konstantinos Komaitis" w:date="2011-10-23T14:26:00Z">
            <w:rPr>
              <w:rFonts w:ascii="Arial-BoldMT" w:hAnsi="Arial-BoldMT" w:cs="Arial-BoldMT"/>
              <w:color w:val="000000"/>
            </w:rPr>
          </w:rPrChange>
        </w:rPr>
        <w:t>annual</w:t>
      </w:r>
      <w:proofErr w:type="gramEnd"/>
      <w:r w:rsidRPr="005F7104">
        <w:rPr>
          <w:rFonts w:ascii="Arial-BoldMT" w:hAnsi="Arial-BoldMT" w:cs="Arial-BoldMT"/>
          <w:b/>
          <w:color w:val="000000"/>
          <w:rPrChange w:id="2302" w:author="Konstantinos Komaitis" w:date="2011-10-23T14:26:00Z">
            <w:rPr>
              <w:rFonts w:ascii="Arial-BoldMT" w:hAnsi="Arial-BoldMT" w:cs="Arial-BoldMT"/>
              <w:color w:val="000000"/>
            </w:rPr>
          </w:rPrChange>
        </w:rPr>
        <w:t xml:space="preserve"> election. Unlike other charter amendments, this one can pass with</w:t>
      </w:r>
    </w:p>
    <w:p w14:paraId="01F98025" w14:textId="51D8219F" w:rsidR="00046A58" w:rsidRPr="005F7104" w:rsidRDefault="00E35525" w:rsidP="00046A58">
      <w:pPr>
        <w:widowControl w:val="0"/>
        <w:autoSpaceDE w:val="0"/>
        <w:autoSpaceDN w:val="0"/>
        <w:adjustRightInd w:val="0"/>
        <w:jc w:val="both"/>
        <w:rPr>
          <w:ins w:id="2303" w:author="Konstantinos Komaitis" w:date="2011-10-22T13:46:00Z"/>
          <w:rFonts w:ascii="Arial-BoldMT" w:hAnsi="Arial-BoldMT" w:cs="Arial-BoldMT"/>
          <w:b/>
          <w:color w:val="000000"/>
          <w:rPrChange w:id="2304" w:author="Konstantinos Komaitis" w:date="2011-10-23T14:26:00Z">
            <w:rPr>
              <w:ins w:id="2305" w:author="Konstantinos Komaitis" w:date="2011-10-22T13:46:00Z"/>
              <w:rFonts w:ascii="Arial-BoldMT" w:hAnsi="Arial-BoldMT" w:cs="Arial-BoldMT"/>
              <w:color w:val="000000"/>
            </w:rPr>
          </w:rPrChange>
        </w:rPr>
      </w:pPr>
      <w:ins w:id="2306" w:author="Konstantinos Komaitis" w:date="2011-10-22T13:46:00Z">
        <w:r w:rsidRPr="005F7104">
          <w:rPr>
            <w:rFonts w:ascii="Arial-BoldMT" w:hAnsi="Arial-BoldMT" w:cs="Arial-BoldMT"/>
            <w:b/>
            <w:color w:val="000000"/>
            <w:rPrChange w:id="230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08" w:author="Konstantinos Komaitis" w:date="2011-10-23T14:26:00Z">
            <w:rPr>
              <w:rFonts w:ascii="Arial-BoldMT" w:hAnsi="Arial-BoldMT" w:cs="Arial-BoldMT"/>
              <w:color w:val="000000"/>
            </w:rPr>
          </w:rPrChange>
        </w:rPr>
        <w:t>only</w:t>
      </w:r>
      <w:proofErr w:type="gramEnd"/>
      <w:r w:rsidR="00046A58" w:rsidRPr="005F7104">
        <w:rPr>
          <w:rFonts w:ascii="Arial-BoldMT" w:hAnsi="Arial-BoldMT" w:cs="Arial-BoldMT"/>
          <w:b/>
          <w:color w:val="000000"/>
          <w:rPrChange w:id="2309" w:author="Konstantinos Komaitis" w:date="2011-10-23T14:26:00Z">
            <w:rPr>
              <w:rFonts w:ascii="Arial-BoldMT" w:hAnsi="Arial-BoldMT" w:cs="Arial-BoldMT"/>
              <w:color w:val="000000"/>
            </w:rPr>
          </w:rPrChange>
        </w:rPr>
        <w:t xml:space="preserve"> a majority of those voting.</w:t>
      </w:r>
    </w:p>
    <w:p w14:paraId="6B8EC054" w14:textId="77777777" w:rsidR="00E35525" w:rsidRPr="005F7104" w:rsidRDefault="00E35525" w:rsidP="00046A58">
      <w:pPr>
        <w:widowControl w:val="0"/>
        <w:autoSpaceDE w:val="0"/>
        <w:autoSpaceDN w:val="0"/>
        <w:adjustRightInd w:val="0"/>
        <w:jc w:val="both"/>
        <w:rPr>
          <w:rFonts w:ascii="Arial-BoldMT" w:hAnsi="Arial-BoldMT" w:cs="Arial-BoldMT"/>
          <w:b/>
          <w:color w:val="000000"/>
          <w:rPrChange w:id="2310" w:author="Konstantinos Komaitis" w:date="2011-10-23T14:26:00Z">
            <w:rPr>
              <w:rFonts w:ascii="Arial-BoldMT" w:hAnsi="Arial-BoldMT" w:cs="Arial-BoldMT"/>
              <w:color w:val="000000"/>
            </w:rPr>
          </w:rPrChange>
        </w:rPr>
      </w:pPr>
    </w:p>
    <w:p w14:paraId="5BB5BCBE"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IX. Communications</w:t>
      </w:r>
    </w:p>
    <w:p w14:paraId="6616B2CB" w14:textId="483CC884" w:rsidR="00046A58" w:rsidRPr="005F7104" w:rsidDel="009E68E4" w:rsidRDefault="00046A58" w:rsidP="00046A58">
      <w:pPr>
        <w:widowControl w:val="0"/>
        <w:autoSpaceDE w:val="0"/>
        <w:autoSpaceDN w:val="0"/>
        <w:adjustRightInd w:val="0"/>
        <w:jc w:val="both"/>
        <w:rPr>
          <w:del w:id="2311" w:author="Konstantinos Komaitis" w:date="2011-10-22T13:47:00Z"/>
          <w:rFonts w:ascii="Arial-BoldMT" w:hAnsi="Arial-BoldMT" w:cs="Arial-BoldMT"/>
          <w:b/>
          <w:color w:val="000000"/>
          <w:rPrChange w:id="2312" w:author="Konstantinos Komaitis" w:date="2011-10-23T14:26:00Z">
            <w:rPr>
              <w:del w:id="2313" w:author="Konstantinos Komaitis" w:date="2011-10-22T13:47:00Z"/>
              <w:rFonts w:ascii="Arial-BoldMT" w:hAnsi="Arial-BoldMT" w:cs="Arial-BoldMT"/>
              <w:color w:val="000000"/>
            </w:rPr>
          </w:rPrChange>
        </w:rPr>
      </w:pPr>
      <w:r w:rsidRPr="005F7104">
        <w:rPr>
          <w:rFonts w:ascii="Arial-BoldMT" w:hAnsi="Arial-BoldMT" w:cs="Arial-BoldMT"/>
          <w:b/>
          <w:color w:val="000000"/>
          <w:rPrChange w:id="2314" w:author="Konstantinos Komaitis" w:date="2011-10-23T14:26:00Z">
            <w:rPr>
              <w:rFonts w:ascii="Arial-BoldMT" w:hAnsi="Arial-BoldMT" w:cs="Arial-BoldMT"/>
              <w:color w:val="000000"/>
            </w:rPr>
          </w:rPrChange>
        </w:rPr>
        <w:t>A. The Constituency shall maintain three email lists: a discussion list, an</w:t>
      </w:r>
    </w:p>
    <w:p w14:paraId="0FD60A90" w14:textId="2051FFA2" w:rsidR="00046A58" w:rsidRPr="005F7104" w:rsidDel="009E68E4" w:rsidRDefault="009E68E4" w:rsidP="00046A58">
      <w:pPr>
        <w:widowControl w:val="0"/>
        <w:autoSpaceDE w:val="0"/>
        <w:autoSpaceDN w:val="0"/>
        <w:adjustRightInd w:val="0"/>
        <w:jc w:val="both"/>
        <w:rPr>
          <w:del w:id="2315" w:author="Konstantinos Komaitis" w:date="2011-10-22T13:47:00Z"/>
          <w:rFonts w:ascii="Arial-BoldMT" w:hAnsi="Arial-BoldMT" w:cs="Arial-BoldMT"/>
          <w:b/>
          <w:color w:val="000000"/>
          <w:rPrChange w:id="2316" w:author="Konstantinos Komaitis" w:date="2011-10-23T14:26:00Z">
            <w:rPr>
              <w:del w:id="2317" w:author="Konstantinos Komaitis" w:date="2011-10-22T13:47:00Z"/>
              <w:rFonts w:ascii="Arial-BoldMT" w:hAnsi="Arial-BoldMT" w:cs="Arial-BoldMT"/>
              <w:color w:val="000000"/>
            </w:rPr>
          </w:rPrChange>
        </w:rPr>
      </w:pPr>
      <w:ins w:id="2318" w:author="Konstantinos Komaitis" w:date="2011-10-22T13:47:00Z">
        <w:r w:rsidRPr="005F7104">
          <w:rPr>
            <w:rFonts w:ascii="Arial-BoldMT" w:hAnsi="Arial-BoldMT" w:cs="Arial-BoldMT"/>
            <w:b/>
            <w:color w:val="000000"/>
            <w:rPrChange w:id="231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20" w:author="Konstantinos Komaitis" w:date="2011-10-23T14:26:00Z">
            <w:rPr>
              <w:rFonts w:ascii="Arial-BoldMT" w:hAnsi="Arial-BoldMT" w:cs="Arial-BoldMT"/>
              <w:color w:val="000000"/>
            </w:rPr>
          </w:rPrChange>
        </w:rPr>
        <w:t>announce</w:t>
      </w:r>
      <w:proofErr w:type="gramEnd"/>
      <w:r w:rsidR="00046A58" w:rsidRPr="005F7104">
        <w:rPr>
          <w:rFonts w:ascii="Arial-BoldMT" w:hAnsi="Arial-BoldMT" w:cs="Arial-BoldMT"/>
          <w:b/>
          <w:color w:val="000000"/>
          <w:rPrChange w:id="2321" w:author="Konstantinos Komaitis" w:date="2011-10-23T14:26:00Z">
            <w:rPr>
              <w:rFonts w:ascii="Arial-BoldMT" w:hAnsi="Arial-BoldMT" w:cs="Arial-BoldMT"/>
              <w:color w:val="000000"/>
            </w:rPr>
          </w:rPrChange>
        </w:rPr>
        <w:t xml:space="preserve"> list, and an EC list. Only Official Representatives of Members</w:t>
      </w:r>
    </w:p>
    <w:p w14:paraId="215FF09C" w14:textId="1FCF8B1D" w:rsidR="00046A58" w:rsidRPr="005F7104" w:rsidDel="009E68E4" w:rsidRDefault="009E68E4" w:rsidP="00046A58">
      <w:pPr>
        <w:widowControl w:val="0"/>
        <w:autoSpaceDE w:val="0"/>
        <w:autoSpaceDN w:val="0"/>
        <w:adjustRightInd w:val="0"/>
        <w:jc w:val="both"/>
        <w:rPr>
          <w:del w:id="2322" w:author="Konstantinos Komaitis" w:date="2011-10-22T13:47:00Z"/>
          <w:rFonts w:ascii="Arial-BoldMT" w:hAnsi="Arial-BoldMT" w:cs="Arial-BoldMT"/>
          <w:b/>
          <w:color w:val="000000"/>
          <w:rPrChange w:id="2323" w:author="Konstantinos Komaitis" w:date="2011-10-23T14:26:00Z">
            <w:rPr>
              <w:del w:id="2324" w:author="Konstantinos Komaitis" w:date="2011-10-22T13:47:00Z"/>
              <w:rFonts w:ascii="Arial-BoldMT" w:hAnsi="Arial-BoldMT" w:cs="Arial-BoldMT"/>
              <w:color w:val="000000"/>
            </w:rPr>
          </w:rPrChange>
        </w:rPr>
      </w:pPr>
      <w:ins w:id="2325" w:author="Konstantinos Komaitis" w:date="2011-10-22T13:47:00Z">
        <w:r w:rsidRPr="005F7104">
          <w:rPr>
            <w:rFonts w:ascii="Arial-BoldMT" w:hAnsi="Arial-BoldMT" w:cs="Arial-BoldMT"/>
            <w:b/>
            <w:color w:val="000000"/>
            <w:rPrChange w:id="232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27" w:author="Konstantinos Komaitis" w:date="2011-10-23T14:26:00Z">
            <w:rPr>
              <w:rFonts w:ascii="Arial-BoldMT" w:hAnsi="Arial-BoldMT" w:cs="Arial-BoldMT"/>
              <w:color w:val="000000"/>
            </w:rPr>
          </w:rPrChange>
        </w:rPr>
        <w:t>shall</w:t>
      </w:r>
      <w:proofErr w:type="gramEnd"/>
      <w:r w:rsidR="00046A58" w:rsidRPr="005F7104">
        <w:rPr>
          <w:rFonts w:ascii="Arial-BoldMT" w:hAnsi="Arial-BoldMT" w:cs="Arial-BoldMT"/>
          <w:b/>
          <w:color w:val="000000"/>
          <w:rPrChange w:id="2328" w:author="Konstantinos Komaitis" w:date="2011-10-23T14:26:00Z">
            <w:rPr>
              <w:rFonts w:ascii="Arial-BoldMT" w:hAnsi="Arial-BoldMT" w:cs="Arial-BoldMT"/>
              <w:color w:val="000000"/>
            </w:rPr>
          </w:rPrChange>
        </w:rPr>
        <w:t xml:space="preserve"> be put on the announce list, and the announce list shall be used for</w:t>
      </w:r>
    </w:p>
    <w:p w14:paraId="789E5048" w14:textId="6040A7C5" w:rsidR="00046A58" w:rsidRPr="005F7104" w:rsidDel="009E68E4" w:rsidRDefault="009E68E4" w:rsidP="00046A58">
      <w:pPr>
        <w:widowControl w:val="0"/>
        <w:autoSpaceDE w:val="0"/>
        <w:autoSpaceDN w:val="0"/>
        <w:adjustRightInd w:val="0"/>
        <w:jc w:val="both"/>
        <w:rPr>
          <w:del w:id="2329" w:author="Konstantinos Komaitis" w:date="2011-10-22T13:48:00Z"/>
          <w:rFonts w:ascii="Arial-BoldMT" w:hAnsi="Arial-BoldMT" w:cs="Arial-BoldMT"/>
          <w:b/>
          <w:color w:val="000000"/>
          <w:rPrChange w:id="2330" w:author="Konstantinos Komaitis" w:date="2011-10-23T14:26:00Z">
            <w:rPr>
              <w:del w:id="2331" w:author="Konstantinos Komaitis" w:date="2011-10-22T13:48:00Z"/>
              <w:rFonts w:ascii="Arial-BoldMT" w:hAnsi="Arial-BoldMT" w:cs="Arial-BoldMT"/>
              <w:color w:val="000000"/>
            </w:rPr>
          </w:rPrChange>
        </w:rPr>
      </w:pPr>
      <w:ins w:id="2332" w:author="Konstantinos Komaitis" w:date="2011-10-22T13:47:00Z">
        <w:r w:rsidRPr="005F7104">
          <w:rPr>
            <w:rFonts w:ascii="Arial-BoldMT" w:hAnsi="Arial-BoldMT" w:cs="Arial-BoldMT"/>
            <w:b/>
            <w:color w:val="000000"/>
            <w:rPrChange w:id="233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34" w:author="Konstantinos Komaitis" w:date="2011-10-23T14:26:00Z">
            <w:rPr>
              <w:rFonts w:ascii="Arial-BoldMT" w:hAnsi="Arial-BoldMT" w:cs="Arial-BoldMT"/>
              <w:color w:val="000000"/>
            </w:rPr>
          </w:rPrChange>
        </w:rPr>
        <w:t>voting</w:t>
      </w:r>
      <w:proofErr w:type="gramEnd"/>
      <w:r w:rsidR="00046A58" w:rsidRPr="005F7104">
        <w:rPr>
          <w:rFonts w:ascii="Arial-BoldMT" w:hAnsi="Arial-BoldMT" w:cs="Arial-BoldMT"/>
          <w:b/>
          <w:color w:val="000000"/>
          <w:rPrChange w:id="2335" w:author="Konstantinos Komaitis" w:date="2011-10-23T14:26:00Z">
            <w:rPr>
              <w:rFonts w:ascii="Arial-BoldMT" w:hAnsi="Arial-BoldMT" w:cs="Arial-BoldMT"/>
              <w:color w:val="000000"/>
            </w:rPr>
          </w:rPrChange>
        </w:rPr>
        <w:t xml:space="preserve"> purposes. Only Official Representatives and Additional</w:t>
      </w:r>
    </w:p>
    <w:p w14:paraId="6C7AE286" w14:textId="2C80743F" w:rsidR="00046A58" w:rsidRPr="005F7104" w:rsidDel="009E68E4" w:rsidRDefault="009E68E4" w:rsidP="00046A58">
      <w:pPr>
        <w:widowControl w:val="0"/>
        <w:autoSpaceDE w:val="0"/>
        <w:autoSpaceDN w:val="0"/>
        <w:adjustRightInd w:val="0"/>
        <w:jc w:val="both"/>
        <w:rPr>
          <w:del w:id="2336" w:author="Konstantinos Komaitis" w:date="2011-10-22T13:48:00Z"/>
          <w:rFonts w:ascii="Arial-BoldMT" w:hAnsi="Arial-BoldMT" w:cs="Arial-BoldMT"/>
          <w:b/>
          <w:color w:val="000000"/>
          <w:rPrChange w:id="2337" w:author="Konstantinos Komaitis" w:date="2011-10-23T14:26:00Z">
            <w:rPr>
              <w:del w:id="2338" w:author="Konstantinos Komaitis" w:date="2011-10-22T13:48:00Z"/>
              <w:rFonts w:ascii="Arial-BoldMT" w:hAnsi="Arial-BoldMT" w:cs="Arial-BoldMT"/>
              <w:color w:val="000000"/>
            </w:rPr>
          </w:rPrChange>
        </w:rPr>
      </w:pPr>
      <w:ins w:id="2339" w:author="Konstantinos Komaitis" w:date="2011-10-22T13:48:00Z">
        <w:r w:rsidRPr="005F7104">
          <w:rPr>
            <w:rFonts w:ascii="Arial-BoldMT" w:hAnsi="Arial-BoldMT" w:cs="Arial-BoldMT"/>
            <w:b/>
            <w:color w:val="000000"/>
            <w:rPrChange w:id="234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341" w:author="Konstantinos Komaitis" w:date="2011-10-23T14:26:00Z">
            <w:rPr>
              <w:rFonts w:ascii="Arial-BoldMT" w:hAnsi="Arial-BoldMT" w:cs="Arial-BoldMT"/>
              <w:color w:val="000000"/>
            </w:rPr>
          </w:rPrChange>
        </w:rPr>
        <w:t>Representatives of Member organizations shall have posting rights on the</w:t>
      </w:r>
    </w:p>
    <w:p w14:paraId="41511EFF" w14:textId="101F10E3" w:rsidR="00046A58" w:rsidRPr="005F7104" w:rsidDel="009E68E4" w:rsidRDefault="009E68E4" w:rsidP="00046A58">
      <w:pPr>
        <w:widowControl w:val="0"/>
        <w:autoSpaceDE w:val="0"/>
        <w:autoSpaceDN w:val="0"/>
        <w:adjustRightInd w:val="0"/>
        <w:jc w:val="both"/>
        <w:rPr>
          <w:del w:id="2342" w:author="Konstantinos Komaitis" w:date="2011-10-22T13:48:00Z"/>
          <w:rFonts w:ascii="Arial-BoldMT" w:hAnsi="Arial-BoldMT" w:cs="Arial-BoldMT"/>
          <w:b/>
          <w:color w:val="000000"/>
          <w:rPrChange w:id="2343" w:author="Konstantinos Komaitis" w:date="2011-10-23T14:26:00Z">
            <w:rPr>
              <w:del w:id="2344" w:author="Konstantinos Komaitis" w:date="2011-10-22T13:48:00Z"/>
              <w:rFonts w:ascii="Arial-BoldMT" w:hAnsi="Arial-BoldMT" w:cs="Arial-BoldMT"/>
              <w:color w:val="000000"/>
            </w:rPr>
          </w:rPrChange>
        </w:rPr>
      </w:pPr>
      <w:ins w:id="2345" w:author="Konstantinos Komaitis" w:date="2011-10-22T13:48:00Z">
        <w:r w:rsidRPr="005F7104">
          <w:rPr>
            <w:rFonts w:ascii="Arial-BoldMT" w:hAnsi="Arial-BoldMT" w:cs="Arial-BoldMT"/>
            <w:b/>
            <w:color w:val="000000"/>
            <w:rPrChange w:id="234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47" w:author="Konstantinos Komaitis" w:date="2011-10-23T14:26:00Z">
            <w:rPr>
              <w:rFonts w:ascii="Arial-BoldMT" w:hAnsi="Arial-BoldMT" w:cs="Arial-BoldMT"/>
              <w:color w:val="000000"/>
            </w:rPr>
          </w:rPrChange>
        </w:rPr>
        <w:t>discuss</w:t>
      </w:r>
      <w:proofErr w:type="gramEnd"/>
      <w:r w:rsidR="00046A58" w:rsidRPr="005F7104">
        <w:rPr>
          <w:rFonts w:ascii="Arial-BoldMT" w:hAnsi="Arial-BoldMT" w:cs="Arial-BoldMT"/>
          <w:b/>
          <w:color w:val="000000"/>
          <w:rPrChange w:id="2348" w:author="Konstantinos Komaitis" w:date="2011-10-23T14:26:00Z">
            <w:rPr>
              <w:rFonts w:ascii="Arial-BoldMT" w:hAnsi="Arial-BoldMT" w:cs="Arial-BoldMT"/>
              <w:color w:val="000000"/>
            </w:rPr>
          </w:rPrChange>
        </w:rPr>
        <w:t xml:space="preserve"> list; participation on the discuss list shall be voluntary. The EC list</w:t>
      </w:r>
    </w:p>
    <w:p w14:paraId="601F0144" w14:textId="74D9D3F0" w:rsidR="00046A58" w:rsidRPr="005F7104" w:rsidDel="009E68E4" w:rsidRDefault="009E68E4" w:rsidP="00046A58">
      <w:pPr>
        <w:widowControl w:val="0"/>
        <w:autoSpaceDE w:val="0"/>
        <w:autoSpaceDN w:val="0"/>
        <w:adjustRightInd w:val="0"/>
        <w:jc w:val="both"/>
        <w:rPr>
          <w:del w:id="2349" w:author="Konstantinos Komaitis" w:date="2011-10-22T13:48:00Z"/>
          <w:rFonts w:ascii="Arial-BoldMT" w:hAnsi="Arial-BoldMT" w:cs="Arial-BoldMT"/>
          <w:b/>
          <w:color w:val="000000"/>
          <w:rPrChange w:id="2350" w:author="Konstantinos Komaitis" w:date="2011-10-23T14:26:00Z">
            <w:rPr>
              <w:del w:id="2351" w:author="Konstantinos Komaitis" w:date="2011-10-22T13:48:00Z"/>
              <w:rFonts w:ascii="Arial-BoldMT" w:hAnsi="Arial-BoldMT" w:cs="Arial-BoldMT"/>
              <w:color w:val="000000"/>
            </w:rPr>
          </w:rPrChange>
        </w:rPr>
      </w:pPr>
      <w:ins w:id="2352" w:author="Konstantinos Komaitis" w:date="2011-10-22T13:48:00Z">
        <w:r w:rsidRPr="005F7104">
          <w:rPr>
            <w:rFonts w:ascii="Arial-BoldMT" w:hAnsi="Arial-BoldMT" w:cs="Arial-BoldMT"/>
            <w:b/>
            <w:color w:val="000000"/>
            <w:rPrChange w:id="235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54" w:author="Konstantinos Komaitis" w:date="2011-10-23T14:26:00Z">
            <w:rPr>
              <w:rFonts w:ascii="Arial-BoldMT" w:hAnsi="Arial-BoldMT" w:cs="Arial-BoldMT"/>
              <w:color w:val="000000"/>
            </w:rPr>
          </w:rPrChange>
        </w:rPr>
        <w:t>is</w:t>
      </w:r>
      <w:proofErr w:type="gramEnd"/>
      <w:r w:rsidR="00046A58" w:rsidRPr="005F7104">
        <w:rPr>
          <w:rFonts w:ascii="Arial-BoldMT" w:hAnsi="Arial-BoldMT" w:cs="Arial-BoldMT"/>
          <w:b/>
          <w:color w:val="000000"/>
          <w:rPrChange w:id="2355" w:author="Konstantinos Komaitis" w:date="2011-10-23T14:26:00Z">
            <w:rPr>
              <w:rFonts w:ascii="Arial-BoldMT" w:hAnsi="Arial-BoldMT" w:cs="Arial-BoldMT"/>
              <w:color w:val="000000"/>
            </w:rPr>
          </w:rPrChange>
        </w:rPr>
        <w:t xml:space="preserve"> for official communications and deliberations among the Executive</w:t>
      </w:r>
    </w:p>
    <w:p w14:paraId="2080655F" w14:textId="63A4A5BB" w:rsidR="00046A58" w:rsidRPr="005F7104" w:rsidRDefault="009E68E4" w:rsidP="00046A58">
      <w:pPr>
        <w:widowControl w:val="0"/>
        <w:autoSpaceDE w:val="0"/>
        <w:autoSpaceDN w:val="0"/>
        <w:adjustRightInd w:val="0"/>
        <w:jc w:val="both"/>
        <w:rPr>
          <w:ins w:id="2356" w:author="Konstantinos Komaitis" w:date="2011-10-22T13:48:00Z"/>
          <w:rFonts w:ascii="Arial-BoldMT" w:hAnsi="Arial-BoldMT" w:cs="Arial-BoldMT"/>
          <w:b/>
          <w:color w:val="000000"/>
          <w:rPrChange w:id="2357" w:author="Konstantinos Komaitis" w:date="2011-10-23T14:26:00Z">
            <w:rPr>
              <w:ins w:id="2358" w:author="Konstantinos Komaitis" w:date="2011-10-22T13:48:00Z"/>
              <w:rFonts w:ascii="Arial-BoldMT" w:hAnsi="Arial-BoldMT" w:cs="Arial-BoldMT"/>
              <w:color w:val="000000"/>
            </w:rPr>
          </w:rPrChange>
        </w:rPr>
      </w:pPr>
      <w:ins w:id="2359" w:author="Konstantinos Komaitis" w:date="2011-10-22T13:48:00Z">
        <w:r w:rsidRPr="005F7104">
          <w:rPr>
            <w:rFonts w:ascii="Arial-BoldMT" w:hAnsi="Arial-BoldMT" w:cs="Arial-BoldMT"/>
            <w:b/>
            <w:color w:val="000000"/>
            <w:rPrChange w:id="2360"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361" w:author="Konstantinos Komaitis" w:date="2011-10-23T14:26:00Z">
            <w:rPr>
              <w:rFonts w:ascii="Arial-BoldMT" w:hAnsi="Arial-BoldMT" w:cs="Arial-BoldMT"/>
              <w:color w:val="000000"/>
            </w:rPr>
          </w:rPrChange>
        </w:rPr>
        <w:t>Committee.</w:t>
      </w:r>
    </w:p>
    <w:p w14:paraId="4AD55BA7"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362" w:author="Konstantinos Komaitis" w:date="2011-10-23T14:26:00Z">
            <w:rPr>
              <w:rFonts w:ascii="Arial-BoldMT" w:hAnsi="Arial-BoldMT" w:cs="Arial-BoldMT"/>
              <w:color w:val="000000"/>
            </w:rPr>
          </w:rPrChange>
        </w:rPr>
      </w:pPr>
    </w:p>
    <w:p w14:paraId="78BDB4EA" w14:textId="7629FBF1" w:rsidR="00046A58" w:rsidRPr="005F7104" w:rsidDel="000A20D2" w:rsidRDefault="00046A58" w:rsidP="00046A58">
      <w:pPr>
        <w:widowControl w:val="0"/>
        <w:autoSpaceDE w:val="0"/>
        <w:autoSpaceDN w:val="0"/>
        <w:adjustRightInd w:val="0"/>
        <w:jc w:val="both"/>
        <w:rPr>
          <w:del w:id="2363" w:author="Konstantinos Komaitis" w:date="2011-10-22T13:48:00Z"/>
          <w:rFonts w:ascii="Arial-BoldMT" w:hAnsi="Arial-BoldMT" w:cs="Arial-BoldMT"/>
          <w:b/>
          <w:color w:val="000000"/>
          <w:rPrChange w:id="2364" w:author="Konstantinos Komaitis" w:date="2011-10-23T14:26:00Z">
            <w:rPr>
              <w:del w:id="2365" w:author="Konstantinos Komaitis" w:date="2011-10-22T13:48:00Z"/>
              <w:rFonts w:ascii="Arial-BoldMT" w:hAnsi="Arial-BoldMT" w:cs="Arial-BoldMT"/>
              <w:color w:val="000000"/>
            </w:rPr>
          </w:rPrChange>
        </w:rPr>
      </w:pPr>
      <w:r w:rsidRPr="005F7104">
        <w:rPr>
          <w:rFonts w:ascii="Arial-BoldMT" w:hAnsi="Arial-BoldMT" w:cs="Arial-BoldMT"/>
          <w:b/>
          <w:color w:val="000000"/>
          <w:rPrChange w:id="2366" w:author="Konstantinos Komaitis" w:date="2011-10-23T14:26:00Z">
            <w:rPr>
              <w:rFonts w:ascii="Arial-BoldMT" w:hAnsi="Arial-BoldMT" w:cs="Arial-BoldMT"/>
              <w:color w:val="000000"/>
            </w:rPr>
          </w:rPrChange>
        </w:rPr>
        <w:t>B. Archives of the discussion list should be available to the general public</w:t>
      </w:r>
    </w:p>
    <w:p w14:paraId="20D2792F" w14:textId="503B3DCB" w:rsidR="00046A58" w:rsidRPr="005F7104" w:rsidDel="000A20D2" w:rsidRDefault="000A20D2" w:rsidP="00046A58">
      <w:pPr>
        <w:widowControl w:val="0"/>
        <w:autoSpaceDE w:val="0"/>
        <w:autoSpaceDN w:val="0"/>
        <w:adjustRightInd w:val="0"/>
        <w:jc w:val="both"/>
        <w:rPr>
          <w:del w:id="2367" w:author="Konstantinos Komaitis" w:date="2011-10-22T13:48:00Z"/>
          <w:rFonts w:ascii="Arial-BoldMT" w:hAnsi="Arial-BoldMT" w:cs="Arial-BoldMT"/>
          <w:b/>
          <w:color w:val="000000"/>
          <w:rPrChange w:id="2368" w:author="Konstantinos Komaitis" w:date="2011-10-23T14:26:00Z">
            <w:rPr>
              <w:del w:id="2369" w:author="Konstantinos Komaitis" w:date="2011-10-22T13:48:00Z"/>
              <w:rFonts w:ascii="Arial-BoldMT" w:hAnsi="Arial-BoldMT" w:cs="Arial-BoldMT"/>
              <w:color w:val="000000"/>
            </w:rPr>
          </w:rPrChange>
        </w:rPr>
      </w:pPr>
      <w:ins w:id="2370" w:author="Konstantinos Komaitis" w:date="2011-10-22T13:48:00Z">
        <w:r w:rsidRPr="005F7104">
          <w:rPr>
            <w:rFonts w:ascii="Arial-BoldMT" w:hAnsi="Arial-BoldMT" w:cs="Arial-BoldMT"/>
            <w:b/>
            <w:color w:val="000000"/>
            <w:rPrChange w:id="237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72" w:author="Konstantinos Komaitis" w:date="2011-10-23T14:26:00Z">
            <w:rPr>
              <w:rFonts w:ascii="Arial-BoldMT" w:hAnsi="Arial-BoldMT" w:cs="Arial-BoldMT"/>
              <w:color w:val="000000"/>
            </w:rPr>
          </w:rPrChange>
        </w:rPr>
        <w:t>and</w:t>
      </w:r>
      <w:proofErr w:type="gramEnd"/>
      <w:r w:rsidR="00046A58" w:rsidRPr="005F7104">
        <w:rPr>
          <w:rFonts w:ascii="Arial-BoldMT" w:hAnsi="Arial-BoldMT" w:cs="Arial-BoldMT"/>
          <w:b/>
          <w:color w:val="000000"/>
          <w:rPrChange w:id="2373" w:author="Konstantinos Komaitis" w:date="2011-10-23T14:26:00Z">
            <w:rPr>
              <w:rFonts w:ascii="Arial-BoldMT" w:hAnsi="Arial-BoldMT" w:cs="Arial-BoldMT"/>
              <w:color w:val="000000"/>
            </w:rPr>
          </w:rPrChange>
        </w:rPr>
        <w:t xml:space="preserve"> accessible from the Constituency website. The EC list shall also be</w:t>
      </w:r>
    </w:p>
    <w:p w14:paraId="457FC36F" w14:textId="0BBE7ACD" w:rsidR="00046A58" w:rsidRPr="005F7104" w:rsidRDefault="000A20D2" w:rsidP="00046A58">
      <w:pPr>
        <w:widowControl w:val="0"/>
        <w:autoSpaceDE w:val="0"/>
        <w:autoSpaceDN w:val="0"/>
        <w:adjustRightInd w:val="0"/>
        <w:jc w:val="both"/>
        <w:rPr>
          <w:rFonts w:ascii="Arial-BoldMT" w:hAnsi="Arial-BoldMT" w:cs="Arial-BoldMT"/>
          <w:b/>
          <w:color w:val="000000"/>
          <w:rPrChange w:id="2374" w:author="Konstantinos Komaitis" w:date="2011-10-23T14:26:00Z">
            <w:rPr>
              <w:rFonts w:ascii="Arial-BoldMT" w:hAnsi="Arial-BoldMT" w:cs="Arial-BoldMT"/>
              <w:color w:val="000000"/>
            </w:rPr>
          </w:rPrChange>
        </w:rPr>
      </w:pPr>
      <w:ins w:id="2375" w:author="Konstantinos Komaitis" w:date="2011-10-22T13:48:00Z">
        <w:r w:rsidRPr="005F7104">
          <w:rPr>
            <w:rFonts w:ascii="Arial-BoldMT" w:hAnsi="Arial-BoldMT" w:cs="Arial-BoldMT"/>
            <w:b/>
            <w:color w:val="000000"/>
            <w:rPrChange w:id="237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77" w:author="Konstantinos Komaitis" w:date="2011-10-23T14:26:00Z">
            <w:rPr>
              <w:rFonts w:ascii="Arial-BoldMT" w:hAnsi="Arial-BoldMT" w:cs="Arial-BoldMT"/>
              <w:color w:val="000000"/>
            </w:rPr>
          </w:rPrChange>
        </w:rPr>
        <w:t>publicly</w:t>
      </w:r>
      <w:proofErr w:type="gramEnd"/>
      <w:r w:rsidR="00046A58" w:rsidRPr="005F7104">
        <w:rPr>
          <w:rFonts w:ascii="Arial-BoldMT" w:hAnsi="Arial-BoldMT" w:cs="Arial-BoldMT"/>
          <w:b/>
          <w:color w:val="000000"/>
          <w:rPrChange w:id="2378" w:author="Konstantinos Komaitis" w:date="2011-10-23T14:26:00Z">
            <w:rPr>
              <w:rFonts w:ascii="Arial-BoldMT" w:hAnsi="Arial-BoldMT" w:cs="Arial-BoldMT"/>
              <w:color w:val="000000"/>
            </w:rPr>
          </w:rPrChange>
        </w:rPr>
        <w:t xml:space="preserve"> archived.</w:t>
      </w:r>
    </w:p>
    <w:p w14:paraId="51795E7A" w14:textId="2579CD16" w:rsidR="00046A58" w:rsidRPr="005F7104" w:rsidDel="000A20D2" w:rsidRDefault="00046A58" w:rsidP="00046A58">
      <w:pPr>
        <w:widowControl w:val="0"/>
        <w:autoSpaceDE w:val="0"/>
        <w:autoSpaceDN w:val="0"/>
        <w:adjustRightInd w:val="0"/>
        <w:jc w:val="both"/>
        <w:rPr>
          <w:del w:id="2379" w:author="Konstantinos Komaitis" w:date="2011-10-22T13:48:00Z"/>
          <w:rFonts w:ascii="Arial-BoldMT" w:hAnsi="Arial-BoldMT" w:cs="Arial-BoldMT"/>
          <w:b/>
          <w:color w:val="000000"/>
          <w:rPrChange w:id="2380" w:author="Konstantinos Komaitis" w:date="2011-10-23T14:26:00Z">
            <w:rPr>
              <w:del w:id="2381" w:author="Konstantinos Komaitis" w:date="2011-10-22T13:48:00Z"/>
              <w:rFonts w:ascii="Arial-BoldMT" w:hAnsi="Arial-BoldMT" w:cs="Arial-BoldMT"/>
              <w:color w:val="000000"/>
            </w:rPr>
          </w:rPrChange>
        </w:rPr>
      </w:pPr>
      <w:r w:rsidRPr="005F7104">
        <w:rPr>
          <w:rFonts w:ascii="Arial-BoldMT" w:hAnsi="Arial-BoldMT" w:cs="Arial-BoldMT"/>
          <w:b/>
          <w:color w:val="000000"/>
          <w:rPrChange w:id="2382" w:author="Konstantinos Komaitis" w:date="2011-10-23T14:26:00Z">
            <w:rPr>
              <w:rFonts w:ascii="Arial-BoldMT" w:hAnsi="Arial-BoldMT" w:cs="Arial-BoldMT"/>
              <w:color w:val="000000"/>
            </w:rPr>
          </w:rPrChange>
        </w:rPr>
        <w:t>C. The Chair will oversee the publication of membership lists on the</w:t>
      </w:r>
    </w:p>
    <w:p w14:paraId="382A5067" w14:textId="1E83A595" w:rsidR="00046A58" w:rsidRPr="005F7104" w:rsidDel="000A20D2" w:rsidRDefault="000A20D2" w:rsidP="00046A58">
      <w:pPr>
        <w:widowControl w:val="0"/>
        <w:autoSpaceDE w:val="0"/>
        <w:autoSpaceDN w:val="0"/>
        <w:adjustRightInd w:val="0"/>
        <w:jc w:val="both"/>
        <w:rPr>
          <w:del w:id="2383" w:author="Konstantinos Komaitis" w:date="2011-10-22T13:48:00Z"/>
          <w:rFonts w:ascii="Arial-BoldMT" w:hAnsi="Arial-BoldMT" w:cs="Arial-BoldMT"/>
          <w:b/>
          <w:color w:val="000000"/>
          <w:rPrChange w:id="2384" w:author="Konstantinos Komaitis" w:date="2011-10-23T14:26:00Z">
            <w:rPr>
              <w:del w:id="2385" w:author="Konstantinos Komaitis" w:date="2011-10-22T13:48:00Z"/>
              <w:rFonts w:ascii="Arial-BoldMT" w:hAnsi="Arial-BoldMT" w:cs="Arial-BoldMT"/>
              <w:color w:val="000000"/>
            </w:rPr>
          </w:rPrChange>
        </w:rPr>
      </w:pPr>
      <w:ins w:id="2386" w:author="Konstantinos Komaitis" w:date="2011-10-22T13:48:00Z">
        <w:r w:rsidRPr="005F7104">
          <w:rPr>
            <w:rFonts w:ascii="Arial-BoldMT" w:hAnsi="Arial-BoldMT" w:cs="Arial-BoldMT"/>
            <w:b/>
            <w:color w:val="000000"/>
            <w:rPrChange w:id="2387"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388" w:author="Konstantinos Komaitis" w:date="2011-10-23T14:26:00Z">
            <w:rPr>
              <w:rFonts w:ascii="Arial-BoldMT" w:hAnsi="Arial-BoldMT" w:cs="Arial-BoldMT"/>
              <w:color w:val="000000"/>
            </w:rPr>
          </w:rPrChange>
        </w:rPr>
        <w:t>Constituency website. The Executive Committee, in its sole discretion,</w:t>
      </w:r>
    </w:p>
    <w:p w14:paraId="4A5B5057" w14:textId="6EEF179E" w:rsidR="00046A58" w:rsidRPr="005F7104" w:rsidDel="000A20D2" w:rsidRDefault="000A20D2" w:rsidP="00046A58">
      <w:pPr>
        <w:widowControl w:val="0"/>
        <w:autoSpaceDE w:val="0"/>
        <w:autoSpaceDN w:val="0"/>
        <w:adjustRightInd w:val="0"/>
        <w:jc w:val="both"/>
        <w:rPr>
          <w:del w:id="2389" w:author="Konstantinos Komaitis" w:date="2011-10-22T13:48:00Z"/>
          <w:rFonts w:ascii="Arial-BoldMT" w:hAnsi="Arial-BoldMT" w:cs="Arial-BoldMT"/>
          <w:b/>
          <w:color w:val="000000"/>
          <w:rPrChange w:id="2390" w:author="Konstantinos Komaitis" w:date="2011-10-23T14:26:00Z">
            <w:rPr>
              <w:del w:id="2391" w:author="Konstantinos Komaitis" w:date="2011-10-22T13:48:00Z"/>
              <w:rFonts w:ascii="Arial-BoldMT" w:hAnsi="Arial-BoldMT" w:cs="Arial-BoldMT"/>
              <w:color w:val="000000"/>
            </w:rPr>
          </w:rPrChange>
        </w:rPr>
      </w:pPr>
      <w:ins w:id="2392" w:author="Konstantinos Komaitis" w:date="2011-10-22T13:48:00Z">
        <w:r w:rsidRPr="005F7104">
          <w:rPr>
            <w:rFonts w:ascii="Arial-BoldMT" w:hAnsi="Arial-BoldMT" w:cs="Arial-BoldMT"/>
            <w:b/>
            <w:color w:val="000000"/>
            <w:rPrChange w:id="239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394" w:author="Konstantinos Komaitis" w:date="2011-10-23T14:26:00Z">
            <w:rPr>
              <w:rFonts w:ascii="Arial-BoldMT" w:hAnsi="Arial-BoldMT" w:cs="Arial-BoldMT"/>
              <w:color w:val="000000"/>
            </w:rPr>
          </w:rPrChange>
        </w:rPr>
        <w:t>may</w:t>
      </w:r>
      <w:proofErr w:type="gramEnd"/>
      <w:r w:rsidR="00046A58" w:rsidRPr="005F7104">
        <w:rPr>
          <w:rFonts w:ascii="Arial-BoldMT" w:hAnsi="Arial-BoldMT" w:cs="Arial-BoldMT"/>
          <w:b/>
          <w:color w:val="000000"/>
          <w:rPrChange w:id="2395" w:author="Konstantinos Komaitis" w:date="2011-10-23T14:26:00Z">
            <w:rPr>
              <w:rFonts w:ascii="Arial-BoldMT" w:hAnsi="Arial-BoldMT" w:cs="Arial-BoldMT"/>
              <w:color w:val="000000"/>
            </w:rPr>
          </w:rPrChange>
        </w:rPr>
        <w:t xml:space="preserve"> decide whether such lists are available to the public or only to</w:t>
      </w:r>
    </w:p>
    <w:p w14:paraId="2C25FA0A" w14:textId="656A0E12" w:rsidR="00046A58" w:rsidRPr="005F7104" w:rsidRDefault="000A20D2" w:rsidP="00046A58">
      <w:pPr>
        <w:widowControl w:val="0"/>
        <w:autoSpaceDE w:val="0"/>
        <w:autoSpaceDN w:val="0"/>
        <w:adjustRightInd w:val="0"/>
        <w:jc w:val="both"/>
        <w:rPr>
          <w:ins w:id="2396" w:author="Konstantinos Komaitis" w:date="2011-10-22T13:49:00Z"/>
          <w:rFonts w:ascii="Arial-BoldMT" w:hAnsi="Arial-BoldMT" w:cs="Arial-BoldMT"/>
          <w:b/>
          <w:color w:val="000000"/>
          <w:rPrChange w:id="2397" w:author="Konstantinos Komaitis" w:date="2011-10-23T14:26:00Z">
            <w:rPr>
              <w:ins w:id="2398" w:author="Konstantinos Komaitis" w:date="2011-10-22T13:49:00Z"/>
              <w:rFonts w:ascii="Arial-BoldMT" w:hAnsi="Arial-BoldMT" w:cs="Arial-BoldMT"/>
              <w:color w:val="000000"/>
            </w:rPr>
          </w:rPrChange>
        </w:rPr>
      </w:pPr>
      <w:ins w:id="2399" w:author="Konstantinos Komaitis" w:date="2011-10-22T13:48:00Z">
        <w:r w:rsidRPr="005F7104">
          <w:rPr>
            <w:rFonts w:ascii="Arial-BoldMT" w:hAnsi="Arial-BoldMT" w:cs="Arial-BoldMT"/>
            <w:b/>
            <w:color w:val="000000"/>
            <w:rPrChange w:id="240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01" w:author="Konstantinos Komaitis" w:date="2011-10-23T14:26:00Z">
            <w:rPr>
              <w:rFonts w:ascii="Arial-BoldMT" w:hAnsi="Arial-BoldMT" w:cs="Arial-BoldMT"/>
              <w:color w:val="000000"/>
            </w:rPr>
          </w:rPrChange>
        </w:rPr>
        <w:t>Members of the Constituency.</w:t>
      </w:r>
      <w:proofErr w:type="gramEnd"/>
    </w:p>
    <w:p w14:paraId="30AAA42D"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402" w:author="Konstantinos Komaitis" w:date="2011-10-23T14:26:00Z">
            <w:rPr>
              <w:rFonts w:ascii="Arial-BoldMT" w:hAnsi="Arial-BoldMT" w:cs="Arial-BoldMT"/>
              <w:color w:val="000000"/>
            </w:rPr>
          </w:rPrChange>
        </w:rPr>
      </w:pPr>
    </w:p>
    <w:p w14:paraId="47F622B4" w14:textId="1D6931CF" w:rsidR="00046A58" w:rsidRPr="005F7104" w:rsidDel="000A20D2" w:rsidRDefault="00046A58" w:rsidP="00046A58">
      <w:pPr>
        <w:widowControl w:val="0"/>
        <w:autoSpaceDE w:val="0"/>
        <w:autoSpaceDN w:val="0"/>
        <w:adjustRightInd w:val="0"/>
        <w:jc w:val="both"/>
        <w:rPr>
          <w:del w:id="2403" w:author="Konstantinos Komaitis" w:date="2011-10-22T13:49:00Z"/>
          <w:rFonts w:ascii="Arial-BoldMT" w:hAnsi="Arial-BoldMT" w:cs="Arial-BoldMT"/>
          <w:b/>
          <w:color w:val="000000"/>
          <w:rPrChange w:id="2404" w:author="Konstantinos Komaitis" w:date="2011-10-23T14:26:00Z">
            <w:rPr>
              <w:del w:id="2405" w:author="Konstantinos Komaitis" w:date="2011-10-22T13:49:00Z"/>
              <w:rFonts w:ascii="Arial-BoldMT" w:hAnsi="Arial-BoldMT" w:cs="Arial-BoldMT"/>
              <w:color w:val="000000"/>
            </w:rPr>
          </w:rPrChange>
        </w:rPr>
      </w:pPr>
      <w:r w:rsidRPr="005F7104">
        <w:rPr>
          <w:rFonts w:ascii="Arial-BoldMT" w:hAnsi="Arial-BoldMT" w:cs="Arial-BoldMT"/>
          <w:b/>
          <w:color w:val="000000"/>
          <w:rPrChange w:id="2406" w:author="Konstantinos Komaitis" w:date="2011-10-23T14:26:00Z">
            <w:rPr>
              <w:rFonts w:ascii="Arial-BoldMT" w:hAnsi="Arial-BoldMT" w:cs="Arial-BoldMT"/>
              <w:color w:val="000000"/>
            </w:rPr>
          </w:rPrChange>
        </w:rPr>
        <w:lastRenderedPageBreak/>
        <w:t>D. Only Official Representatives listed on the Constituency website</w:t>
      </w:r>
    </w:p>
    <w:p w14:paraId="489E41C3" w14:textId="4978B45C" w:rsidR="00046A58" w:rsidRPr="005F7104" w:rsidDel="000A20D2" w:rsidRDefault="000A20D2" w:rsidP="00046A58">
      <w:pPr>
        <w:widowControl w:val="0"/>
        <w:autoSpaceDE w:val="0"/>
        <w:autoSpaceDN w:val="0"/>
        <w:adjustRightInd w:val="0"/>
        <w:jc w:val="both"/>
        <w:rPr>
          <w:del w:id="2407" w:author="Konstantinos Komaitis" w:date="2011-10-22T13:49:00Z"/>
          <w:rFonts w:ascii="Arial-BoldMT" w:hAnsi="Arial-BoldMT" w:cs="Arial-BoldMT"/>
          <w:b/>
          <w:color w:val="000000"/>
          <w:rPrChange w:id="2408" w:author="Konstantinos Komaitis" w:date="2011-10-23T14:26:00Z">
            <w:rPr>
              <w:del w:id="2409" w:author="Konstantinos Komaitis" w:date="2011-10-22T13:49:00Z"/>
              <w:rFonts w:ascii="Arial-BoldMT" w:hAnsi="Arial-BoldMT" w:cs="Arial-BoldMT"/>
              <w:color w:val="000000"/>
            </w:rPr>
          </w:rPrChange>
        </w:rPr>
      </w:pPr>
      <w:ins w:id="2410" w:author="Konstantinos Komaitis" w:date="2011-10-22T13:49:00Z">
        <w:r w:rsidRPr="005F7104">
          <w:rPr>
            <w:rFonts w:ascii="Arial-BoldMT" w:hAnsi="Arial-BoldMT" w:cs="Arial-BoldMT"/>
            <w:b/>
            <w:color w:val="000000"/>
            <w:rPrChange w:id="241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12" w:author="Konstantinos Komaitis" w:date="2011-10-23T14:26:00Z">
            <w:rPr>
              <w:rFonts w:ascii="Arial-BoldMT" w:hAnsi="Arial-BoldMT" w:cs="Arial-BoldMT"/>
              <w:color w:val="000000"/>
            </w:rPr>
          </w:rPrChange>
        </w:rPr>
        <w:t>membership</w:t>
      </w:r>
      <w:proofErr w:type="gramEnd"/>
      <w:r w:rsidR="00046A58" w:rsidRPr="005F7104">
        <w:rPr>
          <w:rFonts w:ascii="Arial-BoldMT" w:hAnsi="Arial-BoldMT" w:cs="Arial-BoldMT"/>
          <w:b/>
          <w:color w:val="000000"/>
          <w:rPrChange w:id="2413" w:author="Konstantinos Komaitis" w:date="2011-10-23T14:26:00Z">
            <w:rPr>
              <w:rFonts w:ascii="Arial-BoldMT" w:hAnsi="Arial-BoldMT" w:cs="Arial-BoldMT"/>
              <w:color w:val="000000"/>
            </w:rPr>
          </w:rPrChange>
        </w:rPr>
        <w:t xml:space="preserve"> list will receive ballots and be allowed to vote in elections.</w:t>
      </w:r>
    </w:p>
    <w:p w14:paraId="7A4D9EAB" w14:textId="0317CA90" w:rsidR="00046A58" w:rsidRPr="005F7104" w:rsidDel="000A20D2" w:rsidRDefault="000A20D2" w:rsidP="00046A58">
      <w:pPr>
        <w:widowControl w:val="0"/>
        <w:autoSpaceDE w:val="0"/>
        <w:autoSpaceDN w:val="0"/>
        <w:adjustRightInd w:val="0"/>
        <w:jc w:val="both"/>
        <w:rPr>
          <w:del w:id="2414" w:author="Konstantinos Komaitis" w:date="2011-10-22T13:49:00Z"/>
          <w:rFonts w:ascii="Arial-BoldMT" w:hAnsi="Arial-BoldMT" w:cs="Arial-BoldMT"/>
          <w:b/>
          <w:color w:val="000000"/>
          <w:rPrChange w:id="2415" w:author="Konstantinos Komaitis" w:date="2011-10-23T14:26:00Z">
            <w:rPr>
              <w:del w:id="2416" w:author="Konstantinos Komaitis" w:date="2011-10-22T13:49:00Z"/>
              <w:rFonts w:ascii="Arial-BoldMT" w:hAnsi="Arial-BoldMT" w:cs="Arial-BoldMT"/>
              <w:color w:val="000000"/>
            </w:rPr>
          </w:rPrChange>
        </w:rPr>
      </w:pPr>
      <w:ins w:id="2417" w:author="Konstantinos Komaitis" w:date="2011-10-22T13:49:00Z">
        <w:r w:rsidRPr="005F7104">
          <w:rPr>
            <w:rFonts w:ascii="Arial-BoldMT" w:hAnsi="Arial-BoldMT" w:cs="Arial-BoldMT"/>
            <w:b/>
            <w:color w:val="000000"/>
            <w:rPrChange w:id="2418"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419" w:author="Konstantinos Komaitis" w:date="2011-10-23T14:26:00Z">
            <w:rPr>
              <w:rFonts w:ascii="Arial-BoldMT" w:hAnsi="Arial-BoldMT" w:cs="Arial-BoldMT"/>
              <w:color w:val="000000"/>
            </w:rPr>
          </w:rPrChange>
        </w:rPr>
        <w:t>Changes to such designated Official Representatives must be received by</w:t>
      </w:r>
    </w:p>
    <w:p w14:paraId="0ECCF53E" w14:textId="4303A485" w:rsidR="00046A58" w:rsidRPr="005F7104" w:rsidDel="000A20D2" w:rsidRDefault="000A20D2" w:rsidP="00046A58">
      <w:pPr>
        <w:widowControl w:val="0"/>
        <w:autoSpaceDE w:val="0"/>
        <w:autoSpaceDN w:val="0"/>
        <w:adjustRightInd w:val="0"/>
        <w:jc w:val="both"/>
        <w:rPr>
          <w:del w:id="2420" w:author="Konstantinos Komaitis" w:date="2011-10-22T13:49:00Z"/>
          <w:rFonts w:ascii="Arial-BoldMT" w:hAnsi="Arial-BoldMT" w:cs="Arial-BoldMT"/>
          <w:b/>
          <w:color w:val="000000"/>
          <w:rPrChange w:id="2421" w:author="Konstantinos Komaitis" w:date="2011-10-23T14:26:00Z">
            <w:rPr>
              <w:del w:id="2422" w:author="Konstantinos Komaitis" w:date="2011-10-22T13:49:00Z"/>
              <w:rFonts w:ascii="Arial-BoldMT" w:hAnsi="Arial-BoldMT" w:cs="Arial-BoldMT"/>
              <w:color w:val="000000"/>
            </w:rPr>
          </w:rPrChange>
        </w:rPr>
      </w:pPr>
      <w:ins w:id="2423" w:author="Konstantinos Komaitis" w:date="2011-10-22T13:49:00Z">
        <w:r w:rsidRPr="005F7104">
          <w:rPr>
            <w:rFonts w:ascii="Arial-BoldMT" w:hAnsi="Arial-BoldMT" w:cs="Arial-BoldMT"/>
            <w:b/>
            <w:color w:val="000000"/>
            <w:rPrChange w:id="2424"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25"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2426" w:author="Konstantinos Komaitis" w:date="2011-10-23T14:26:00Z">
            <w:rPr>
              <w:rFonts w:ascii="Arial-BoldMT" w:hAnsi="Arial-BoldMT" w:cs="Arial-BoldMT"/>
              <w:color w:val="000000"/>
            </w:rPr>
          </w:rPrChange>
        </w:rPr>
        <w:t xml:space="preserve"> Chair at least one week (7 days) prior to the distribution of ballots, and</w:t>
      </w:r>
    </w:p>
    <w:p w14:paraId="67E90D62" w14:textId="7DCB5D93" w:rsidR="00046A58" w:rsidRPr="005F7104" w:rsidRDefault="000A20D2" w:rsidP="00046A58">
      <w:pPr>
        <w:widowControl w:val="0"/>
        <w:autoSpaceDE w:val="0"/>
        <w:autoSpaceDN w:val="0"/>
        <w:adjustRightInd w:val="0"/>
        <w:jc w:val="both"/>
        <w:rPr>
          <w:ins w:id="2427" w:author="Konstantinos Komaitis" w:date="2011-10-22T13:49:00Z"/>
          <w:rFonts w:ascii="Arial-BoldMT" w:hAnsi="Arial-BoldMT" w:cs="Arial-BoldMT"/>
          <w:b/>
          <w:color w:val="000000"/>
          <w:rPrChange w:id="2428" w:author="Konstantinos Komaitis" w:date="2011-10-23T14:26:00Z">
            <w:rPr>
              <w:ins w:id="2429" w:author="Konstantinos Komaitis" w:date="2011-10-22T13:49:00Z"/>
              <w:rFonts w:ascii="Arial-BoldMT" w:hAnsi="Arial-BoldMT" w:cs="Arial-BoldMT"/>
              <w:color w:val="000000"/>
            </w:rPr>
          </w:rPrChange>
        </w:rPr>
      </w:pPr>
      <w:ins w:id="2430" w:author="Konstantinos Komaitis" w:date="2011-10-22T13:49:00Z">
        <w:r w:rsidRPr="005F7104">
          <w:rPr>
            <w:rFonts w:ascii="Arial-BoldMT" w:hAnsi="Arial-BoldMT" w:cs="Arial-BoldMT"/>
            <w:b/>
            <w:color w:val="000000"/>
            <w:rPrChange w:id="243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32" w:author="Konstantinos Komaitis" w:date="2011-10-23T14:26:00Z">
            <w:rPr>
              <w:rFonts w:ascii="Arial-BoldMT" w:hAnsi="Arial-BoldMT" w:cs="Arial-BoldMT"/>
              <w:color w:val="000000"/>
            </w:rPr>
          </w:rPrChange>
        </w:rPr>
        <w:t>must</w:t>
      </w:r>
      <w:proofErr w:type="gramEnd"/>
      <w:r w:rsidR="00046A58" w:rsidRPr="005F7104">
        <w:rPr>
          <w:rFonts w:ascii="Arial-BoldMT" w:hAnsi="Arial-BoldMT" w:cs="Arial-BoldMT"/>
          <w:b/>
          <w:color w:val="000000"/>
          <w:rPrChange w:id="2433" w:author="Konstantinos Komaitis" w:date="2011-10-23T14:26:00Z">
            <w:rPr>
              <w:rFonts w:ascii="Arial-BoldMT" w:hAnsi="Arial-BoldMT" w:cs="Arial-BoldMT"/>
              <w:color w:val="000000"/>
            </w:rPr>
          </w:rPrChange>
        </w:rPr>
        <w:t xml:space="preserve"> conform to the voting requirements of the charter.</w:t>
      </w:r>
    </w:p>
    <w:p w14:paraId="7DD1D9BE"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434" w:author="Konstantinos Komaitis" w:date="2011-10-23T14:26:00Z">
            <w:rPr>
              <w:rFonts w:ascii="Arial-BoldMT" w:hAnsi="Arial-BoldMT" w:cs="Arial-BoldMT"/>
              <w:color w:val="000000"/>
            </w:rPr>
          </w:rPrChange>
        </w:rPr>
      </w:pPr>
    </w:p>
    <w:p w14:paraId="72B35BD7" w14:textId="769B4C46" w:rsidR="00046A58" w:rsidRPr="005F7104" w:rsidDel="000A20D2" w:rsidRDefault="00046A58" w:rsidP="00046A58">
      <w:pPr>
        <w:widowControl w:val="0"/>
        <w:autoSpaceDE w:val="0"/>
        <w:autoSpaceDN w:val="0"/>
        <w:adjustRightInd w:val="0"/>
        <w:jc w:val="both"/>
        <w:rPr>
          <w:del w:id="2435" w:author="Konstantinos Komaitis" w:date="2011-10-22T13:49:00Z"/>
          <w:rFonts w:ascii="Arial-BoldMT" w:hAnsi="Arial-BoldMT" w:cs="Arial-BoldMT"/>
          <w:b/>
          <w:color w:val="000000"/>
          <w:rPrChange w:id="2436" w:author="Konstantinos Komaitis" w:date="2011-10-23T14:26:00Z">
            <w:rPr>
              <w:del w:id="2437" w:author="Konstantinos Komaitis" w:date="2011-10-22T13:49:00Z"/>
              <w:rFonts w:ascii="Arial-BoldMT" w:hAnsi="Arial-BoldMT" w:cs="Arial-BoldMT"/>
              <w:color w:val="000000"/>
            </w:rPr>
          </w:rPrChange>
        </w:rPr>
      </w:pPr>
      <w:r w:rsidRPr="005F7104">
        <w:rPr>
          <w:rFonts w:ascii="Arial-BoldMT" w:hAnsi="Arial-BoldMT" w:cs="Arial-BoldMT"/>
          <w:b/>
          <w:color w:val="000000"/>
          <w:rPrChange w:id="2438" w:author="Konstantinos Komaitis" w:date="2011-10-23T14:26:00Z">
            <w:rPr>
              <w:rFonts w:ascii="Arial-BoldMT" w:hAnsi="Arial-BoldMT" w:cs="Arial-BoldMT"/>
              <w:color w:val="000000"/>
            </w:rPr>
          </w:rPrChange>
        </w:rPr>
        <w:t>E. The web site should provide a channel for nonmembers to make</w:t>
      </w:r>
    </w:p>
    <w:p w14:paraId="65D72EE1" w14:textId="3ECA1C2E" w:rsidR="00046A58" w:rsidRPr="005F7104" w:rsidRDefault="000A20D2" w:rsidP="00046A58">
      <w:pPr>
        <w:widowControl w:val="0"/>
        <w:autoSpaceDE w:val="0"/>
        <w:autoSpaceDN w:val="0"/>
        <w:adjustRightInd w:val="0"/>
        <w:jc w:val="both"/>
        <w:rPr>
          <w:ins w:id="2439" w:author="Konstantinos Komaitis" w:date="2011-10-22T13:49:00Z"/>
          <w:rFonts w:ascii="Arial-BoldMT" w:hAnsi="Arial-BoldMT" w:cs="Arial-BoldMT"/>
          <w:b/>
          <w:color w:val="000000"/>
          <w:rPrChange w:id="2440" w:author="Konstantinos Komaitis" w:date="2011-10-23T14:26:00Z">
            <w:rPr>
              <w:ins w:id="2441" w:author="Konstantinos Komaitis" w:date="2011-10-22T13:49:00Z"/>
              <w:rFonts w:ascii="Arial-BoldMT" w:hAnsi="Arial-BoldMT" w:cs="Arial-BoldMT"/>
              <w:color w:val="000000"/>
            </w:rPr>
          </w:rPrChange>
        </w:rPr>
      </w:pPr>
      <w:ins w:id="2442" w:author="Konstantinos Komaitis" w:date="2011-10-22T13:49:00Z">
        <w:r w:rsidRPr="005F7104">
          <w:rPr>
            <w:rFonts w:ascii="Arial-BoldMT" w:hAnsi="Arial-BoldMT" w:cs="Arial-BoldMT"/>
            <w:b/>
            <w:color w:val="000000"/>
            <w:rPrChange w:id="244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444" w:author="Konstantinos Komaitis" w:date="2011-10-23T14:26:00Z">
            <w:rPr>
              <w:rFonts w:ascii="Arial-BoldMT" w:hAnsi="Arial-BoldMT" w:cs="Arial-BoldMT"/>
              <w:color w:val="000000"/>
            </w:rPr>
          </w:rPrChange>
        </w:rPr>
        <w:t>comments</w:t>
      </w:r>
      <w:proofErr w:type="gramEnd"/>
      <w:r w:rsidR="00046A58" w:rsidRPr="005F7104">
        <w:rPr>
          <w:rFonts w:ascii="Arial-BoldMT" w:hAnsi="Arial-BoldMT" w:cs="Arial-BoldMT"/>
          <w:b/>
          <w:color w:val="000000"/>
          <w:rPrChange w:id="2445" w:author="Konstantinos Komaitis" w:date="2011-10-23T14:26:00Z">
            <w:rPr>
              <w:rFonts w:ascii="Arial-BoldMT" w:hAnsi="Arial-BoldMT" w:cs="Arial-BoldMT"/>
              <w:color w:val="000000"/>
            </w:rPr>
          </w:rPrChange>
        </w:rPr>
        <w:t xml:space="preserve"> to the members and officers of the constituency.</w:t>
      </w:r>
    </w:p>
    <w:p w14:paraId="6AA7E933"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446" w:author="Konstantinos Komaitis" w:date="2011-10-23T14:26:00Z">
            <w:rPr>
              <w:rFonts w:ascii="Arial-BoldMT" w:hAnsi="Arial-BoldMT" w:cs="Arial-BoldMT"/>
              <w:color w:val="000000"/>
            </w:rPr>
          </w:rPrChange>
        </w:rPr>
      </w:pPr>
    </w:p>
    <w:p w14:paraId="0B2E5D9C" w14:textId="4D8C54B4" w:rsidR="00046A58" w:rsidRPr="005F7104" w:rsidDel="000A20D2" w:rsidRDefault="00046A58" w:rsidP="00046A58">
      <w:pPr>
        <w:widowControl w:val="0"/>
        <w:autoSpaceDE w:val="0"/>
        <w:autoSpaceDN w:val="0"/>
        <w:adjustRightInd w:val="0"/>
        <w:jc w:val="both"/>
        <w:rPr>
          <w:del w:id="2447" w:author="Konstantinos Komaitis" w:date="2011-10-22T13:50:00Z"/>
          <w:rFonts w:ascii="Arial-BoldMT" w:hAnsi="Arial-BoldMT" w:cs="Arial-BoldMT"/>
          <w:b/>
          <w:bCs/>
          <w:color w:val="000000"/>
        </w:rPr>
      </w:pPr>
      <w:del w:id="2448" w:author="Konstantinos Komaitis" w:date="2011-10-22T13:50:00Z">
        <w:r w:rsidRPr="005F7104" w:rsidDel="000A20D2">
          <w:rPr>
            <w:rFonts w:ascii="Arial-BoldMT" w:hAnsi="Arial-BoldMT" w:cs="Arial-BoldMT"/>
            <w:b/>
            <w:bCs/>
            <w:color w:val="000000"/>
          </w:rPr>
          <w:delText>X. Dues</w:delText>
        </w:r>
      </w:del>
    </w:p>
    <w:p w14:paraId="0CC9E46B" w14:textId="1B9A622C" w:rsidR="00046A58" w:rsidRPr="005F7104" w:rsidDel="000A20D2" w:rsidRDefault="00046A58" w:rsidP="00046A58">
      <w:pPr>
        <w:widowControl w:val="0"/>
        <w:autoSpaceDE w:val="0"/>
        <w:autoSpaceDN w:val="0"/>
        <w:adjustRightInd w:val="0"/>
        <w:jc w:val="both"/>
        <w:rPr>
          <w:del w:id="2449" w:author="Konstantinos Komaitis" w:date="2011-10-22T13:49:00Z"/>
          <w:rFonts w:ascii="Arial-BoldMT" w:hAnsi="Arial-BoldMT" w:cs="Arial-BoldMT"/>
          <w:b/>
          <w:color w:val="000000"/>
          <w:rPrChange w:id="2450" w:author="Konstantinos Komaitis" w:date="2011-10-23T14:26:00Z">
            <w:rPr>
              <w:del w:id="2451" w:author="Konstantinos Komaitis" w:date="2011-10-22T13:49:00Z"/>
              <w:rFonts w:ascii="Arial-BoldMT" w:hAnsi="Arial-BoldMT" w:cs="Arial-BoldMT"/>
              <w:color w:val="000000"/>
            </w:rPr>
          </w:rPrChange>
        </w:rPr>
      </w:pPr>
      <w:del w:id="2452" w:author="Konstantinos Komaitis" w:date="2011-10-22T13:50:00Z">
        <w:r w:rsidRPr="005F7104" w:rsidDel="000A20D2">
          <w:rPr>
            <w:rFonts w:ascii="Arial-BoldMT" w:hAnsi="Arial-BoldMT" w:cs="Arial-BoldMT"/>
            <w:b/>
            <w:color w:val="000000"/>
            <w:rPrChange w:id="2453" w:author="Konstantinos Komaitis" w:date="2011-10-23T14:26:00Z">
              <w:rPr>
                <w:rFonts w:ascii="Arial-BoldMT" w:hAnsi="Arial-BoldMT" w:cs="Arial-BoldMT"/>
                <w:color w:val="000000"/>
              </w:rPr>
            </w:rPrChange>
          </w:rPr>
          <w:delText>A. On an annual basis, the Chair will consult with the Executive Committee</w:delText>
        </w:r>
      </w:del>
    </w:p>
    <w:p w14:paraId="384C9FEF" w14:textId="1496FD3D" w:rsidR="00046A58" w:rsidRPr="005F7104" w:rsidDel="000A20D2" w:rsidRDefault="00046A58" w:rsidP="00046A58">
      <w:pPr>
        <w:widowControl w:val="0"/>
        <w:autoSpaceDE w:val="0"/>
        <w:autoSpaceDN w:val="0"/>
        <w:adjustRightInd w:val="0"/>
        <w:jc w:val="both"/>
        <w:rPr>
          <w:del w:id="2454" w:author="Konstantinos Komaitis" w:date="2011-10-22T13:50:00Z"/>
          <w:rFonts w:ascii="Arial-BoldMT" w:hAnsi="Arial-BoldMT" w:cs="Arial-BoldMT"/>
          <w:b/>
          <w:color w:val="000000"/>
          <w:rPrChange w:id="2455" w:author="Konstantinos Komaitis" w:date="2011-10-23T14:26:00Z">
            <w:rPr>
              <w:del w:id="2456" w:author="Konstantinos Komaitis" w:date="2011-10-22T13:50:00Z"/>
              <w:rFonts w:ascii="Arial-BoldMT" w:hAnsi="Arial-BoldMT" w:cs="Arial-BoldMT"/>
              <w:color w:val="000000"/>
            </w:rPr>
          </w:rPrChange>
        </w:rPr>
      </w:pPr>
      <w:del w:id="2457" w:author="Konstantinos Komaitis" w:date="2011-10-22T13:50:00Z">
        <w:r w:rsidRPr="005F7104" w:rsidDel="000A20D2">
          <w:rPr>
            <w:rFonts w:ascii="Arial-BoldMT" w:hAnsi="Arial-BoldMT" w:cs="Arial-BoldMT"/>
            <w:b/>
            <w:color w:val="000000"/>
            <w:rPrChange w:id="2458" w:author="Konstantinos Komaitis" w:date="2011-10-23T14:26:00Z">
              <w:rPr>
                <w:rFonts w:ascii="Arial-BoldMT" w:hAnsi="Arial-BoldMT" w:cs="Arial-BoldMT"/>
                <w:color w:val="000000"/>
              </w:rPr>
            </w:rPrChange>
          </w:rPr>
          <w:delText>regarding the appropriate level for dues. Such dues will be set for large</w:delText>
        </w:r>
      </w:del>
    </w:p>
    <w:p w14:paraId="6EA05D1A" w14:textId="170916BE" w:rsidR="00046A58" w:rsidRPr="005F7104" w:rsidDel="000A20D2" w:rsidRDefault="00046A58" w:rsidP="00046A58">
      <w:pPr>
        <w:widowControl w:val="0"/>
        <w:autoSpaceDE w:val="0"/>
        <w:autoSpaceDN w:val="0"/>
        <w:adjustRightInd w:val="0"/>
        <w:jc w:val="both"/>
        <w:rPr>
          <w:del w:id="2459" w:author="Konstantinos Komaitis" w:date="2011-10-22T13:50:00Z"/>
          <w:rFonts w:ascii="Arial-BoldMT" w:hAnsi="Arial-BoldMT" w:cs="Arial-BoldMT"/>
          <w:b/>
          <w:color w:val="000000"/>
          <w:rPrChange w:id="2460" w:author="Konstantinos Komaitis" w:date="2011-10-23T14:26:00Z">
            <w:rPr>
              <w:del w:id="2461" w:author="Konstantinos Komaitis" w:date="2011-10-22T13:50:00Z"/>
              <w:rFonts w:ascii="Arial-BoldMT" w:hAnsi="Arial-BoldMT" w:cs="Arial-BoldMT"/>
              <w:color w:val="000000"/>
            </w:rPr>
          </w:rPrChange>
        </w:rPr>
      </w:pPr>
      <w:del w:id="2462" w:author="Konstantinos Komaitis" w:date="2011-10-22T13:50:00Z">
        <w:r w:rsidRPr="005F7104" w:rsidDel="000A20D2">
          <w:rPr>
            <w:rFonts w:ascii="Arial-BoldMT" w:hAnsi="Arial-BoldMT" w:cs="Arial-BoldMT"/>
            <w:b/>
            <w:color w:val="000000"/>
            <w:rPrChange w:id="2463" w:author="Konstantinos Komaitis" w:date="2011-10-23T14:26:00Z">
              <w:rPr>
                <w:rFonts w:ascii="Arial-BoldMT" w:hAnsi="Arial-BoldMT" w:cs="Arial-BoldMT"/>
                <w:color w:val="000000"/>
              </w:rPr>
            </w:rPrChange>
          </w:rPr>
          <w:delText>and small organizations by a 2/3 vote of the Executive Committee,</w:delText>
        </w:r>
      </w:del>
    </w:p>
    <w:p w14:paraId="1920A103" w14:textId="52BA330A" w:rsidR="00046A58" w:rsidRPr="005F7104" w:rsidDel="000A20D2" w:rsidRDefault="00046A58" w:rsidP="00046A58">
      <w:pPr>
        <w:widowControl w:val="0"/>
        <w:autoSpaceDE w:val="0"/>
        <w:autoSpaceDN w:val="0"/>
        <w:adjustRightInd w:val="0"/>
        <w:jc w:val="both"/>
        <w:rPr>
          <w:del w:id="2464" w:author="Konstantinos Komaitis" w:date="2011-10-22T13:50:00Z"/>
          <w:rFonts w:ascii="Arial-BoldMT" w:hAnsi="Arial-BoldMT" w:cs="Arial-BoldMT"/>
          <w:b/>
          <w:color w:val="000000"/>
          <w:rPrChange w:id="2465" w:author="Konstantinos Komaitis" w:date="2011-10-23T14:26:00Z">
            <w:rPr>
              <w:del w:id="2466" w:author="Konstantinos Komaitis" w:date="2011-10-22T13:50:00Z"/>
              <w:rFonts w:ascii="Arial-BoldMT" w:hAnsi="Arial-BoldMT" w:cs="Arial-BoldMT"/>
              <w:color w:val="000000"/>
            </w:rPr>
          </w:rPrChange>
        </w:rPr>
      </w:pPr>
      <w:del w:id="2467" w:author="Konstantinos Komaitis" w:date="2011-10-22T13:50:00Z">
        <w:r w:rsidRPr="005F7104" w:rsidDel="000A20D2">
          <w:rPr>
            <w:rFonts w:ascii="Arial-BoldMT" w:hAnsi="Arial-BoldMT" w:cs="Arial-BoldMT"/>
            <w:b/>
            <w:color w:val="000000"/>
            <w:rPrChange w:id="2468" w:author="Konstantinos Komaitis" w:date="2011-10-23T14:26:00Z">
              <w:rPr>
                <w:rFonts w:ascii="Arial-BoldMT" w:hAnsi="Arial-BoldMT" w:cs="Arial-BoldMT"/>
                <w:color w:val="000000"/>
              </w:rPr>
            </w:rPrChange>
          </w:rPr>
          <w:delText>together with appropriate procedures for waiver and reduction requests.</w:delText>
        </w:r>
      </w:del>
    </w:p>
    <w:p w14:paraId="13CDBF97" w14:textId="4C44F36E" w:rsidR="00046A58" w:rsidRPr="005F7104" w:rsidDel="000A20D2" w:rsidRDefault="00046A58" w:rsidP="00046A58">
      <w:pPr>
        <w:widowControl w:val="0"/>
        <w:autoSpaceDE w:val="0"/>
        <w:autoSpaceDN w:val="0"/>
        <w:adjustRightInd w:val="0"/>
        <w:jc w:val="both"/>
        <w:rPr>
          <w:del w:id="2469" w:author="Konstantinos Komaitis" w:date="2011-10-22T13:50:00Z"/>
          <w:rFonts w:ascii="Arial-BoldMT" w:hAnsi="Arial-BoldMT" w:cs="Arial-BoldMT"/>
          <w:b/>
          <w:color w:val="000000"/>
          <w:rPrChange w:id="2470" w:author="Konstantinos Komaitis" w:date="2011-10-23T14:26:00Z">
            <w:rPr>
              <w:del w:id="2471" w:author="Konstantinos Komaitis" w:date="2011-10-22T13:50:00Z"/>
              <w:rFonts w:ascii="Arial-BoldMT" w:hAnsi="Arial-BoldMT" w:cs="Arial-BoldMT"/>
              <w:color w:val="000000"/>
            </w:rPr>
          </w:rPrChange>
        </w:rPr>
      </w:pPr>
      <w:del w:id="2472" w:author="Konstantinos Komaitis" w:date="2011-10-22T13:50:00Z">
        <w:r w:rsidRPr="005F7104" w:rsidDel="000A20D2">
          <w:rPr>
            <w:rFonts w:ascii="Arial-BoldMT" w:hAnsi="Arial-BoldMT" w:cs="Arial-BoldMT"/>
            <w:b/>
            <w:color w:val="000000"/>
            <w:rPrChange w:id="2473" w:author="Konstantinos Komaitis" w:date="2011-10-23T14:26:00Z">
              <w:rPr>
                <w:rFonts w:ascii="Arial-BoldMT" w:hAnsi="Arial-BoldMT" w:cs="Arial-BoldMT"/>
                <w:color w:val="000000"/>
              </w:rPr>
            </w:rPrChange>
          </w:rPr>
          <w:delText>The Chair shall be authorized to hear the waiver and reduction requests</w:delText>
        </w:r>
      </w:del>
    </w:p>
    <w:p w14:paraId="573BD2FB" w14:textId="0C3B92EA" w:rsidR="00046A58" w:rsidRPr="005F7104" w:rsidDel="000A20D2" w:rsidRDefault="00046A58" w:rsidP="00046A58">
      <w:pPr>
        <w:widowControl w:val="0"/>
        <w:autoSpaceDE w:val="0"/>
        <w:autoSpaceDN w:val="0"/>
        <w:adjustRightInd w:val="0"/>
        <w:jc w:val="both"/>
        <w:rPr>
          <w:del w:id="2474" w:author="Konstantinos Komaitis" w:date="2011-10-22T13:50:00Z"/>
          <w:rFonts w:ascii="Arial-BoldMT" w:hAnsi="Arial-BoldMT" w:cs="Arial-BoldMT"/>
          <w:b/>
          <w:color w:val="000000"/>
          <w:rPrChange w:id="2475" w:author="Konstantinos Komaitis" w:date="2011-10-23T14:26:00Z">
            <w:rPr>
              <w:del w:id="2476" w:author="Konstantinos Komaitis" w:date="2011-10-22T13:50:00Z"/>
              <w:rFonts w:ascii="Arial-BoldMT" w:hAnsi="Arial-BoldMT" w:cs="Arial-BoldMT"/>
              <w:color w:val="000000"/>
            </w:rPr>
          </w:rPrChange>
        </w:rPr>
      </w:pPr>
      <w:del w:id="2477" w:author="Konstantinos Komaitis" w:date="2011-10-22T13:50:00Z">
        <w:r w:rsidRPr="005F7104" w:rsidDel="000A20D2">
          <w:rPr>
            <w:rFonts w:ascii="Arial-BoldMT" w:hAnsi="Arial-BoldMT" w:cs="Arial-BoldMT"/>
            <w:b/>
            <w:color w:val="000000"/>
            <w:rPrChange w:id="2478" w:author="Konstantinos Komaitis" w:date="2011-10-23T14:26:00Z">
              <w:rPr>
                <w:rFonts w:ascii="Arial-BoldMT" w:hAnsi="Arial-BoldMT" w:cs="Arial-BoldMT"/>
                <w:color w:val="000000"/>
              </w:rPr>
            </w:rPrChange>
          </w:rPr>
          <w:delText>and made decisions. Appeals may be made to the Executive Committee</w:delText>
        </w:r>
      </w:del>
    </w:p>
    <w:p w14:paraId="2D19B9D5" w14:textId="150A6944" w:rsidR="00046A58" w:rsidRPr="005F7104" w:rsidDel="000A20D2" w:rsidRDefault="00046A58" w:rsidP="00046A58">
      <w:pPr>
        <w:widowControl w:val="0"/>
        <w:autoSpaceDE w:val="0"/>
        <w:autoSpaceDN w:val="0"/>
        <w:adjustRightInd w:val="0"/>
        <w:jc w:val="both"/>
        <w:rPr>
          <w:del w:id="2479" w:author="Konstantinos Komaitis" w:date="2011-10-22T13:50:00Z"/>
          <w:rFonts w:ascii="Arial-BoldMT" w:hAnsi="Arial-BoldMT" w:cs="Arial-BoldMT"/>
          <w:b/>
          <w:color w:val="000000"/>
          <w:rPrChange w:id="2480" w:author="Konstantinos Komaitis" w:date="2011-10-23T14:26:00Z">
            <w:rPr>
              <w:del w:id="2481" w:author="Konstantinos Komaitis" w:date="2011-10-22T13:50:00Z"/>
              <w:rFonts w:ascii="Arial-BoldMT" w:hAnsi="Arial-BoldMT" w:cs="Arial-BoldMT"/>
              <w:color w:val="000000"/>
            </w:rPr>
          </w:rPrChange>
        </w:rPr>
      </w:pPr>
      <w:del w:id="2482" w:author="Konstantinos Komaitis" w:date="2011-10-22T13:50:00Z">
        <w:r w:rsidRPr="005F7104" w:rsidDel="000A20D2">
          <w:rPr>
            <w:rFonts w:ascii="Arial-BoldMT" w:hAnsi="Arial-BoldMT" w:cs="Arial-BoldMT"/>
            <w:b/>
            <w:color w:val="000000"/>
            <w:rPrChange w:id="2483" w:author="Konstantinos Komaitis" w:date="2011-10-23T14:26:00Z">
              <w:rPr>
                <w:rFonts w:ascii="Arial-BoldMT" w:hAnsi="Arial-BoldMT" w:cs="Arial-BoldMT"/>
                <w:color w:val="000000"/>
              </w:rPr>
            </w:rPrChange>
          </w:rPr>
          <w:delText>may consider the waiver of dues.</w:delText>
        </w:r>
      </w:del>
    </w:p>
    <w:p w14:paraId="4EFAE144" w14:textId="4B7518D7" w:rsidR="00046A58" w:rsidRPr="005F7104" w:rsidDel="000A20D2" w:rsidRDefault="00046A58" w:rsidP="00046A58">
      <w:pPr>
        <w:widowControl w:val="0"/>
        <w:autoSpaceDE w:val="0"/>
        <w:autoSpaceDN w:val="0"/>
        <w:adjustRightInd w:val="0"/>
        <w:jc w:val="both"/>
        <w:rPr>
          <w:del w:id="2484" w:author="Konstantinos Komaitis" w:date="2011-10-22T13:50:00Z"/>
          <w:rFonts w:ascii="Arial-BoldMT" w:hAnsi="Arial-BoldMT" w:cs="Arial-BoldMT"/>
          <w:b/>
          <w:color w:val="000000"/>
          <w:rPrChange w:id="2485" w:author="Konstantinos Komaitis" w:date="2011-10-23T14:26:00Z">
            <w:rPr>
              <w:del w:id="2486" w:author="Konstantinos Komaitis" w:date="2011-10-22T13:50:00Z"/>
              <w:rFonts w:ascii="Arial-BoldMT" w:hAnsi="Arial-BoldMT" w:cs="Arial-BoldMT"/>
              <w:color w:val="000000"/>
            </w:rPr>
          </w:rPrChange>
        </w:rPr>
      </w:pPr>
      <w:del w:id="2487" w:author="Konstantinos Komaitis" w:date="2011-10-22T13:50:00Z">
        <w:r w:rsidRPr="005F7104" w:rsidDel="000A20D2">
          <w:rPr>
            <w:rFonts w:ascii="Arial-BoldMT" w:hAnsi="Arial-BoldMT" w:cs="Arial-BoldMT"/>
            <w:b/>
            <w:color w:val="000000"/>
            <w:rPrChange w:id="2488" w:author="Konstantinos Komaitis" w:date="2011-10-23T14:26:00Z">
              <w:rPr>
                <w:rFonts w:ascii="Arial-BoldMT" w:hAnsi="Arial-BoldMT" w:cs="Arial-BoldMT"/>
                <w:color w:val="000000"/>
              </w:rPr>
            </w:rPrChange>
          </w:rPr>
          <w:delText>B. New members shall be asked to pay two years of dues upon their joining</w:delText>
        </w:r>
      </w:del>
    </w:p>
    <w:p w14:paraId="09A0D316" w14:textId="6646C05A" w:rsidR="00046A58" w:rsidRPr="005F7104" w:rsidDel="000A20D2" w:rsidRDefault="00046A58" w:rsidP="00046A58">
      <w:pPr>
        <w:widowControl w:val="0"/>
        <w:autoSpaceDE w:val="0"/>
        <w:autoSpaceDN w:val="0"/>
        <w:adjustRightInd w:val="0"/>
        <w:jc w:val="both"/>
        <w:rPr>
          <w:del w:id="2489" w:author="Konstantinos Komaitis" w:date="2011-10-22T13:50:00Z"/>
          <w:rFonts w:ascii="Arial-BoldMT" w:hAnsi="Arial-BoldMT" w:cs="Arial-BoldMT"/>
          <w:b/>
          <w:color w:val="000000"/>
          <w:rPrChange w:id="2490" w:author="Konstantinos Komaitis" w:date="2011-10-23T14:26:00Z">
            <w:rPr>
              <w:del w:id="2491" w:author="Konstantinos Komaitis" w:date="2011-10-22T13:50:00Z"/>
              <w:rFonts w:ascii="Arial-BoldMT" w:hAnsi="Arial-BoldMT" w:cs="Arial-BoldMT"/>
              <w:color w:val="000000"/>
            </w:rPr>
          </w:rPrChange>
        </w:rPr>
      </w:pPr>
      <w:del w:id="2492" w:author="Konstantinos Komaitis" w:date="2011-10-22T13:50:00Z">
        <w:r w:rsidRPr="005F7104" w:rsidDel="000A20D2">
          <w:rPr>
            <w:rFonts w:ascii="Arial-BoldMT" w:hAnsi="Arial-BoldMT" w:cs="Arial-BoldMT"/>
            <w:b/>
            <w:color w:val="000000"/>
            <w:rPrChange w:id="2493" w:author="Konstantinos Komaitis" w:date="2011-10-23T14:26:00Z">
              <w:rPr>
                <w:rFonts w:ascii="Arial-BoldMT" w:hAnsi="Arial-BoldMT" w:cs="Arial-BoldMT"/>
                <w:color w:val="000000"/>
              </w:rPr>
            </w:rPrChange>
          </w:rPr>
          <w:delText>the Constituency, to reduce administrative costs. As a bootstrap, initial</w:delText>
        </w:r>
      </w:del>
    </w:p>
    <w:p w14:paraId="79CE9D40" w14:textId="434E2B24" w:rsidR="00046A58" w:rsidRPr="005F7104" w:rsidDel="000A20D2" w:rsidRDefault="00046A58" w:rsidP="00046A58">
      <w:pPr>
        <w:widowControl w:val="0"/>
        <w:autoSpaceDE w:val="0"/>
        <w:autoSpaceDN w:val="0"/>
        <w:adjustRightInd w:val="0"/>
        <w:jc w:val="both"/>
        <w:rPr>
          <w:del w:id="2494" w:author="Konstantinos Komaitis" w:date="2011-10-22T13:50:00Z"/>
          <w:rFonts w:ascii="Arial-BoldMT" w:hAnsi="Arial-BoldMT" w:cs="Arial-BoldMT"/>
          <w:b/>
          <w:color w:val="000000"/>
          <w:rPrChange w:id="2495" w:author="Konstantinos Komaitis" w:date="2011-10-23T14:26:00Z">
            <w:rPr>
              <w:del w:id="2496" w:author="Konstantinos Komaitis" w:date="2011-10-22T13:50:00Z"/>
              <w:rFonts w:ascii="Arial-BoldMT" w:hAnsi="Arial-BoldMT" w:cs="Arial-BoldMT"/>
              <w:color w:val="000000"/>
            </w:rPr>
          </w:rPrChange>
        </w:rPr>
      </w:pPr>
      <w:del w:id="2497" w:author="Konstantinos Komaitis" w:date="2011-10-22T13:50:00Z">
        <w:r w:rsidRPr="005F7104" w:rsidDel="000A20D2">
          <w:rPr>
            <w:rFonts w:ascii="Arial-BoldMT" w:hAnsi="Arial-BoldMT" w:cs="Arial-BoldMT"/>
            <w:b/>
            <w:color w:val="000000"/>
            <w:rPrChange w:id="2498" w:author="Konstantinos Komaitis" w:date="2011-10-23T14:26:00Z">
              <w:rPr>
                <w:rFonts w:ascii="Arial-BoldMT" w:hAnsi="Arial-BoldMT" w:cs="Arial-BoldMT"/>
                <w:color w:val="000000"/>
              </w:rPr>
            </w:rPrChange>
          </w:rPr>
          <w:delText>dues for a two-year membership period shall be set at US$50 for small</w:delText>
        </w:r>
      </w:del>
    </w:p>
    <w:p w14:paraId="06738B2D" w14:textId="47A2235F" w:rsidR="00046A58" w:rsidRPr="005F7104" w:rsidDel="000A20D2" w:rsidRDefault="00046A58" w:rsidP="00046A58">
      <w:pPr>
        <w:widowControl w:val="0"/>
        <w:autoSpaceDE w:val="0"/>
        <w:autoSpaceDN w:val="0"/>
        <w:adjustRightInd w:val="0"/>
        <w:jc w:val="both"/>
        <w:rPr>
          <w:del w:id="2499" w:author="Konstantinos Komaitis" w:date="2011-10-22T13:50:00Z"/>
          <w:rFonts w:ascii="Arial-BoldMT" w:hAnsi="Arial-BoldMT" w:cs="Arial-BoldMT"/>
          <w:b/>
          <w:color w:val="000000"/>
          <w:rPrChange w:id="2500" w:author="Konstantinos Komaitis" w:date="2011-10-23T14:26:00Z">
            <w:rPr>
              <w:del w:id="2501" w:author="Konstantinos Komaitis" w:date="2011-10-22T13:50:00Z"/>
              <w:rFonts w:ascii="Arial-BoldMT" w:hAnsi="Arial-BoldMT" w:cs="Arial-BoldMT"/>
              <w:color w:val="000000"/>
            </w:rPr>
          </w:rPrChange>
        </w:rPr>
      </w:pPr>
      <w:del w:id="2502" w:author="Konstantinos Komaitis" w:date="2011-10-22T13:50:00Z">
        <w:r w:rsidRPr="005F7104" w:rsidDel="000A20D2">
          <w:rPr>
            <w:rFonts w:ascii="Arial-BoldMT" w:hAnsi="Arial-BoldMT" w:cs="Arial-BoldMT"/>
            <w:b/>
            <w:color w:val="000000"/>
            <w:rPrChange w:id="2503" w:author="Konstantinos Komaitis" w:date="2011-10-23T14:26:00Z">
              <w:rPr>
                <w:rFonts w:ascii="Arial-BoldMT" w:hAnsi="Arial-BoldMT" w:cs="Arial-BoldMT"/>
                <w:color w:val="000000"/>
              </w:rPr>
            </w:rPrChange>
          </w:rPr>
          <w:delText>organizations and US$ 100 for large organizations. This provision can be</w:delText>
        </w:r>
      </w:del>
    </w:p>
    <w:p w14:paraId="19AEF89E" w14:textId="3233DC0A" w:rsidR="00046A58" w:rsidRPr="005F7104" w:rsidDel="000A20D2" w:rsidRDefault="00046A58" w:rsidP="00046A58">
      <w:pPr>
        <w:widowControl w:val="0"/>
        <w:autoSpaceDE w:val="0"/>
        <w:autoSpaceDN w:val="0"/>
        <w:adjustRightInd w:val="0"/>
        <w:jc w:val="both"/>
        <w:rPr>
          <w:del w:id="2504" w:author="Konstantinos Komaitis" w:date="2011-10-22T13:50:00Z"/>
          <w:rFonts w:ascii="Arial-BoldMT" w:hAnsi="Arial-BoldMT" w:cs="Arial-BoldMT"/>
          <w:b/>
          <w:color w:val="000000"/>
          <w:rPrChange w:id="2505" w:author="Konstantinos Komaitis" w:date="2011-10-23T14:26:00Z">
            <w:rPr>
              <w:del w:id="2506" w:author="Konstantinos Komaitis" w:date="2011-10-22T13:50:00Z"/>
              <w:rFonts w:ascii="Arial-BoldMT" w:hAnsi="Arial-BoldMT" w:cs="Arial-BoldMT"/>
              <w:color w:val="000000"/>
            </w:rPr>
          </w:rPrChange>
        </w:rPr>
      </w:pPr>
      <w:del w:id="2507" w:author="Konstantinos Komaitis" w:date="2011-10-22T13:50:00Z">
        <w:r w:rsidRPr="005F7104" w:rsidDel="000A20D2">
          <w:rPr>
            <w:rFonts w:ascii="Arial-BoldMT" w:hAnsi="Arial-BoldMT" w:cs="Arial-BoldMT"/>
            <w:b/>
            <w:color w:val="000000"/>
            <w:rPrChange w:id="2508" w:author="Konstantinos Komaitis" w:date="2011-10-23T14:26:00Z">
              <w:rPr>
                <w:rFonts w:ascii="Arial-BoldMT" w:hAnsi="Arial-BoldMT" w:cs="Arial-BoldMT"/>
                <w:color w:val="000000"/>
              </w:rPr>
            </w:rPrChange>
          </w:rPr>
          <w:delText>superseded by majority vote of the EC as per section A above. Altering</w:delText>
        </w:r>
      </w:del>
    </w:p>
    <w:p w14:paraId="688492DF" w14:textId="0A8D2E06" w:rsidR="00046A58" w:rsidRPr="005F7104" w:rsidDel="000A20D2" w:rsidRDefault="00046A58" w:rsidP="00046A58">
      <w:pPr>
        <w:widowControl w:val="0"/>
        <w:autoSpaceDE w:val="0"/>
        <w:autoSpaceDN w:val="0"/>
        <w:adjustRightInd w:val="0"/>
        <w:jc w:val="both"/>
        <w:rPr>
          <w:del w:id="2509" w:author="Konstantinos Komaitis" w:date="2011-10-22T13:50:00Z"/>
          <w:rFonts w:ascii="Arial-BoldMT" w:hAnsi="Arial-BoldMT" w:cs="Arial-BoldMT"/>
          <w:b/>
          <w:color w:val="000000"/>
          <w:rPrChange w:id="2510" w:author="Konstantinos Komaitis" w:date="2011-10-23T14:26:00Z">
            <w:rPr>
              <w:del w:id="2511" w:author="Konstantinos Komaitis" w:date="2011-10-22T13:50:00Z"/>
              <w:rFonts w:ascii="Arial-BoldMT" w:hAnsi="Arial-BoldMT" w:cs="Arial-BoldMT"/>
              <w:color w:val="000000"/>
            </w:rPr>
          </w:rPrChange>
        </w:rPr>
      </w:pPr>
      <w:del w:id="2512" w:author="Konstantinos Komaitis" w:date="2011-10-22T13:50:00Z">
        <w:r w:rsidRPr="005F7104" w:rsidDel="000A20D2">
          <w:rPr>
            <w:rFonts w:ascii="Arial-BoldMT" w:hAnsi="Arial-BoldMT" w:cs="Arial-BoldMT"/>
            <w:b/>
            <w:color w:val="000000"/>
            <w:rPrChange w:id="2513" w:author="Konstantinos Komaitis" w:date="2011-10-23T14:26:00Z">
              <w:rPr>
                <w:rFonts w:ascii="Arial-BoldMT" w:hAnsi="Arial-BoldMT" w:cs="Arial-BoldMT"/>
                <w:color w:val="000000"/>
              </w:rPr>
            </w:rPrChange>
          </w:rPr>
          <w:delText>membership dues does not constitute a charter revision as per Section</w:delText>
        </w:r>
      </w:del>
    </w:p>
    <w:p w14:paraId="41036E2C" w14:textId="652B4D1B" w:rsidR="00046A58" w:rsidRPr="005F7104" w:rsidDel="000A20D2" w:rsidRDefault="00046A58" w:rsidP="00046A58">
      <w:pPr>
        <w:widowControl w:val="0"/>
        <w:autoSpaceDE w:val="0"/>
        <w:autoSpaceDN w:val="0"/>
        <w:adjustRightInd w:val="0"/>
        <w:jc w:val="both"/>
        <w:rPr>
          <w:del w:id="2514" w:author="Konstantinos Komaitis" w:date="2011-10-22T13:50:00Z"/>
          <w:rFonts w:ascii="Arial-BoldMT" w:hAnsi="Arial-BoldMT" w:cs="Arial-BoldMT"/>
          <w:b/>
          <w:color w:val="000000"/>
          <w:rPrChange w:id="2515" w:author="Konstantinos Komaitis" w:date="2011-10-23T14:26:00Z">
            <w:rPr>
              <w:del w:id="2516" w:author="Konstantinos Komaitis" w:date="2011-10-22T13:50:00Z"/>
              <w:rFonts w:ascii="Arial-BoldMT" w:hAnsi="Arial-BoldMT" w:cs="Arial-BoldMT"/>
              <w:color w:val="000000"/>
            </w:rPr>
          </w:rPrChange>
        </w:rPr>
      </w:pPr>
      <w:del w:id="2517" w:author="Konstantinos Komaitis" w:date="2011-10-22T13:50:00Z">
        <w:r w:rsidRPr="005F7104" w:rsidDel="000A20D2">
          <w:rPr>
            <w:rFonts w:ascii="Arial-BoldMT" w:hAnsi="Arial-BoldMT" w:cs="Arial-BoldMT"/>
            <w:b/>
            <w:color w:val="000000"/>
            <w:rPrChange w:id="2518" w:author="Konstantinos Komaitis" w:date="2011-10-23T14:26:00Z">
              <w:rPr>
                <w:rFonts w:ascii="Arial-BoldMT" w:hAnsi="Arial-BoldMT" w:cs="Arial-BoldMT"/>
                <w:color w:val="000000"/>
              </w:rPr>
            </w:rPrChange>
          </w:rPr>
          <w:delText>VIII.</w:delText>
        </w:r>
      </w:del>
    </w:p>
    <w:p w14:paraId="3BA65CCF" w14:textId="4FA30F7F" w:rsidR="00046A58" w:rsidRPr="005F7104" w:rsidDel="000A20D2" w:rsidRDefault="00046A58" w:rsidP="00046A58">
      <w:pPr>
        <w:widowControl w:val="0"/>
        <w:autoSpaceDE w:val="0"/>
        <w:autoSpaceDN w:val="0"/>
        <w:adjustRightInd w:val="0"/>
        <w:jc w:val="both"/>
        <w:rPr>
          <w:del w:id="2519" w:author="Konstantinos Komaitis" w:date="2011-10-22T13:50:00Z"/>
          <w:rFonts w:ascii="Arial-BoldMT" w:hAnsi="Arial-BoldMT" w:cs="Arial-BoldMT"/>
          <w:b/>
          <w:color w:val="000000"/>
          <w:rPrChange w:id="2520" w:author="Konstantinos Komaitis" w:date="2011-10-23T14:26:00Z">
            <w:rPr>
              <w:del w:id="2521" w:author="Konstantinos Komaitis" w:date="2011-10-22T13:50:00Z"/>
              <w:rFonts w:ascii="Arial-BoldMT" w:hAnsi="Arial-BoldMT" w:cs="Arial-BoldMT"/>
              <w:color w:val="000000"/>
            </w:rPr>
          </w:rPrChange>
        </w:rPr>
      </w:pPr>
      <w:del w:id="2522" w:author="Konstantinos Komaitis" w:date="2011-10-22T13:50:00Z">
        <w:r w:rsidRPr="005F7104" w:rsidDel="000A20D2">
          <w:rPr>
            <w:rFonts w:ascii="Arial-BoldMT" w:hAnsi="Arial-BoldMT" w:cs="Arial-BoldMT"/>
            <w:b/>
            <w:color w:val="000000"/>
            <w:rPrChange w:id="2523" w:author="Konstantinos Komaitis" w:date="2011-10-23T14:26:00Z">
              <w:rPr>
                <w:rFonts w:ascii="Arial-BoldMT" w:hAnsi="Arial-BoldMT" w:cs="Arial-BoldMT"/>
                <w:color w:val="000000"/>
              </w:rPr>
            </w:rPrChange>
          </w:rPr>
          <w:delText>C. Members that fail to pay dues and whose dues have not been waived by</w:delText>
        </w:r>
      </w:del>
    </w:p>
    <w:p w14:paraId="78434E55" w14:textId="3D9662FD" w:rsidR="00046A58" w:rsidRPr="005F7104" w:rsidDel="000A20D2" w:rsidRDefault="00046A58" w:rsidP="00046A58">
      <w:pPr>
        <w:widowControl w:val="0"/>
        <w:autoSpaceDE w:val="0"/>
        <w:autoSpaceDN w:val="0"/>
        <w:adjustRightInd w:val="0"/>
        <w:jc w:val="both"/>
        <w:rPr>
          <w:del w:id="2524" w:author="Konstantinos Komaitis" w:date="2011-10-22T13:50:00Z"/>
          <w:rFonts w:ascii="Arial-BoldMT" w:hAnsi="Arial-BoldMT" w:cs="Arial-BoldMT"/>
          <w:b/>
          <w:color w:val="000000"/>
          <w:rPrChange w:id="2525" w:author="Konstantinos Komaitis" w:date="2011-10-23T14:26:00Z">
            <w:rPr>
              <w:del w:id="2526" w:author="Konstantinos Komaitis" w:date="2011-10-22T13:50:00Z"/>
              <w:rFonts w:ascii="Arial-BoldMT" w:hAnsi="Arial-BoldMT" w:cs="Arial-BoldMT"/>
              <w:color w:val="000000"/>
            </w:rPr>
          </w:rPrChange>
        </w:rPr>
      </w:pPr>
      <w:del w:id="2527" w:author="Konstantinos Komaitis" w:date="2011-10-22T13:50:00Z">
        <w:r w:rsidRPr="005F7104" w:rsidDel="000A20D2">
          <w:rPr>
            <w:rFonts w:ascii="Arial-BoldMT" w:hAnsi="Arial-BoldMT" w:cs="Arial-BoldMT"/>
            <w:b/>
            <w:color w:val="000000"/>
            <w:rPrChange w:id="2528" w:author="Konstantinos Komaitis" w:date="2011-10-23T14:26:00Z">
              <w:rPr>
                <w:rFonts w:ascii="Arial-BoldMT" w:hAnsi="Arial-BoldMT" w:cs="Arial-BoldMT"/>
                <w:color w:val="000000"/>
              </w:rPr>
            </w:rPrChange>
          </w:rPr>
          <w:delText>the EC will not be eligible to vote, nor have a Representative run for</w:delText>
        </w:r>
      </w:del>
    </w:p>
    <w:p w14:paraId="49210A9D" w14:textId="4D60544F" w:rsidR="00046A58" w:rsidRPr="005F7104" w:rsidDel="000A20D2" w:rsidRDefault="00046A58" w:rsidP="00046A58">
      <w:pPr>
        <w:widowControl w:val="0"/>
        <w:autoSpaceDE w:val="0"/>
        <w:autoSpaceDN w:val="0"/>
        <w:adjustRightInd w:val="0"/>
        <w:jc w:val="both"/>
        <w:rPr>
          <w:del w:id="2529" w:author="Konstantinos Komaitis" w:date="2011-10-22T13:50:00Z"/>
          <w:rFonts w:ascii="Arial-BoldMT" w:hAnsi="Arial-BoldMT" w:cs="Arial-BoldMT"/>
          <w:b/>
          <w:color w:val="000000"/>
          <w:rPrChange w:id="2530" w:author="Konstantinos Komaitis" w:date="2011-10-23T14:26:00Z">
            <w:rPr>
              <w:del w:id="2531" w:author="Konstantinos Komaitis" w:date="2011-10-22T13:50:00Z"/>
              <w:rFonts w:ascii="Arial-BoldMT" w:hAnsi="Arial-BoldMT" w:cs="Arial-BoldMT"/>
              <w:color w:val="000000"/>
            </w:rPr>
          </w:rPrChange>
        </w:rPr>
      </w:pPr>
      <w:del w:id="2532" w:author="Konstantinos Komaitis" w:date="2011-10-22T13:50:00Z">
        <w:r w:rsidRPr="005F7104" w:rsidDel="000A20D2">
          <w:rPr>
            <w:rFonts w:ascii="Arial-BoldMT" w:hAnsi="Arial-BoldMT" w:cs="Arial-BoldMT"/>
            <w:b/>
            <w:color w:val="000000"/>
            <w:rPrChange w:id="2533" w:author="Konstantinos Komaitis" w:date="2011-10-23T14:26:00Z">
              <w:rPr>
                <w:rFonts w:ascii="Arial-BoldMT" w:hAnsi="Arial-BoldMT" w:cs="Arial-BoldMT"/>
                <w:color w:val="000000"/>
              </w:rPr>
            </w:rPrChange>
          </w:rPr>
          <w:delText>election to any office.</w:delText>
        </w:r>
      </w:del>
    </w:p>
    <w:p w14:paraId="13A10D11" w14:textId="038F30B9" w:rsidR="00046A58" w:rsidRPr="005F7104" w:rsidDel="000A20D2" w:rsidRDefault="00046A58" w:rsidP="00046A58">
      <w:pPr>
        <w:widowControl w:val="0"/>
        <w:autoSpaceDE w:val="0"/>
        <w:autoSpaceDN w:val="0"/>
        <w:adjustRightInd w:val="0"/>
        <w:jc w:val="both"/>
        <w:rPr>
          <w:del w:id="2534" w:author="Konstantinos Komaitis" w:date="2011-10-22T13:50:00Z"/>
          <w:rFonts w:ascii="Arial-BoldMT" w:hAnsi="Arial-BoldMT" w:cs="Arial-BoldMT"/>
          <w:b/>
          <w:color w:val="000000"/>
          <w:rPrChange w:id="2535" w:author="Konstantinos Komaitis" w:date="2011-10-23T14:26:00Z">
            <w:rPr>
              <w:del w:id="2536" w:author="Konstantinos Komaitis" w:date="2011-10-22T13:50:00Z"/>
              <w:rFonts w:ascii="Arial-BoldMT" w:hAnsi="Arial-BoldMT" w:cs="Arial-BoldMT"/>
              <w:color w:val="000000"/>
            </w:rPr>
          </w:rPrChange>
        </w:rPr>
      </w:pPr>
      <w:del w:id="2537" w:author="Konstantinos Komaitis" w:date="2011-10-22T13:50:00Z">
        <w:r w:rsidRPr="005F7104" w:rsidDel="000A20D2">
          <w:rPr>
            <w:rFonts w:ascii="Arial-BoldMT" w:hAnsi="Arial-BoldMT" w:cs="Arial-BoldMT"/>
            <w:b/>
            <w:color w:val="000000"/>
            <w:rPrChange w:id="2538" w:author="Konstantinos Komaitis" w:date="2011-10-23T14:26:00Z">
              <w:rPr>
                <w:rFonts w:ascii="Arial-BoldMT" w:hAnsi="Arial-BoldMT" w:cs="Arial-BoldMT"/>
                <w:color w:val="000000"/>
              </w:rPr>
            </w:rPrChange>
          </w:rPr>
          <w:delText>D. Member organizations in countries with GDP per capita below US$10,000</w:delText>
        </w:r>
      </w:del>
    </w:p>
    <w:p w14:paraId="247F0B76" w14:textId="274CCA67" w:rsidR="00046A58" w:rsidRPr="005F7104" w:rsidDel="000A20D2" w:rsidRDefault="00046A58" w:rsidP="00046A58">
      <w:pPr>
        <w:widowControl w:val="0"/>
        <w:autoSpaceDE w:val="0"/>
        <w:autoSpaceDN w:val="0"/>
        <w:adjustRightInd w:val="0"/>
        <w:jc w:val="both"/>
        <w:rPr>
          <w:del w:id="2539" w:author="Konstantinos Komaitis" w:date="2011-10-22T13:50:00Z"/>
          <w:rFonts w:ascii="Arial-BoldMT" w:hAnsi="Arial-BoldMT" w:cs="Arial-BoldMT"/>
          <w:b/>
          <w:color w:val="000000"/>
          <w:rPrChange w:id="2540" w:author="Konstantinos Komaitis" w:date="2011-10-23T14:26:00Z">
            <w:rPr>
              <w:del w:id="2541" w:author="Konstantinos Komaitis" w:date="2011-10-22T13:50:00Z"/>
              <w:rFonts w:ascii="Arial-BoldMT" w:hAnsi="Arial-BoldMT" w:cs="Arial-BoldMT"/>
              <w:color w:val="000000"/>
            </w:rPr>
          </w:rPrChange>
        </w:rPr>
      </w:pPr>
      <w:del w:id="2542" w:author="Konstantinos Komaitis" w:date="2011-10-22T13:50:00Z">
        <w:r w:rsidRPr="005F7104" w:rsidDel="000A20D2">
          <w:rPr>
            <w:rFonts w:ascii="Arial-BoldMT" w:hAnsi="Arial-BoldMT" w:cs="Arial-BoldMT"/>
            <w:b/>
            <w:color w:val="000000"/>
            <w:rPrChange w:id="2543" w:author="Konstantinos Komaitis" w:date="2011-10-23T14:26:00Z">
              <w:rPr>
                <w:rFonts w:ascii="Arial-BoldMT" w:hAnsi="Arial-BoldMT" w:cs="Arial-BoldMT"/>
                <w:color w:val="000000"/>
              </w:rPr>
            </w:rPrChange>
          </w:rPr>
          <w:delText>are eligible to apply to the EC for a waiver or reduction of the membership</w:delText>
        </w:r>
      </w:del>
    </w:p>
    <w:p w14:paraId="38E76FE1" w14:textId="668F17F4" w:rsidR="00046A58" w:rsidRPr="005F7104" w:rsidDel="000A20D2" w:rsidRDefault="00046A58" w:rsidP="00046A58">
      <w:pPr>
        <w:widowControl w:val="0"/>
        <w:autoSpaceDE w:val="0"/>
        <w:autoSpaceDN w:val="0"/>
        <w:adjustRightInd w:val="0"/>
        <w:jc w:val="both"/>
        <w:rPr>
          <w:del w:id="2544" w:author="Konstantinos Komaitis" w:date="2011-10-22T13:50:00Z"/>
          <w:rFonts w:ascii="Arial-BoldMT" w:hAnsi="Arial-BoldMT" w:cs="Arial-BoldMT"/>
          <w:b/>
          <w:color w:val="000000"/>
          <w:rPrChange w:id="2545" w:author="Konstantinos Komaitis" w:date="2011-10-23T14:26:00Z">
            <w:rPr>
              <w:del w:id="2546" w:author="Konstantinos Komaitis" w:date="2011-10-22T13:50:00Z"/>
              <w:rFonts w:ascii="Arial-BoldMT" w:hAnsi="Arial-BoldMT" w:cs="Arial-BoldMT"/>
              <w:color w:val="000000"/>
            </w:rPr>
          </w:rPrChange>
        </w:rPr>
      </w:pPr>
      <w:del w:id="2547" w:author="Konstantinos Komaitis" w:date="2011-10-22T13:50:00Z">
        <w:r w:rsidRPr="005F7104" w:rsidDel="000A20D2">
          <w:rPr>
            <w:rFonts w:ascii="Arial-BoldMT" w:hAnsi="Arial-BoldMT" w:cs="Arial-BoldMT"/>
            <w:b/>
            <w:color w:val="000000"/>
            <w:rPrChange w:id="2548" w:author="Konstantinos Komaitis" w:date="2011-10-23T14:26:00Z">
              <w:rPr>
                <w:rFonts w:ascii="Arial-BoldMT" w:hAnsi="Arial-BoldMT" w:cs="Arial-BoldMT"/>
                <w:color w:val="000000"/>
              </w:rPr>
            </w:rPrChange>
          </w:rPr>
          <w:delText>fee. Such applications must contain information about the budget of the</w:delText>
        </w:r>
      </w:del>
    </w:p>
    <w:p w14:paraId="21BBE58E" w14:textId="1A96D18C" w:rsidR="00046A58" w:rsidRPr="005F7104" w:rsidDel="000A20D2" w:rsidRDefault="00046A58" w:rsidP="00046A58">
      <w:pPr>
        <w:widowControl w:val="0"/>
        <w:autoSpaceDE w:val="0"/>
        <w:autoSpaceDN w:val="0"/>
        <w:adjustRightInd w:val="0"/>
        <w:jc w:val="both"/>
        <w:rPr>
          <w:del w:id="2549" w:author="Konstantinos Komaitis" w:date="2011-10-22T13:50:00Z"/>
          <w:rFonts w:ascii="Arial-BoldMT" w:hAnsi="Arial-BoldMT" w:cs="Arial-BoldMT"/>
          <w:b/>
          <w:color w:val="000000"/>
          <w:rPrChange w:id="2550" w:author="Konstantinos Komaitis" w:date="2011-10-23T14:26:00Z">
            <w:rPr>
              <w:del w:id="2551" w:author="Konstantinos Komaitis" w:date="2011-10-22T13:50:00Z"/>
              <w:rFonts w:ascii="Arial-BoldMT" w:hAnsi="Arial-BoldMT" w:cs="Arial-BoldMT"/>
              <w:color w:val="000000"/>
            </w:rPr>
          </w:rPrChange>
        </w:rPr>
      </w:pPr>
      <w:del w:id="2552" w:author="Konstantinos Komaitis" w:date="2011-10-22T13:50:00Z">
        <w:r w:rsidRPr="005F7104" w:rsidDel="000A20D2">
          <w:rPr>
            <w:rFonts w:ascii="Arial-BoldMT" w:hAnsi="Arial-BoldMT" w:cs="Arial-BoldMT"/>
            <w:b/>
            <w:color w:val="000000"/>
            <w:rPrChange w:id="2553" w:author="Konstantinos Komaitis" w:date="2011-10-23T14:26:00Z">
              <w:rPr>
                <w:rFonts w:ascii="Arial-BoldMT" w:hAnsi="Arial-BoldMT" w:cs="Arial-BoldMT"/>
                <w:color w:val="000000"/>
              </w:rPr>
            </w:rPrChange>
          </w:rPr>
          <w:delText>organization.</w:delText>
        </w:r>
      </w:del>
    </w:p>
    <w:p w14:paraId="406231C2" w14:textId="77777777" w:rsidR="00046A58" w:rsidRPr="005F7104" w:rsidRDefault="00046A58" w:rsidP="00046A58">
      <w:pPr>
        <w:widowControl w:val="0"/>
        <w:autoSpaceDE w:val="0"/>
        <w:autoSpaceDN w:val="0"/>
        <w:adjustRightInd w:val="0"/>
        <w:jc w:val="both"/>
        <w:rPr>
          <w:rFonts w:ascii="Arial-BoldMT" w:hAnsi="Arial-BoldMT" w:cs="Arial-BoldMT"/>
          <w:b/>
          <w:bCs/>
          <w:color w:val="000000"/>
        </w:rPr>
      </w:pPr>
      <w:r w:rsidRPr="005F7104">
        <w:rPr>
          <w:rFonts w:ascii="Arial-BoldMT" w:hAnsi="Arial-BoldMT" w:cs="Arial-BoldMT"/>
          <w:b/>
          <w:bCs/>
          <w:color w:val="000000"/>
        </w:rPr>
        <w:t>XI. Transparency</w:t>
      </w:r>
    </w:p>
    <w:p w14:paraId="121BA9A9" w14:textId="26F19C89" w:rsidR="00046A58" w:rsidRPr="005F7104" w:rsidDel="000A20D2" w:rsidRDefault="00046A58" w:rsidP="00046A58">
      <w:pPr>
        <w:widowControl w:val="0"/>
        <w:autoSpaceDE w:val="0"/>
        <w:autoSpaceDN w:val="0"/>
        <w:adjustRightInd w:val="0"/>
        <w:jc w:val="both"/>
        <w:rPr>
          <w:del w:id="2554" w:author="Konstantinos Komaitis" w:date="2011-10-22T13:50:00Z"/>
          <w:rFonts w:ascii="Arial-BoldMT" w:hAnsi="Arial-BoldMT" w:cs="Arial-BoldMT"/>
          <w:b/>
          <w:color w:val="000000"/>
          <w:rPrChange w:id="2555" w:author="Konstantinos Komaitis" w:date="2011-10-23T14:26:00Z">
            <w:rPr>
              <w:del w:id="2556" w:author="Konstantinos Komaitis" w:date="2011-10-22T13:50:00Z"/>
              <w:rFonts w:ascii="Arial-BoldMT" w:hAnsi="Arial-BoldMT" w:cs="Arial-BoldMT"/>
              <w:color w:val="000000"/>
            </w:rPr>
          </w:rPrChange>
        </w:rPr>
      </w:pPr>
      <w:r w:rsidRPr="005F7104">
        <w:rPr>
          <w:rFonts w:ascii="Arial-BoldMT" w:hAnsi="Arial-BoldMT" w:cs="Arial-BoldMT"/>
          <w:b/>
          <w:color w:val="000000"/>
          <w:rPrChange w:id="2557" w:author="Konstantinos Komaitis" w:date="2011-10-23T14:26:00Z">
            <w:rPr>
              <w:rFonts w:ascii="Arial-BoldMT" w:hAnsi="Arial-BoldMT" w:cs="Arial-BoldMT"/>
              <w:color w:val="000000"/>
            </w:rPr>
          </w:rPrChange>
        </w:rPr>
        <w:t>A. Where appropriate, feasible and not contrary to the best interests of the</w:t>
      </w:r>
    </w:p>
    <w:p w14:paraId="4A486520" w14:textId="40C69FA6" w:rsidR="00046A58" w:rsidRPr="005F7104" w:rsidDel="000A20D2" w:rsidRDefault="000A20D2" w:rsidP="00046A58">
      <w:pPr>
        <w:widowControl w:val="0"/>
        <w:autoSpaceDE w:val="0"/>
        <w:autoSpaceDN w:val="0"/>
        <w:adjustRightInd w:val="0"/>
        <w:jc w:val="both"/>
        <w:rPr>
          <w:del w:id="2558" w:author="Konstantinos Komaitis" w:date="2011-10-22T13:50:00Z"/>
          <w:rFonts w:ascii="Arial-BoldMT" w:hAnsi="Arial-BoldMT" w:cs="Arial-BoldMT"/>
          <w:b/>
          <w:color w:val="000000"/>
          <w:rPrChange w:id="2559" w:author="Konstantinos Komaitis" w:date="2011-10-23T14:26:00Z">
            <w:rPr>
              <w:del w:id="2560" w:author="Konstantinos Komaitis" w:date="2011-10-22T13:50:00Z"/>
              <w:rFonts w:ascii="Arial-BoldMT" w:hAnsi="Arial-BoldMT" w:cs="Arial-BoldMT"/>
              <w:color w:val="000000"/>
            </w:rPr>
          </w:rPrChange>
        </w:rPr>
      </w:pPr>
      <w:ins w:id="2561" w:author="Konstantinos Komaitis" w:date="2011-10-22T13:50:00Z">
        <w:r w:rsidRPr="005F7104">
          <w:rPr>
            <w:rFonts w:ascii="Arial-BoldMT" w:hAnsi="Arial-BoldMT" w:cs="Arial-BoldMT"/>
            <w:b/>
            <w:color w:val="000000"/>
            <w:rPrChange w:id="2562"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563" w:author="Konstantinos Komaitis" w:date="2011-10-23T14:26:00Z">
            <w:rPr>
              <w:rFonts w:ascii="Arial-BoldMT" w:hAnsi="Arial-BoldMT" w:cs="Arial-BoldMT"/>
              <w:color w:val="000000"/>
            </w:rPr>
          </w:rPrChange>
        </w:rPr>
        <w:t>Constituency and its Members, the Constituency will strive to make its</w:t>
      </w:r>
    </w:p>
    <w:p w14:paraId="565C6752" w14:textId="1EE77787" w:rsidR="00046A58" w:rsidRPr="005F7104" w:rsidRDefault="000A20D2" w:rsidP="00046A58">
      <w:pPr>
        <w:widowControl w:val="0"/>
        <w:autoSpaceDE w:val="0"/>
        <w:autoSpaceDN w:val="0"/>
        <w:adjustRightInd w:val="0"/>
        <w:jc w:val="both"/>
        <w:rPr>
          <w:ins w:id="2564" w:author="Konstantinos Komaitis" w:date="2011-10-22T13:50:00Z"/>
          <w:rFonts w:ascii="Arial-BoldMT" w:hAnsi="Arial-BoldMT" w:cs="Arial-BoldMT"/>
          <w:b/>
          <w:color w:val="000000"/>
          <w:rPrChange w:id="2565" w:author="Konstantinos Komaitis" w:date="2011-10-23T14:26:00Z">
            <w:rPr>
              <w:ins w:id="2566" w:author="Konstantinos Komaitis" w:date="2011-10-22T13:50:00Z"/>
              <w:rFonts w:ascii="Arial-BoldMT" w:hAnsi="Arial-BoldMT" w:cs="Arial-BoldMT"/>
              <w:color w:val="000000"/>
            </w:rPr>
          </w:rPrChange>
        </w:rPr>
      </w:pPr>
      <w:ins w:id="2567" w:author="Konstantinos Komaitis" w:date="2011-10-22T13:50:00Z">
        <w:r w:rsidRPr="005F7104">
          <w:rPr>
            <w:rFonts w:ascii="Arial-BoldMT" w:hAnsi="Arial-BoldMT" w:cs="Arial-BoldMT"/>
            <w:b/>
            <w:color w:val="000000"/>
            <w:rPrChange w:id="2568"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569" w:author="Konstantinos Komaitis" w:date="2011-10-23T14:26:00Z">
            <w:rPr>
              <w:rFonts w:ascii="Arial-BoldMT" w:hAnsi="Arial-BoldMT" w:cs="Arial-BoldMT"/>
              <w:color w:val="000000"/>
            </w:rPr>
          </w:rPrChange>
        </w:rPr>
        <w:t>activities</w:t>
      </w:r>
      <w:proofErr w:type="gramEnd"/>
      <w:r w:rsidR="00046A58" w:rsidRPr="005F7104">
        <w:rPr>
          <w:rFonts w:ascii="Arial-BoldMT" w:hAnsi="Arial-BoldMT" w:cs="Arial-BoldMT"/>
          <w:b/>
          <w:color w:val="000000"/>
          <w:rPrChange w:id="2570" w:author="Konstantinos Komaitis" w:date="2011-10-23T14:26:00Z">
            <w:rPr>
              <w:rFonts w:ascii="Arial-BoldMT" w:hAnsi="Arial-BoldMT" w:cs="Arial-BoldMT"/>
              <w:color w:val="000000"/>
            </w:rPr>
          </w:rPrChange>
        </w:rPr>
        <w:t xml:space="preserve"> open to the public.</w:t>
      </w:r>
    </w:p>
    <w:p w14:paraId="30E12FD0"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571" w:author="Konstantinos Komaitis" w:date="2011-10-23T14:26:00Z">
            <w:rPr>
              <w:rFonts w:ascii="Arial-BoldMT" w:hAnsi="Arial-BoldMT" w:cs="Arial-BoldMT"/>
              <w:color w:val="000000"/>
            </w:rPr>
          </w:rPrChange>
        </w:rPr>
      </w:pPr>
    </w:p>
    <w:p w14:paraId="31F4A7CE" w14:textId="49F41A20" w:rsidR="00046A58" w:rsidRPr="005F7104" w:rsidDel="000A20D2" w:rsidRDefault="00046A58" w:rsidP="00046A58">
      <w:pPr>
        <w:widowControl w:val="0"/>
        <w:autoSpaceDE w:val="0"/>
        <w:autoSpaceDN w:val="0"/>
        <w:adjustRightInd w:val="0"/>
        <w:jc w:val="both"/>
        <w:rPr>
          <w:del w:id="2572" w:author="Konstantinos Komaitis" w:date="2011-10-22T13:50:00Z"/>
          <w:rFonts w:ascii="Arial-BoldMT" w:hAnsi="Arial-BoldMT" w:cs="Arial-BoldMT"/>
          <w:b/>
          <w:color w:val="000000"/>
          <w:rPrChange w:id="2573" w:author="Konstantinos Komaitis" w:date="2011-10-23T14:26:00Z">
            <w:rPr>
              <w:del w:id="2574" w:author="Konstantinos Komaitis" w:date="2011-10-22T13:50:00Z"/>
              <w:rFonts w:ascii="Arial-BoldMT" w:hAnsi="Arial-BoldMT" w:cs="Arial-BoldMT"/>
              <w:color w:val="000000"/>
            </w:rPr>
          </w:rPrChange>
        </w:rPr>
      </w:pPr>
      <w:r w:rsidRPr="005F7104">
        <w:rPr>
          <w:rFonts w:ascii="Arial-BoldMT" w:hAnsi="Arial-BoldMT" w:cs="Arial-BoldMT"/>
          <w:b/>
          <w:color w:val="000000"/>
          <w:rPrChange w:id="2575" w:author="Konstantinos Komaitis" w:date="2011-10-23T14:26:00Z">
            <w:rPr>
              <w:rFonts w:ascii="Arial-BoldMT" w:hAnsi="Arial-BoldMT" w:cs="Arial-BoldMT"/>
              <w:color w:val="000000"/>
            </w:rPr>
          </w:rPrChange>
        </w:rPr>
        <w:t>B. The Constituency will also strive to open its in-person meetings to the</w:t>
      </w:r>
    </w:p>
    <w:p w14:paraId="11D65CB6" w14:textId="3CAC443B" w:rsidR="00046A58" w:rsidRPr="005F7104" w:rsidDel="000A20D2" w:rsidRDefault="000A20D2" w:rsidP="00046A58">
      <w:pPr>
        <w:widowControl w:val="0"/>
        <w:autoSpaceDE w:val="0"/>
        <w:autoSpaceDN w:val="0"/>
        <w:adjustRightInd w:val="0"/>
        <w:jc w:val="both"/>
        <w:rPr>
          <w:del w:id="2576" w:author="Konstantinos Komaitis" w:date="2011-10-22T13:51:00Z"/>
          <w:rFonts w:ascii="Arial-BoldMT" w:hAnsi="Arial-BoldMT" w:cs="Arial-BoldMT"/>
          <w:b/>
          <w:color w:val="000000"/>
          <w:rPrChange w:id="2577" w:author="Konstantinos Komaitis" w:date="2011-10-23T14:26:00Z">
            <w:rPr>
              <w:del w:id="2578" w:author="Konstantinos Komaitis" w:date="2011-10-22T13:51:00Z"/>
              <w:rFonts w:ascii="Arial-BoldMT" w:hAnsi="Arial-BoldMT" w:cs="Arial-BoldMT"/>
              <w:color w:val="000000"/>
            </w:rPr>
          </w:rPrChange>
        </w:rPr>
      </w:pPr>
      <w:ins w:id="2579" w:author="Konstantinos Komaitis" w:date="2011-10-22T13:50:00Z">
        <w:r w:rsidRPr="005F7104">
          <w:rPr>
            <w:rFonts w:ascii="Arial-BoldMT" w:hAnsi="Arial-BoldMT" w:cs="Arial-BoldMT"/>
            <w:b/>
            <w:color w:val="000000"/>
            <w:rPrChange w:id="2580"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581" w:author="Konstantinos Komaitis" w:date="2011-10-23T14:26:00Z">
            <w:rPr>
              <w:rFonts w:ascii="Arial-BoldMT" w:hAnsi="Arial-BoldMT" w:cs="Arial-BoldMT"/>
              <w:color w:val="000000"/>
            </w:rPr>
          </w:rPrChange>
        </w:rPr>
        <w:t>public</w:t>
      </w:r>
      <w:proofErr w:type="gramEnd"/>
      <w:r w:rsidR="00046A58" w:rsidRPr="005F7104">
        <w:rPr>
          <w:rFonts w:ascii="Arial-BoldMT" w:hAnsi="Arial-BoldMT" w:cs="Arial-BoldMT"/>
          <w:b/>
          <w:color w:val="000000"/>
          <w:rPrChange w:id="2582" w:author="Konstantinos Komaitis" w:date="2011-10-23T14:26:00Z">
            <w:rPr>
              <w:rFonts w:ascii="Arial-BoldMT" w:hAnsi="Arial-BoldMT" w:cs="Arial-BoldMT"/>
              <w:color w:val="000000"/>
            </w:rPr>
          </w:rPrChange>
        </w:rPr>
        <w:t>. However, in its sole discretion, the Executive Committee may</w:t>
      </w:r>
    </w:p>
    <w:p w14:paraId="67AF618B" w14:textId="37410547" w:rsidR="00046A58" w:rsidRPr="005F7104" w:rsidDel="000A20D2" w:rsidRDefault="000A20D2" w:rsidP="00046A58">
      <w:pPr>
        <w:widowControl w:val="0"/>
        <w:autoSpaceDE w:val="0"/>
        <w:autoSpaceDN w:val="0"/>
        <w:adjustRightInd w:val="0"/>
        <w:jc w:val="both"/>
        <w:rPr>
          <w:del w:id="2583" w:author="Konstantinos Komaitis" w:date="2011-10-22T13:51:00Z"/>
          <w:rFonts w:ascii="Arial-BoldMT" w:hAnsi="Arial-BoldMT" w:cs="Arial-BoldMT"/>
          <w:b/>
          <w:color w:val="000000"/>
          <w:rPrChange w:id="2584" w:author="Konstantinos Komaitis" w:date="2011-10-23T14:26:00Z">
            <w:rPr>
              <w:del w:id="2585" w:author="Konstantinos Komaitis" w:date="2011-10-22T13:51:00Z"/>
              <w:rFonts w:ascii="Arial-BoldMT" w:hAnsi="Arial-BoldMT" w:cs="Arial-BoldMT"/>
              <w:color w:val="000000"/>
            </w:rPr>
          </w:rPrChange>
        </w:rPr>
      </w:pPr>
      <w:ins w:id="2586" w:author="Konstantinos Komaitis" w:date="2011-10-22T13:51:00Z">
        <w:r w:rsidRPr="005F7104">
          <w:rPr>
            <w:rFonts w:ascii="Arial-BoldMT" w:hAnsi="Arial-BoldMT" w:cs="Arial-BoldMT"/>
            <w:b/>
            <w:color w:val="000000"/>
            <w:rPrChange w:id="2587"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588" w:author="Konstantinos Komaitis" w:date="2011-10-23T14:26:00Z">
            <w:rPr>
              <w:rFonts w:ascii="Arial-BoldMT" w:hAnsi="Arial-BoldMT" w:cs="Arial-BoldMT"/>
              <w:color w:val="000000"/>
            </w:rPr>
          </w:rPrChange>
        </w:rPr>
        <w:t>choose</w:t>
      </w:r>
      <w:proofErr w:type="gramEnd"/>
      <w:r w:rsidR="00046A58" w:rsidRPr="005F7104">
        <w:rPr>
          <w:rFonts w:ascii="Arial-BoldMT" w:hAnsi="Arial-BoldMT" w:cs="Arial-BoldMT"/>
          <w:b/>
          <w:color w:val="000000"/>
          <w:rPrChange w:id="2589" w:author="Konstantinos Komaitis" w:date="2011-10-23T14:26:00Z">
            <w:rPr>
              <w:rFonts w:ascii="Arial-BoldMT" w:hAnsi="Arial-BoldMT" w:cs="Arial-BoldMT"/>
              <w:color w:val="000000"/>
            </w:rPr>
          </w:rPrChange>
        </w:rPr>
        <w:t xml:space="preserve"> by prior plan to close one or more parts of a Constituency meeting</w:t>
      </w:r>
    </w:p>
    <w:p w14:paraId="4E3E10E0" w14:textId="08DD5DDC" w:rsidR="00046A58" w:rsidRPr="005F7104" w:rsidDel="000A20D2" w:rsidRDefault="000A20D2" w:rsidP="00046A58">
      <w:pPr>
        <w:widowControl w:val="0"/>
        <w:autoSpaceDE w:val="0"/>
        <w:autoSpaceDN w:val="0"/>
        <w:adjustRightInd w:val="0"/>
        <w:jc w:val="both"/>
        <w:rPr>
          <w:del w:id="2590" w:author="Konstantinos Komaitis" w:date="2011-10-22T13:51:00Z"/>
          <w:rFonts w:ascii="Arial-BoldMT" w:hAnsi="Arial-BoldMT" w:cs="Arial-BoldMT"/>
          <w:b/>
          <w:color w:val="000000"/>
          <w:rPrChange w:id="2591" w:author="Konstantinos Komaitis" w:date="2011-10-23T14:26:00Z">
            <w:rPr>
              <w:del w:id="2592" w:author="Konstantinos Komaitis" w:date="2011-10-22T13:51:00Z"/>
              <w:rFonts w:ascii="Arial-BoldMT" w:hAnsi="Arial-BoldMT" w:cs="Arial-BoldMT"/>
              <w:color w:val="000000"/>
            </w:rPr>
          </w:rPrChange>
        </w:rPr>
      </w:pPr>
      <w:ins w:id="2593" w:author="Konstantinos Komaitis" w:date="2011-10-22T13:51:00Z">
        <w:r w:rsidRPr="005F7104">
          <w:rPr>
            <w:rFonts w:ascii="Arial-BoldMT" w:hAnsi="Arial-BoldMT" w:cs="Arial-BoldMT"/>
            <w:b/>
            <w:color w:val="000000"/>
            <w:rPrChange w:id="2594" w:author="Konstantinos Komaitis" w:date="2011-10-23T14:26:00Z">
              <w:rPr>
                <w:rFonts w:ascii="Arial-BoldMT" w:hAnsi="Arial-BoldMT" w:cs="Arial-BoldMT"/>
                <w:color w:val="000000"/>
              </w:rPr>
            </w:rPrChange>
          </w:rPr>
          <w:lastRenderedPageBreak/>
          <w:t xml:space="preserve"> </w:t>
        </w:r>
      </w:ins>
      <w:proofErr w:type="gramStart"/>
      <w:r w:rsidR="00046A58" w:rsidRPr="005F7104">
        <w:rPr>
          <w:rFonts w:ascii="Arial-BoldMT" w:hAnsi="Arial-BoldMT" w:cs="Arial-BoldMT"/>
          <w:b/>
          <w:color w:val="000000"/>
          <w:rPrChange w:id="2595" w:author="Konstantinos Komaitis" w:date="2011-10-23T14:26:00Z">
            <w:rPr>
              <w:rFonts w:ascii="Arial-BoldMT" w:hAnsi="Arial-BoldMT" w:cs="Arial-BoldMT"/>
              <w:color w:val="000000"/>
            </w:rPr>
          </w:rPrChange>
        </w:rPr>
        <w:t>to</w:t>
      </w:r>
      <w:proofErr w:type="gramEnd"/>
      <w:r w:rsidR="00046A58" w:rsidRPr="005F7104">
        <w:rPr>
          <w:rFonts w:ascii="Arial-BoldMT" w:hAnsi="Arial-BoldMT" w:cs="Arial-BoldMT"/>
          <w:b/>
          <w:color w:val="000000"/>
          <w:rPrChange w:id="2596" w:author="Konstantinos Komaitis" w:date="2011-10-23T14:26:00Z">
            <w:rPr>
              <w:rFonts w:ascii="Arial-BoldMT" w:hAnsi="Arial-BoldMT" w:cs="Arial-BoldMT"/>
              <w:color w:val="000000"/>
            </w:rPr>
          </w:rPrChange>
        </w:rPr>
        <w:t xml:space="preserve"> public participation and observation if such involvement is inappropriate,</w:t>
      </w:r>
    </w:p>
    <w:p w14:paraId="3E1A331F" w14:textId="2F668016" w:rsidR="00046A58" w:rsidRPr="005F7104" w:rsidRDefault="000A20D2" w:rsidP="00046A58">
      <w:pPr>
        <w:widowControl w:val="0"/>
        <w:autoSpaceDE w:val="0"/>
        <w:autoSpaceDN w:val="0"/>
        <w:adjustRightInd w:val="0"/>
        <w:jc w:val="both"/>
        <w:rPr>
          <w:ins w:id="2597" w:author="Konstantinos Komaitis" w:date="2011-10-22T13:51:00Z"/>
          <w:rFonts w:ascii="Arial-BoldMT" w:hAnsi="Arial-BoldMT" w:cs="Arial-BoldMT"/>
          <w:b/>
          <w:color w:val="000000"/>
          <w:rPrChange w:id="2598" w:author="Konstantinos Komaitis" w:date="2011-10-23T14:26:00Z">
            <w:rPr>
              <w:ins w:id="2599" w:author="Konstantinos Komaitis" w:date="2011-10-22T13:51:00Z"/>
              <w:rFonts w:ascii="Arial-BoldMT" w:hAnsi="Arial-BoldMT" w:cs="Arial-BoldMT"/>
              <w:color w:val="000000"/>
            </w:rPr>
          </w:rPrChange>
        </w:rPr>
      </w:pPr>
      <w:ins w:id="2600" w:author="Konstantinos Komaitis" w:date="2011-10-22T13:51:00Z">
        <w:r w:rsidRPr="005F7104">
          <w:rPr>
            <w:rFonts w:ascii="Arial-BoldMT" w:hAnsi="Arial-BoldMT" w:cs="Arial-BoldMT"/>
            <w:b/>
            <w:color w:val="000000"/>
            <w:rPrChange w:id="2601"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02" w:author="Konstantinos Komaitis" w:date="2011-10-23T14:26:00Z">
            <w:rPr>
              <w:rFonts w:ascii="Arial-BoldMT" w:hAnsi="Arial-BoldMT" w:cs="Arial-BoldMT"/>
              <w:color w:val="000000"/>
            </w:rPr>
          </w:rPrChange>
        </w:rPr>
        <w:t>not</w:t>
      </w:r>
      <w:proofErr w:type="gramEnd"/>
      <w:r w:rsidR="00046A58" w:rsidRPr="005F7104">
        <w:rPr>
          <w:rFonts w:ascii="Arial-BoldMT" w:hAnsi="Arial-BoldMT" w:cs="Arial-BoldMT"/>
          <w:b/>
          <w:color w:val="000000"/>
          <w:rPrChange w:id="2603" w:author="Konstantinos Komaitis" w:date="2011-10-23T14:26:00Z">
            <w:rPr>
              <w:rFonts w:ascii="Arial-BoldMT" w:hAnsi="Arial-BoldMT" w:cs="Arial-BoldMT"/>
              <w:color w:val="000000"/>
            </w:rPr>
          </w:rPrChange>
        </w:rPr>
        <w:t xml:space="preserve"> feasible or contrary to the best interests of the Constituency.</w:t>
      </w:r>
    </w:p>
    <w:p w14:paraId="0A4CAA8E" w14:textId="77777777" w:rsidR="000A20D2" w:rsidRPr="005F7104" w:rsidRDefault="000A20D2" w:rsidP="00046A58">
      <w:pPr>
        <w:widowControl w:val="0"/>
        <w:autoSpaceDE w:val="0"/>
        <w:autoSpaceDN w:val="0"/>
        <w:adjustRightInd w:val="0"/>
        <w:jc w:val="both"/>
        <w:rPr>
          <w:rFonts w:ascii="Arial-BoldMT" w:hAnsi="Arial-BoldMT" w:cs="Arial-BoldMT"/>
          <w:b/>
          <w:color w:val="000000"/>
          <w:rPrChange w:id="2604" w:author="Konstantinos Komaitis" w:date="2011-10-23T14:26:00Z">
            <w:rPr>
              <w:rFonts w:ascii="Arial-BoldMT" w:hAnsi="Arial-BoldMT" w:cs="Arial-BoldMT"/>
              <w:color w:val="000000"/>
            </w:rPr>
          </w:rPrChange>
        </w:rPr>
      </w:pPr>
    </w:p>
    <w:p w14:paraId="0E280C9F" w14:textId="3A37C5E7" w:rsidR="00046A58" w:rsidRPr="005F7104" w:rsidDel="000A20D2" w:rsidRDefault="00046A58" w:rsidP="00046A58">
      <w:pPr>
        <w:widowControl w:val="0"/>
        <w:autoSpaceDE w:val="0"/>
        <w:autoSpaceDN w:val="0"/>
        <w:adjustRightInd w:val="0"/>
        <w:jc w:val="both"/>
        <w:rPr>
          <w:del w:id="2605" w:author="Konstantinos Komaitis" w:date="2011-10-22T13:51:00Z"/>
          <w:rFonts w:ascii="Arial-BoldMT" w:hAnsi="Arial-BoldMT" w:cs="Arial-BoldMT"/>
          <w:b/>
          <w:color w:val="000000"/>
          <w:rPrChange w:id="2606" w:author="Konstantinos Komaitis" w:date="2011-10-23T14:26:00Z">
            <w:rPr>
              <w:del w:id="2607" w:author="Konstantinos Komaitis" w:date="2011-10-22T13:51:00Z"/>
              <w:rFonts w:ascii="Arial-BoldMT" w:hAnsi="Arial-BoldMT" w:cs="Arial-BoldMT"/>
              <w:color w:val="000000"/>
            </w:rPr>
          </w:rPrChange>
        </w:rPr>
      </w:pPr>
      <w:r w:rsidRPr="005F7104">
        <w:rPr>
          <w:rFonts w:ascii="Arial-BoldMT" w:hAnsi="Arial-BoldMT" w:cs="Arial-BoldMT"/>
          <w:b/>
          <w:color w:val="000000"/>
          <w:rPrChange w:id="2608" w:author="Konstantinos Komaitis" w:date="2011-10-23T14:26:00Z">
            <w:rPr>
              <w:rFonts w:ascii="Arial-BoldMT" w:hAnsi="Arial-BoldMT" w:cs="Arial-BoldMT"/>
              <w:color w:val="000000"/>
            </w:rPr>
          </w:rPrChange>
        </w:rPr>
        <w:t>C. The Chair may, its sole discretion, suspend any nonmember's access to</w:t>
      </w:r>
    </w:p>
    <w:p w14:paraId="3178F9DE" w14:textId="4D0A5E4D" w:rsidR="00046A58" w:rsidRPr="005F7104" w:rsidDel="000A20D2" w:rsidRDefault="000A20D2" w:rsidP="00046A58">
      <w:pPr>
        <w:widowControl w:val="0"/>
        <w:autoSpaceDE w:val="0"/>
        <w:autoSpaceDN w:val="0"/>
        <w:adjustRightInd w:val="0"/>
        <w:jc w:val="both"/>
        <w:rPr>
          <w:del w:id="2609" w:author="Konstantinos Komaitis" w:date="2011-10-22T13:51:00Z"/>
          <w:rFonts w:ascii="Arial-BoldMT" w:hAnsi="Arial-BoldMT" w:cs="Arial-BoldMT"/>
          <w:b/>
          <w:color w:val="000000"/>
          <w:rPrChange w:id="2610" w:author="Konstantinos Komaitis" w:date="2011-10-23T14:26:00Z">
            <w:rPr>
              <w:del w:id="2611" w:author="Konstantinos Komaitis" w:date="2011-10-22T13:51:00Z"/>
              <w:rFonts w:ascii="Arial-BoldMT" w:hAnsi="Arial-BoldMT" w:cs="Arial-BoldMT"/>
              <w:color w:val="000000"/>
            </w:rPr>
          </w:rPrChange>
        </w:rPr>
      </w:pPr>
      <w:ins w:id="2612" w:author="Konstantinos Komaitis" w:date="2011-10-22T13:51:00Z">
        <w:r w:rsidRPr="005F7104">
          <w:rPr>
            <w:rFonts w:ascii="Arial-BoldMT" w:hAnsi="Arial-BoldMT" w:cs="Arial-BoldMT"/>
            <w:b/>
            <w:color w:val="000000"/>
            <w:rPrChange w:id="2613" w:author="Konstantinos Komaitis" w:date="2011-10-23T14:26:00Z">
              <w:rPr>
                <w:rFonts w:ascii="Arial-BoldMT" w:hAnsi="Arial-BoldMT" w:cs="Arial-BoldMT"/>
                <w:color w:val="000000"/>
              </w:rPr>
            </w:rPrChange>
          </w:rPr>
          <w:t xml:space="preserve"> </w:t>
        </w:r>
      </w:ins>
      <w:r w:rsidR="00046A58" w:rsidRPr="005F7104">
        <w:rPr>
          <w:rFonts w:ascii="Arial-BoldMT" w:hAnsi="Arial-BoldMT" w:cs="Arial-BoldMT"/>
          <w:b/>
          <w:color w:val="000000"/>
          <w:rPrChange w:id="2614" w:author="Konstantinos Komaitis" w:date="2011-10-23T14:26:00Z">
            <w:rPr>
              <w:rFonts w:ascii="Arial-BoldMT" w:hAnsi="Arial-BoldMT" w:cs="Arial-BoldMT"/>
              <w:color w:val="000000"/>
            </w:rPr>
          </w:rPrChange>
        </w:rPr>
        <w:t>NCUC Constituency meetings and deliberations for portions of, or for the</w:t>
      </w:r>
    </w:p>
    <w:p w14:paraId="091685C7" w14:textId="780017A1" w:rsidR="00046A58" w:rsidRPr="005F7104" w:rsidDel="000A20D2" w:rsidRDefault="000A20D2" w:rsidP="00046A58">
      <w:pPr>
        <w:widowControl w:val="0"/>
        <w:autoSpaceDE w:val="0"/>
        <w:autoSpaceDN w:val="0"/>
        <w:adjustRightInd w:val="0"/>
        <w:jc w:val="both"/>
        <w:rPr>
          <w:del w:id="2615" w:author="Konstantinos Komaitis" w:date="2011-10-22T13:51:00Z"/>
          <w:rFonts w:ascii="Arial-BoldMT" w:hAnsi="Arial-BoldMT" w:cs="Arial-BoldMT"/>
          <w:b/>
          <w:color w:val="000000"/>
          <w:rPrChange w:id="2616" w:author="Konstantinos Komaitis" w:date="2011-10-23T14:26:00Z">
            <w:rPr>
              <w:del w:id="2617" w:author="Konstantinos Komaitis" w:date="2011-10-22T13:51:00Z"/>
              <w:rFonts w:ascii="Arial-BoldMT" w:hAnsi="Arial-BoldMT" w:cs="Arial-BoldMT"/>
              <w:color w:val="000000"/>
            </w:rPr>
          </w:rPrChange>
        </w:rPr>
      </w:pPr>
      <w:ins w:id="2618" w:author="Konstantinos Komaitis" w:date="2011-10-22T13:51:00Z">
        <w:r w:rsidRPr="005F7104">
          <w:rPr>
            <w:rFonts w:ascii="Arial-BoldMT" w:hAnsi="Arial-BoldMT" w:cs="Arial-BoldMT"/>
            <w:b/>
            <w:color w:val="000000"/>
            <w:rPrChange w:id="261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20" w:author="Konstantinos Komaitis" w:date="2011-10-23T14:26:00Z">
            <w:rPr>
              <w:rFonts w:ascii="Arial-BoldMT" w:hAnsi="Arial-BoldMT" w:cs="Arial-BoldMT"/>
              <w:color w:val="000000"/>
            </w:rPr>
          </w:rPrChange>
        </w:rPr>
        <w:t>entire</w:t>
      </w:r>
      <w:proofErr w:type="gramEnd"/>
      <w:r w:rsidR="00046A58" w:rsidRPr="005F7104">
        <w:rPr>
          <w:rFonts w:ascii="Arial-BoldMT" w:hAnsi="Arial-BoldMT" w:cs="Arial-BoldMT"/>
          <w:b/>
          <w:color w:val="000000"/>
          <w:rPrChange w:id="2621" w:author="Konstantinos Komaitis" w:date="2011-10-23T14:26:00Z">
            <w:rPr>
              <w:rFonts w:ascii="Arial-BoldMT" w:hAnsi="Arial-BoldMT" w:cs="Arial-BoldMT"/>
              <w:color w:val="000000"/>
            </w:rPr>
          </w:rPrChange>
        </w:rPr>
        <w:t xml:space="preserve"> duration of meetings and deliberations, if he/she feels that the</w:t>
      </w:r>
    </w:p>
    <w:p w14:paraId="4016EBC0" w14:textId="69210D1F" w:rsidR="00046A58" w:rsidRPr="005F7104" w:rsidDel="000A20D2" w:rsidRDefault="000A20D2" w:rsidP="00046A58">
      <w:pPr>
        <w:widowControl w:val="0"/>
        <w:autoSpaceDE w:val="0"/>
        <w:autoSpaceDN w:val="0"/>
        <w:adjustRightInd w:val="0"/>
        <w:jc w:val="both"/>
        <w:rPr>
          <w:del w:id="2622" w:author="Konstantinos Komaitis" w:date="2011-10-22T13:51:00Z"/>
          <w:rFonts w:ascii="Arial-BoldMT" w:hAnsi="Arial-BoldMT" w:cs="Arial-BoldMT"/>
          <w:b/>
          <w:color w:val="000000"/>
          <w:rPrChange w:id="2623" w:author="Konstantinos Komaitis" w:date="2011-10-23T14:26:00Z">
            <w:rPr>
              <w:del w:id="2624" w:author="Konstantinos Komaitis" w:date="2011-10-22T13:51:00Z"/>
              <w:rFonts w:ascii="Arial-BoldMT" w:hAnsi="Arial-BoldMT" w:cs="Arial-BoldMT"/>
              <w:color w:val="000000"/>
            </w:rPr>
          </w:rPrChange>
        </w:rPr>
      </w:pPr>
      <w:ins w:id="2625" w:author="Konstantinos Komaitis" w:date="2011-10-22T13:51:00Z">
        <w:r w:rsidRPr="005F7104">
          <w:rPr>
            <w:rFonts w:ascii="Arial-BoldMT" w:hAnsi="Arial-BoldMT" w:cs="Arial-BoldMT"/>
            <w:b/>
            <w:color w:val="000000"/>
            <w:rPrChange w:id="2626"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27" w:author="Konstantinos Komaitis" w:date="2011-10-23T14:26:00Z">
            <w:rPr>
              <w:rFonts w:ascii="Arial-BoldMT" w:hAnsi="Arial-BoldMT" w:cs="Arial-BoldMT"/>
              <w:color w:val="000000"/>
            </w:rPr>
          </w:rPrChange>
        </w:rPr>
        <w:t>presence</w:t>
      </w:r>
      <w:proofErr w:type="gramEnd"/>
      <w:r w:rsidR="00046A58" w:rsidRPr="005F7104">
        <w:rPr>
          <w:rFonts w:ascii="Arial-BoldMT" w:hAnsi="Arial-BoldMT" w:cs="Arial-BoldMT"/>
          <w:b/>
          <w:color w:val="000000"/>
          <w:rPrChange w:id="2628" w:author="Konstantinos Komaitis" w:date="2011-10-23T14:26:00Z">
            <w:rPr>
              <w:rFonts w:ascii="Arial-BoldMT" w:hAnsi="Arial-BoldMT" w:cs="Arial-BoldMT"/>
              <w:color w:val="000000"/>
            </w:rPr>
          </w:rPrChange>
        </w:rPr>
        <w:t xml:space="preserve"> is inappropriate, not feasible or contrary to the best interests of</w:t>
      </w:r>
    </w:p>
    <w:p w14:paraId="4A5EF107" w14:textId="31B7823E" w:rsidR="00046A58" w:rsidRPr="005F7104" w:rsidDel="000A20D2" w:rsidRDefault="000A20D2" w:rsidP="00046A58">
      <w:pPr>
        <w:widowControl w:val="0"/>
        <w:autoSpaceDE w:val="0"/>
        <w:autoSpaceDN w:val="0"/>
        <w:adjustRightInd w:val="0"/>
        <w:jc w:val="both"/>
        <w:rPr>
          <w:del w:id="2629" w:author="Konstantinos Komaitis" w:date="2011-10-22T13:51:00Z"/>
          <w:rFonts w:ascii="Arial-BoldMT" w:hAnsi="Arial-BoldMT" w:cs="Arial-BoldMT"/>
          <w:b/>
          <w:color w:val="000000"/>
          <w:rPrChange w:id="2630" w:author="Konstantinos Komaitis" w:date="2011-10-23T14:26:00Z">
            <w:rPr>
              <w:del w:id="2631" w:author="Konstantinos Komaitis" w:date="2011-10-22T13:51:00Z"/>
              <w:rFonts w:ascii="Arial-BoldMT" w:hAnsi="Arial-BoldMT" w:cs="Arial-BoldMT"/>
              <w:color w:val="000000"/>
            </w:rPr>
          </w:rPrChange>
        </w:rPr>
      </w:pPr>
      <w:ins w:id="2632" w:author="Konstantinos Komaitis" w:date="2011-10-22T13:51:00Z">
        <w:r w:rsidRPr="005F7104">
          <w:rPr>
            <w:rFonts w:ascii="Arial-BoldMT" w:hAnsi="Arial-BoldMT" w:cs="Arial-BoldMT"/>
            <w:b/>
            <w:color w:val="000000"/>
            <w:rPrChange w:id="2633"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34" w:author="Konstantinos Komaitis" w:date="2011-10-23T14:26:00Z">
            <w:rPr>
              <w:rFonts w:ascii="Arial-BoldMT" w:hAnsi="Arial-BoldMT" w:cs="Arial-BoldMT"/>
              <w:color w:val="000000"/>
            </w:rPr>
          </w:rPrChange>
        </w:rPr>
        <w:t>the</w:t>
      </w:r>
      <w:proofErr w:type="gramEnd"/>
      <w:r w:rsidR="00046A58" w:rsidRPr="005F7104">
        <w:rPr>
          <w:rFonts w:ascii="Arial-BoldMT" w:hAnsi="Arial-BoldMT" w:cs="Arial-BoldMT"/>
          <w:b/>
          <w:color w:val="000000"/>
          <w:rPrChange w:id="2635" w:author="Konstantinos Komaitis" w:date="2011-10-23T14:26:00Z">
            <w:rPr>
              <w:rFonts w:ascii="Arial-BoldMT" w:hAnsi="Arial-BoldMT" w:cs="Arial-BoldMT"/>
              <w:color w:val="000000"/>
            </w:rPr>
          </w:rPrChange>
        </w:rPr>
        <w:t xml:space="preserve"> Constituency. Any such action against a particular individual will be</w:t>
      </w:r>
    </w:p>
    <w:p w14:paraId="37516FF0" w14:textId="680C5359" w:rsidR="008D707B" w:rsidRPr="005F7104" w:rsidRDefault="000A20D2">
      <w:pPr>
        <w:widowControl w:val="0"/>
        <w:autoSpaceDE w:val="0"/>
        <w:autoSpaceDN w:val="0"/>
        <w:adjustRightInd w:val="0"/>
        <w:jc w:val="both"/>
        <w:rPr>
          <w:b/>
          <w:rPrChange w:id="2636" w:author="Konstantinos Komaitis" w:date="2011-10-23T14:26:00Z">
            <w:rPr/>
          </w:rPrChange>
        </w:rPr>
        <w:pPrChange w:id="2637" w:author="Konstantinos Komaitis" w:date="2011-10-22T13:51:00Z">
          <w:pPr>
            <w:jc w:val="both"/>
          </w:pPr>
        </w:pPrChange>
      </w:pPr>
      <w:ins w:id="2638" w:author="Konstantinos Komaitis" w:date="2011-10-22T13:51:00Z">
        <w:r w:rsidRPr="005F7104">
          <w:rPr>
            <w:rFonts w:ascii="Arial-BoldMT" w:hAnsi="Arial-BoldMT" w:cs="Arial-BoldMT"/>
            <w:b/>
            <w:color w:val="000000"/>
            <w:rPrChange w:id="2639" w:author="Konstantinos Komaitis" w:date="2011-10-23T14:26:00Z">
              <w:rPr>
                <w:rFonts w:ascii="Arial-BoldMT" w:hAnsi="Arial-BoldMT" w:cs="Arial-BoldMT"/>
                <w:color w:val="000000"/>
              </w:rPr>
            </w:rPrChange>
          </w:rPr>
          <w:t xml:space="preserve"> </w:t>
        </w:r>
      </w:ins>
      <w:proofErr w:type="gramStart"/>
      <w:r w:rsidR="00046A58" w:rsidRPr="005F7104">
        <w:rPr>
          <w:rFonts w:ascii="Arial-BoldMT" w:hAnsi="Arial-BoldMT" w:cs="Arial-BoldMT"/>
          <w:b/>
          <w:color w:val="000000"/>
          <w:rPrChange w:id="2640" w:author="Konstantinos Komaitis" w:date="2011-10-23T14:26:00Z">
            <w:rPr>
              <w:rFonts w:ascii="Arial-BoldMT" w:hAnsi="Arial-BoldMT" w:cs="Arial-BoldMT"/>
              <w:color w:val="000000"/>
            </w:rPr>
          </w:rPrChange>
        </w:rPr>
        <w:t>noted</w:t>
      </w:r>
      <w:proofErr w:type="gramEnd"/>
      <w:r w:rsidR="00046A58" w:rsidRPr="005F7104">
        <w:rPr>
          <w:rFonts w:ascii="Arial-BoldMT" w:hAnsi="Arial-BoldMT" w:cs="Arial-BoldMT"/>
          <w:b/>
          <w:color w:val="000000"/>
          <w:rPrChange w:id="2641" w:author="Konstantinos Komaitis" w:date="2011-10-23T14:26:00Z">
            <w:rPr>
              <w:rFonts w:ascii="Arial-BoldMT" w:hAnsi="Arial-BoldMT" w:cs="Arial-BoldMT"/>
              <w:color w:val="000000"/>
            </w:rPr>
          </w:rPrChange>
        </w:rPr>
        <w:t xml:space="preserve"> in the minutes or official record of the meeting or deliberations.</w:t>
      </w:r>
    </w:p>
    <w:sectPr w:rsidR="008D707B" w:rsidRPr="005F7104" w:rsidSect="00CC2BB6">
      <w:pgSz w:w="11900" w:h="16840"/>
      <w:pgMar w:top="1440" w:right="1800" w:bottom="1440" w:left="1800" w:header="708" w:footer="708" w:gutter="0"/>
      <w:cols w:space="70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8" w:author="Konstantinos Komaitis" w:date="2012-04-10T10:21:00Z" w:initials="KK">
    <w:p w14:paraId="4A400E39" w14:textId="0C23F0F1" w:rsidR="003E4182" w:rsidRDefault="003E4182">
      <w:pPr>
        <w:pStyle w:val="CommentText"/>
      </w:pPr>
      <w:r>
        <w:rPr>
          <w:rStyle w:val="CommentReference"/>
        </w:rPr>
        <w:annotationRef/>
      </w:r>
      <w:r>
        <w:t>This is not applicable any longer. All our councilors will be NC</w:t>
      </w:r>
      <w:r w:rsidR="00FE648C">
        <w:t>SG councilors.</w:t>
      </w:r>
    </w:p>
  </w:comment>
  <w:comment w:id="172" w:author="Konstantinos Komaitis" w:date="2011-10-22T12:50:00Z" w:initials="KK">
    <w:p w14:paraId="166E77DA" w14:textId="77777777" w:rsidR="003E4182" w:rsidRDefault="003E4182">
      <w:pPr>
        <w:pStyle w:val="CommentText"/>
      </w:pPr>
      <w:r>
        <w:rPr>
          <w:rStyle w:val="CommentReference"/>
        </w:rPr>
        <w:annotationRef/>
      </w:r>
      <w:r>
        <w:t>This will have to be deleted I think. Everybody is asking for a fee waiver and they normally get it!!!!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Lucida Grande">
    <w:altName w:val="Arial"/>
    <w:charset w:val="00"/>
    <w:family w:val="auto"/>
    <w:pitch w:val="variable"/>
    <w:sig w:usb0="E1000AEF" w:usb1="5000A1FF" w:usb2="00000000" w:usb3="00000000" w:csb0="000001BF" w:csb1="00000000"/>
  </w:font>
  <w:font w:name="Arial-BoldMT">
    <w:altName w:val="Arial Bold"/>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B34E8E0"/>
    <w:lvl w:ilvl="0" w:tplc="698C87EC">
      <w:numFmt w:val="none"/>
      <w:lvlText w:val=""/>
      <w:lvlJc w:val="left"/>
      <w:pPr>
        <w:tabs>
          <w:tab w:val="num" w:pos="360"/>
        </w:tabs>
      </w:pPr>
    </w:lvl>
    <w:lvl w:ilvl="1" w:tplc="11149FF4">
      <w:numFmt w:val="none"/>
      <w:lvlText w:val=""/>
      <w:lvlJc w:val="left"/>
      <w:pPr>
        <w:tabs>
          <w:tab w:val="num" w:pos="360"/>
        </w:tabs>
      </w:pPr>
    </w:lvl>
    <w:lvl w:ilvl="2" w:tplc="DFE25C8C">
      <w:numFmt w:val="none"/>
      <w:lvlText w:val=""/>
      <w:lvlJc w:val="left"/>
      <w:pPr>
        <w:tabs>
          <w:tab w:val="num" w:pos="360"/>
        </w:tabs>
      </w:pPr>
    </w:lvl>
    <w:lvl w:ilvl="3" w:tplc="F19CABE6">
      <w:numFmt w:val="none"/>
      <w:lvlText w:val=""/>
      <w:lvlJc w:val="left"/>
      <w:pPr>
        <w:tabs>
          <w:tab w:val="num" w:pos="360"/>
        </w:tabs>
      </w:pPr>
    </w:lvl>
    <w:lvl w:ilvl="4" w:tplc="110A05DA">
      <w:numFmt w:val="decimal"/>
      <w:lvlText w:val=""/>
      <w:lvlJc w:val="left"/>
    </w:lvl>
    <w:lvl w:ilvl="5" w:tplc="C08C6946">
      <w:numFmt w:val="decimal"/>
      <w:lvlText w:val=""/>
      <w:lvlJc w:val="left"/>
    </w:lvl>
    <w:lvl w:ilvl="6" w:tplc="FA5AD0AA">
      <w:numFmt w:val="decimal"/>
      <w:lvlText w:val=""/>
      <w:lvlJc w:val="left"/>
    </w:lvl>
    <w:lvl w:ilvl="7" w:tplc="9BB84A48">
      <w:numFmt w:val="decimal"/>
      <w:lvlText w:val=""/>
      <w:lvlJc w:val="left"/>
    </w:lvl>
    <w:lvl w:ilvl="8" w:tplc="2D405D0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A58"/>
    <w:rsid w:val="00046A58"/>
    <w:rsid w:val="000A20D2"/>
    <w:rsid w:val="000B2462"/>
    <w:rsid w:val="001A3871"/>
    <w:rsid w:val="001C4A4A"/>
    <w:rsid w:val="00230743"/>
    <w:rsid w:val="00237875"/>
    <w:rsid w:val="00281676"/>
    <w:rsid w:val="002A08DA"/>
    <w:rsid w:val="00331AEC"/>
    <w:rsid w:val="00370FFD"/>
    <w:rsid w:val="003E4182"/>
    <w:rsid w:val="004D5E0F"/>
    <w:rsid w:val="00516C00"/>
    <w:rsid w:val="0058051F"/>
    <w:rsid w:val="005F7104"/>
    <w:rsid w:val="00617B5B"/>
    <w:rsid w:val="008225A4"/>
    <w:rsid w:val="008D707B"/>
    <w:rsid w:val="009653DC"/>
    <w:rsid w:val="009E68E4"/>
    <w:rsid w:val="00B32C1F"/>
    <w:rsid w:val="00B742C7"/>
    <w:rsid w:val="00B916FE"/>
    <w:rsid w:val="00CC2BB6"/>
    <w:rsid w:val="00DA0EEC"/>
    <w:rsid w:val="00E35525"/>
    <w:rsid w:val="00E54ECC"/>
    <w:rsid w:val="00E86513"/>
    <w:rsid w:val="00FD1949"/>
    <w:rsid w:val="00FE648C"/>
    <w:rsid w:val="00FF6C9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BBB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4322</Words>
  <Characters>24640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Strathclyde</Company>
  <LinksUpToDate>false</LinksUpToDate>
  <CharactersWithSpaces>28905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Konstantinos Komaitis</dc:creator>
  <cp:lastModifiedBy>KK</cp:lastModifiedBy>
  <cp:revision>2</cp:revision>
  <dcterms:created xsi:type="dcterms:W3CDTF">2012-04-10T09:25:00Z</dcterms:created>
  <dcterms:modified xsi:type="dcterms:W3CDTF">2012-04-10T09:25:00Z</dcterms:modified>
</cp:coreProperties>
</file>