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6F766A" w14:textId="77777777" w:rsidR="00942A90" w:rsidRPr="00650FB5" w:rsidRDefault="00942A90" w:rsidP="00DA4248">
      <w:pPr>
        <w:pStyle w:val="Heading1"/>
        <w:rPr>
          <w:rFonts w:asciiTheme="minorHAnsi" w:hAnsiTheme="minorHAnsi" w:cs="Times New Roman"/>
          <w:szCs w:val="24"/>
          <w:rPrChange w:id="0" w:author="Konstantinos Komaitis" w:date="2011-07-02T12:50:00Z">
            <w:rPr>
              <w:rFonts w:cs="Times New Roman"/>
              <w:szCs w:val="24"/>
            </w:rPr>
          </w:rPrChange>
        </w:rPr>
      </w:pPr>
      <w:r w:rsidRPr="00650FB5">
        <w:rPr>
          <w:rFonts w:asciiTheme="minorHAnsi" w:hAnsiTheme="minorHAnsi" w:cs="Times New Roman"/>
          <w:szCs w:val="24"/>
          <w:rPrChange w:id="1" w:author="Konstantinos Komaitis" w:date="2011-07-02T12:50:00Z">
            <w:rPr>
              <w:rFonts w:cs="Times New Roman"/>
              <w:szCs w:val="24"/>
            </w:rPr>
          </w:rPrChange>
        </w:rPr>
        <w:t xml:space="preserve">Comments of the Noncommercial Users Constituency (NCUC) on the </w:t>
      </w:r>
      <w:r w:rsidRPr="00650FB5">
        <w:rPr>
          <w:rFonts w:asciiTheme="minorHAnsi" w:hAnsiTheme="minorHAnsi"/>
          <w:rPrChange w:id="2" w:author="Konstantinos Komaitis" w:date="2011-07-02T12:50:00Z">
            <w:rPr/>
          </w:rPrChange>
        </w:rPr>
        <w:t xml:space="preserve">Preliminary GNSO Issue Report on </w:t>
      </w:r>
      <w:r w:rsidR="00777E74" w:rsidRPr="00650FB5">
        <w:rPr>
          <w:rFonts w:asciiTheme="minorHAnsi" w:hAnsiTheme="minorHAnsi"/>
          <w:rPrChange w:id="3" w:author="Konstantinos Komaitis" w:date="2011-07-02T12:50:00Z">
            <w:rPr/>
          </w:rPrChange>
        </w:rPr>
        <w:t>t</w:t>
      </w:r>
      <w:r w:rsidRPr="00650FB5">
        <w:rPr>
          <w:rFonts w:asciiTheme="minorHAnsi" w:hAnsiTheme="minorHAnsi"/>
          <w:rPrChange w:id="4" w:author="Konstantinos Komaitis" w:date="2011-07-02T12:50:00Z">
            <w:rPr/>
          </w:rPrChange>
        </w:rPr>
        <w:t>he Current State of the Uniform Dispute Resolution Policy</w:t>
      </w:r>
    </w:p>
    <w:p w14:paraId="181E99FA" w14:textId="77777777" w:rsidR="00FB4294" w:rsidRPr="00650FB5" w:rsidRDefault="00FB4294" w:rsidP="00FB4294">
      <w:pPr>
        <w:pStyle w:val="Heading1"/>
        <w:rPr>
          <w:rFonts w:asciiTheme="minorHAnsi" w:hAnsiTheme="minorHAnsi" w:cs="Times New Roman"/>
          <w:szCs w:val="24"/>
          <w:rPrChange w:id="5" w:author="Konstantinos Komaitis" w:date="2011-07-02T12:50:00Z">
            <w:rPr>
              <w:rFonts w:cs="Times New Roman"/>
              <w:szCs w:val="24"/>
            </w:rPr>
          </w:rPrChange>
        </w:rPr>
      </w:pPr>
      <w:r w:rsidRPr="00650FB5">
        <w:rPr>
          <w:rFonts w:asciiTheme="minorHAnsi" w:hAnsiTheme="minorHAnsi" w:cs="Times New Roman"/>
          <w:szCs w:val="24"/>
          <w:rPrChange w:id="6" w:author="Konstantinos Komaitis" w:date="2011-07-02T12:50:00Z">
            <w:rPr>
              <w:rFonts w:cs="Times New Roman"/>
              <w:szCs w:val="24"/>
            </w:rPr>
          </w:rPrChange>
        </w:rPr>
        <w:t>The burden of proof is on those who oppose a review</w:t>
      </w:r>
    </w:p>
    <w:p w14:paraId="6905BAA6" w14:textId="77777777" w:rsidR="00FB4294" w:rsidRPr="00650FB5" w:rsidRDefault="00FB4294" w:rsidP="00FB4294">
      <w:pPr>
        <w:autoSpaceDE w:val="0"/>
        <w:autoSpaceDN w:val="0"/>
        <w:adjustRightInd w:val="0"/>
        <w:spacing w:after="0" w:line="240" w:lineRule="auto"/>
        <w:rPr>
          <w:rFonts w:asciiTheme="minorHAnsi" w:hAnsiTheme="minorHAnsi" w:cs="Times New Roman"/>
          <w:szCs w:val="24"/>
          <w:rPrChange w:id="7" w:author="Konstantinos Komaitis" w:date="2011-07-02T12:50:00Z">
            <w:rPr>
              <w:rFonts w:cs="Times New Roman"/>
              <w:szCs w:val="24"/>
            </w:rPr>
          </w:rPrChange>
        </w:rPr>
      </w:pPr>
      <w:r w:rsidRPr="00650FB5">
        <w:rPr>
          <w:rFonts w:asciiTheme="minorHAnsi" w:hAnsiTheme="minorHAnsi" w:cs="Times New Roman"/>
          <w:szCs w:val="24"/>
          <w:rPrChange w:id="8" w:author="Konstantinos Komaitis" w:date="2011-07-02T12:50:00Z">
            <w:rPr>
              <w:rFonts w:cs="Times New Roman"/>
              <w:szCs w:val="24"/>
            </w:rPr>
          </w:rPrChange>
        </w:rPr>
        <w:t xml:space="preserve">NCUC believes that a PDP reviewing the UDRP must be considered the presumptive outcome of this process. A review </w:t>
      </w:r>
      <w:del w:id="9" w:author="Konstantinos Komaitis" w:date="2011-07-02T12:04:00Z">
        <w:r w:rsidRPr="00650FB5" w:rsidDel="00F450D0">
          <w:rPr>
            <w:rFonts w:asciiTheme="minorHAnsi" w:hAnsiTheme="minorHAnsi" w:cs="Times New Roman"/>
            <w:szCs w:val="24"/>
            <w:rPrChange w:id="10" w:author="Konstantinos Komaitis" w:date="2011-07-02T12:50:00Z">
              <w:rPr>
                <w:rFonts w:cs="Times New Roman"/>
                <w:szCs w:val="24"/>
              </w:rPr>
            </w:rPrChange>
          </w:rPr>
          <w:delText>is the default</w:delText>
        </w:r>
      </w:del>
      <w:ins w:id="11" w:author="Konstantinos Komaitis" w:date="2011-07-02T12:04:00Z">
        <w:r w:rsidR="00F450D0" w:rsidRPr="00650FB5">
          <w:rPr>
            <w:rFonts w:asciiTheme="minorHAnsi" w:hAnsiTheme="minorHAnsi" w:cs="Times New Roman"/>
            <w:szCs w:val="24"/>
            <w:rPrChange w:id="12" w:author="Konstantinos Komaitis" w:date="2011-07-02T12:50:00Z">
              <w:rPr>
                <w:rFonts w:cs="Times New Roman"/>
                <w:szCs w:val="24"/>
              </w:rPr>
            </w:rPrChange>
          </w:rPr>
          <w:t>should be seen as the default option</w:t>
        </w:r>
      </w:ins>
      <w:r w:rsidRPr="00650FB5">
        <w:rPr>
          <w:rFonts w:asciiTheme="minorHAnsi" w:hAnsiTheme="minorHAnsi" w:cs="Times New Roman"/>
          <w:szCs w:val="24"/>
          <w:rPrChange w:id="13" w:author="Konstantinos Komaitis" w:date="2011-07-02T12:50:00Z">
            <w:rPr>
              <w:rFonts w:cs="Times New Roman"/>
              <w:szCs w:val="24"/>
            </w:rPr>
          </w:rPrChange>
        </w:rPr>
        <w:t xml:space="preserve"> for several reasons: </w:t>
      </w:r>
    </w:p>
    <w:p w14:paraId="1BD6604D" w14:textId="77777777" w:rsidR="00FB4294" w:rsidRPr="00650FB5" w:rsidRDefault="00FB4294" w:rsidP="00FB4294">
      <w:pPr>
        <w:pStyle w:val="ListParagraph"/>
        <w:numPr>
          <w:ilvl w:val="0"/>
          <w:numId w:val="2"/>
        </w:numPr>
        <w:autoSpaceDE w:val="0"/>
        <w:autoSpaceDN w:val="0"/>
        <w:adjustRightInd w:val="0"/>
        <w:spacing w:after="0" w:line="240" w:lineRule="auto"/>
        <w:rPr>
          <w:rFonts w:asciiTheme="minorHAnsi" w:hAnsiTheme="minorHAnsi" w:cs="Times New Roman"/>
          <w:szCs w:val="24"/>
          <w:rPrChange w:id="14" w:author="Konstantinos Komaitis" w:date="2011-07-02T12:50:00Z">
            <w:rPr>
              <w:rFonts w:cs="Times New Roman"/>
              <w:szCs w:val="24"/>
            </w:rPr>
          </w:rPrChange>
        </w:rPr>
      </w:pPr>
      <w:r w:rsidRPr="00650FB5">
        <w:rPr>
          <w:rFonts w:asciiTheme="minorHAnsi" w:hAnsiTheme="minorHAnsi" w:cs="Times New Roman"/>
          <w:szCs w:val="24"/>
          <w:rPrChange w:id="15" w:author="Konstantinos Komaitis" w:date="2011-07-02T12:50:00Z">
            <w:rPr>
              <w:rFonts w:cs="Times New Roman"/>
              <w:szCs w:val="24"/>
            </w:rPr>
          </w:rPrChange>
        </w:rPr>
        <w:t xml:space="preserve">The policy has been in place for a long time and was put together very quickly in the earliest stages of ICANN’s existence, and has not been reviewed or modified since. </w:t>
      </w:r>
    </w:p>
    <w:p w14:paraId="0A393654" w14:textId="77777777" w:rsidR="00FB4294" w:rsidRPr="00650FB5" w:rsidRDefault="00FB4294" w:rsidP="00FB4294">
      <w:pPr>
        <w:pStyle w:val="ListParagraph"/>
        <w:numPr>
          <w:ilvl w:val="0"/>
          <w:numId w:val="2"/>
        </w:numPr>
        <w:autoSpaceDE w:val="0"/>
        <w:autoSpaceDN w:val="0"/>
        <w:adjustRightInd w:val="0"/>
        <w:spacing w:after="0" w:line="240" w:lineRule="auto"/>
        <w:rPr>
          <w:rFonts w:asciiTheme="minorHAnsi" w:hAnsiTheme="minorHAnsi" w:cs="Times New Roman"/>
          <w:szCs w:val="24"/>
          <w:rPrChange w:id="16" w:author="Konstantinos Komaitis" w:date="2011-07-02T12:50:00Z">
            <w:rPr>
              <w:rFonts w:cs="Times New Roman"/>
              <w:szCs w:val="24"/>
            </w:rPr>
          </w:rPrChange>
        </w:rPr>
      </w:pPr>
      <w:r w:rsidRPr="00650FB5">
        <w:rPr>
          <w:rFonts w:asciiTheme="minorHAnsi" w:hAnsiTheme="minorHAnsi" w:cs="Times New Roman"/>
          <w:szCs w:val="24"/>
          <w:rPrChange w:id="17" w:author="Konstantinos Komaitis" w:date="2011-07-02T12:50:00Z">
            <w:rPr>
              <w:rFonts w:cs="Times New Roman"/>
              <w:szCs w:val="24"/>
            </w:rPr>
          </w:rPrChange>
        </w:rPr>
        <w:t xml:space="preserve">Many country code TLDs have instituted </w:t>
      </w:r>
      <w:ins w:id="18" w:author="Konstantinos Komaitis" w:date="2011-07-02T12:04:00Z">
        <w:r w:rsidR="00F450D0" w:rsidRPr="00650FB5">
          <w:rPr>
            <w:rFonts w:asciiTheme="minorHAnsi" w:hAnsiTheme="minorHAnsi" w:cs="Times New Roman"/>
            <w:szCs w:val="24"/>
            <w:rPrChange w:id="19" w:author="Konstantinos Komaitis" w:date="2011-07-02T12:50:00Z">
              <w:rPr>
                <w:rFonts w:cs="Times New Roman"/>
                <w:szCs w:val="24"/>
              </w:rPr>
            </w:rPrChange>
          </w:rPr>
          <w:t>similar Dispute Resolution Procedures (</w:t>
        </w:r>
      </w:ins>
      <w:r w:rsidRPr="00650FB5">
        <w:rPr>
          <w:rFonts w:asciiTheme="minorHAnsi" w:hAnsiTheme="minorHAnsi" w:cs="Times New Roman"/>
          <w:szCs w:val="24"/>
          <w:rPrChange w:id="20" w:author="Konstantinos Komaitis" w:date="2011-07-02T12:50:00Z">
            <w:rPr>
              <w:rFonts w:cs="Times New Roman"/>
              <w:szCs w:val="24"/>
            </w:rPr>
          </w:rPrChange>
        </w:rPr>
        <w:t>DRPs</w:t>
      </w:r>
      <w:ins w:id="21" w:author="Konstantinos Komaitis" w:date="2011-07-02T12:04:00Z">
        <w:r w:rsidR="00F450D0" w:rsidRPr="00650FB5">
          <w:rPr>
            <w:rFonts w:asciiTheme="minorHAnsi" w:hAnsiTheme="minorHAnsi" w:cs="Times New Roman"/>
            <w:szCs w:val="24"/>
            <w:rPrChange w:id="22" w:author="Konstantinos Komaitis" w:date="2011-07-02T12:50:00Z">
              <w:rPr>
                <w:rFonts w:cs="Times New Roman"/>
                <w:szCs w:val="24"/>
              </w:rPr>
            </w:rPrChange>
          </w:rPr>
          <w:t>)</w:t>
        </w:r>
      </w:ins>
      <w:r w:rsidRPr="00650FB5">
        <w:rPr>
          <w:rFonts w:asciiTheme="minorHAnsi" w:hAnsiTheme="minorHAnsi" w:cs="Times New Roman"/>
          <w:szCs w:val="24"/>
          <w:rPrChange w:id="23" w:author="Konstantinos Komaitis" w:date="2011-07-02T12:50:00Z">
            <w:rPr>
              <w:rFonts w:cs="Times New Roman"/>
              <w:szCs w:val="24"/>
            </w:rPr>
          </w:rPrChange>
        </w:rPr>
        <w:t>. Although many are based in part on the ICANN model, they often introduce slight procedural or substantive modifications. ICANN needs to assess whether it can learn from those experiences</w:t>
      </w:r>
    </w:p>
    <w:p w14:paraId="4FE5EB83" w14:textId="77777777" w:rsidR="00FB4294" w:rsidRPr="00650FB5" w:rsidRDefault="00FB4294" w:rsidP="00FB4294">
      <w:pPr>
        <w:pStyle w:val="ListParagraph"/>
        <w:numPr>
          <w:ilvl w:val="0"/>
          <w:numId w:val="2"/>
        </w:numPr>
        <w:autoSpaceDE w:val="0"/>
        <w:autoSpaceDN w:val="0"/>
        <w:adjustRightInd w:val="0"/>
        <w:spacing w:after="0" w:line="240" w:lineRule="auto"/>
        <w:rPr>
          <w:rFonts w:asciiTheme="minorHAnsi" w:hAnsiTheme="minorHAnsi" w:cs="Times New Roman"/>
          <w:szCs w:val="24"/>
          <w:rPrChange w:id="24" w:author="Konstantinos Komaitis" w:date="2011-07-02T12:50:00Z">
            <w:rPr>
              <w:rFonts w:cs="Times New Roman"/>
              <w:szCs w:val="24"/>
            </w:rPr>
          </w:rPrChange>
        </w:rPr>
      </w:pPr>
      <w:r w:rsidRPr="00650FB5">
        <w:rPr>
          <w:rFonts w:asciiTheme="minorHAnsi" w:hAnsiTheme="minorHAnsi" w:cs="Times New Roman"/>
          <w:szCs w:val="24"/>
          <w:rPrChange w:id="25" w:author="Konstantinos Komaitis" w:date="2011-07-02T12:50:00Z">
            <w:rPr>
              <w:rFonts w:cs="Times New Roman"/>
              <w:szCs w:val="24"/>
            </w:rPr>
          </w:rPrChange>
        </w:rPr>
        <w:t xml:space="preserve">A research and critical literature has grown up around the UDRP which can be assessed for problem areas and mined for proposals to improve it. </w:t>
      </w:r>
    </w:p>
    <w:p w14:paraId="4288E6DE" w14:textId="77777777" w:rsidR="00FB4294" w:rsidRPr="00650FB5" w:rsidRDefault="00FB4294" w:rsidP="00FB4294">
      <w:pPr>
        <w:pStyle w:val="ListParagraph"/>
        <w:numPr>
          <w:ilvl w:val="0"/>
          <w:numId w:val="2"/>
        </w:numPr>
        <w:autoSpaceDE w:val="0"/>
        <w:autoSpaceDN w:val="0"/>
        <w:adjustRightInd w:val="0"/>
        <w:spacing w:after="0" w:line="240" w:lineRule="auto"/>
        <w:rPr>
          <w:rFonts w:asciiTheme="minorHAnsi" w:hAnsiTheme="minorHAnsi" w:cs="Times New Roman"/>
          <w:szCs w:val="24"/>
          <w:rPrChange w:id="26" w:author="Konstantinos Komaitis" w:date="2011-07-02T12:50:00Z">
            <w:rPr>
              <w:rFonts w:cs="Times New Roman"/>
              <w:szCs w:val="24"/>
            </w:rPr>
          </w:rPrChange>
        </w:rPr>
      </w:pPr>
      <w:r w:rsidRPr="00650FB5">
        <w:rPr>
          <w:rFonts w:asciiTheme="minorHAnsi" w:hAnsiTheme="minorHAnsi" w:cs="Times New Roman"/>
          <w:szCs w:val="24"/>
          <w:rPrChange w:id="27" w:author="Konstantinos Komaitis" w:date="2011-07-02T12:50:00Z">
            <w:rPr>
              <w:rFonts w:cs="Times New Roman"/>
              <w:szCs w:val="24"/>
            </w:rPr>
          </w:rPrChange>
        </w:rPr>
        <w:t xml:space="preserve">No stakeholder or independent commentator now claims that the UDRP is perfect. Virtually all of the panelists on the workshop held at </w:t>
      </w:r>
      <w:ins w:id="28" w:author="Konstantinos Komaitis" w:date="2011-07-02T12:05:00Z">
        <w:r w:rsidR="00F450D0" w:rsidRPr="00650FB5">
          <w:rPr>
            <w:rFonts w:asciiTheme="minorHAnsi" w:hAnsiTheme="minorHAnsi" w:cs="Times New Roman"/>
            <w:szCs w:val="24"/>
            <w:rPrChange w:id="29" w:author="Konstantinos Komaitis" w:date="2011-07-02T12:50:00Z">
              <w:rPr>
                <w:rFonts w:cs="Times New Roman"/>
                <w:szCs w:val="24"/>
              </w:rPr>
            </w:rPrChange>
          </w:rPr>
          <w:t xml:space="preserve">the </w:t>
        </w:r>
      </w:ins>
      <w:r w:rsidRPr="00650FB5">
        <w:rPr>
          <w:rFonts w:asciiTheme="minorHAnsi" w:hAnsiTheme="minorHAnsi" w:cs="Times New Roman"/>
          <w:szCs w:val="24"/>
          <w:rPrChange w:id="30" w:author="Konstantinos Komaitis" w:date="2011-07-02T12:50:00Z">
            <w:rPr>
              <w:rFonts w:cs="Times New Roman"/>
              <w:szCs w:val="24"/>
            </w:rPr>
          </w:rPrChange>
        </w:rPr>
        <w:t xml:space="preserve">ICANN 41 </w:t>
      </w:r>
      <w:ins w:id="31" w:author="Konstantinos Komaitis" w:date="2011-07-02T12:06:00Z">
        <w:r w:rsidR="00F450D0" w:rsidRPr="00650FB5">
          <w:rPr>
            <w:rFonts w:asciiTheme="minorHAnsi" w:hAnsiTheme="minorHAnsi" w:cs="Times New Roman"/>
            <w:szCs w:val="24"/>
            <w:rPrChange w:id="32" w:author="Konstantinos Komaitis" w:date="2011-07-02T12:50:00Z">
              <w:rPr>
                <w:rFonts w:cs="Times New Roman"/>
                <w:szCs w:val="24"/>
              </w:rPr>
            </w:rPrChange>
          </w:rPr>
          <w:t xml:space="preserve">meeting in </w:t>
        </w:r>
      </w:ins>
      <w:del w:id="33" w:author="Konstantinos Komaitis" w:date="2011-07-02T12:06:00Z">
        <w:r w:rsidRPr="00650FB5" w:rsidDel="00F450D0">
          <w:rPr>
            <w:rFonts w:asciiTheme="minorHAnsi" w:hAnsiTheme="minorHAnsi" w:cs="Times New Roman"/>
            <w:szCs w:val="24"/>
            <w:rPrChange w:id="34" w:author="Konstantinos Komaitis" w:date="2011-07-02T12:50:00Z">
              <w:rPr>
                <w:rFonts w:cs="Times New Roman"/>
                <w:szCs w:val="24"/>
              </w:rPr>
            </w:rPrChange>
          </w:rPr>
          <w:delText>(</w:delText>
        </w:r>
      </w:del>
      <w:r w:rsidRPr="00650FB5">
        <w:rPr>
          <w:rFonts w:asciiTheme="minorHAnsi" w:hAnsiTheme="minorHAnsi" w:cs="Times New Roman"/>
          <w:szCs w:val="24"/>
          <w:rPrChange w:id="35" w:author="Konstantinos Komaitis" w:date="2011-07-02T12:50:00Z">
            <w:rPr>
              <w:rFonts w:cs="Times New Roman"/>
              <w:szCs w:val="24"/>
            </w:rPr>
          </w:rPrChange>
        </w:rPr>
        <w:t>Singapore</w:t>
      </w:r>
      <w:del w:id="36" w:author="Konstantinos Komaitis" w:date="2011-07-02T12:06:00Z">
        <w:r w:rsidRPr="00650FB5" w:rsidDel="00F450D0">
          <w:rPr>
            <w:rFonts w:asciiTheme="minorHAnsi" w:hAnsiTheme="minorHAnsi" w:cs="Times New Roman"/>
            <w:szCs w:val="24"/>
            <w:rPrChange w:id="37" w:author="Konstantinos Komaitis" w:date="2011-07-02T12:50:00Z">
              <w:rPr>
                <w:rFonts w:cs="Times New Roman"/>
                <w:szCs w:val="24"/>
              </w:rPr>
            </w:rPrChange>
          </w:rPr>
          <w:delText>)</w:delText>
        </w:r>
      </w:del>
      <w:r w:rsidRPr="00650FB5">
        <w:rPr>
          <w:rFonts w:asciiTheme="minorHAnsi" w:hAnsiTheme="minorHAnsi" w:cs="Times New Roman"/>
          <w:szCs w:val="24"/>
          <w:rPrChange w:id="38" w:author="Konstantinos Komaitis" w:date="2011-07-02T12:50:00Z">
            <w:rPr>
              <w:rFonts w:cs="Times New Roman"/>
              <w:szCs w:val="24"/>
            </w:rPr>
          </w:rPrChange>
        </w:rPr>
        <w:t xml:space="preserve"> noted that there were specific improvements or changes they would like to see, even if they did not prefer to invest time in a PDP.</w:t>
      </w:r>
    </w:p>
    <w:p w14:paraId="190DAA2B" w14:textId="77777777" w:rsidR="00FB4294" w:rsidRPr="00650FB5" w:rsidRDefault="00FB4294" w:rsidP="00FB4294">
      <w:pPr>
        <w:autoSpaceDE w:val="0"/>
        <w:autoSpaceDN w:val="0"/>
        <w:adjustRightInd w:val="0"/>
        <w:spacing w:after="0" w:line="240" w:lineRule="auto"/>
        <w:rPr>
          <w:rFonts w:asciiTheme="minorHAnsi" w:hAnsiTheme="minorHAnsi" w:cs="Times New Roman"/>
          <w:szCs w:val="24"/>
          <w:rPrChange w:id="39" w:author="Konstantinos Komaitis" w:date="2011-07-02T12:50:00Z">
            <w:rPr>
              <w:rFonts w:cs="Times New Roman"/>
              <w:szCs w:val="24"/>
            </w:rPr>
          </w:rPrChange>
        </w:rPr>
      </w:pPr>
    </w:p>
    <w:p w14:paraId="3C45ED17" w14:textId="77777777" w:rsidR="00FB4294" w:rsidRPr="00650FB5" w:rsidRDefault="00FB4294" w:rsidP="00FB4294">
      <w:pPr>
        <w:autoSpaceDE w:val="0"/>
        <w:autoSpaceDN w:val="0"/>
        <w:adjustRightInd w:val="0"/>
        <w:spacing w:after="0" w:line="240" w:lineRule="auto"/>
        <w:rPr>
          <w:rFonts w:asciiTheme="minorHAnsi" w:hAnsiTheme="minorHAnsi" w:cs="Times New Roman"/>
          <w:szCs w:val="24"/>
          <w:rPrChange w:id="40" w:author="Konstantinos Komaitis" w:date="2011-07-02T12:50:00Z">
            <w:rPr>
              <w:rFonts w:cs="Times New Roman"/>
              <w:szCs w:val="24"/>
            </w:rPr>
          </w:rPrChange>
        </w:rPr>
      </w:pPr>
      <w:r w:rsidRPr="00650FB5">
        <w:rPr>
          <w:rFonts w:asciiTheme="minorHAnsi" w:hAnsiTheme="minorHAnsi" w:cs="Times New Roman"/>
          <w:szCs w:val="24"/>
          <w:rPrChange w:id="41" w:author="Konstantinos Komaitis" w:date="2011-07-02T12:50:00Z">
            <w:rPr>
              <w:rFonts w:cs="Times New Roman"/>
              <w:szCs w:val="24"/>
            </w:rPr>
          </w:rPrChange>
        </w:rPr>
        <w:t xml:space="preserve">For the reasons stated above, those who oppose a review must provide very strong reasons that it </w:t>
      </w:r>
      <w:r w:rsidR="00296551" w:rsidRPr="00650FB5">
        <w:rPr>
          <w:rFonts w:asciiTheme="minorHAnsi" w:hAnsiTheme="minorHAnsi" w:cs="Times New Roman"/>
          <w:szCs w:val="24"/>
          <w:rPrChange w:id="42" w:author="Konstantinos Komaitis" w:date="2011-07-02T12:50:00Z">
            <w:rPr>
              <w:rFonts w:cs="Times New Roman"/>
              <w:szCs w:val="24"/>
            </w:rPr>
          </w:rPrChange>
        </w:rPr>
        <w:t>should not take place</w:t>
      </w:r>
      <w:r w:rsidRPr="00650FB5">
        <w:rPr>
          <w:rFonts w:asciiTheme="minorHAnsi" w:hAnsiTheme="minorHAnsi" w:cs="Times New Roman"/>
          <w:szCs w:val="24"/>
          <w:rPrChange w:id="43" w:author="Konstantinos Komaitis" w:date="2011-07-02T12:50:00Z">
            <w:rPr>
              <w:rFonts w:cs="Times New Roman"/>
              <w:szCs w:val="24"/>
            </w:rPr>
          </w:rPrChange>
        </w:rPr>
        <w:t xml:space="preserve">.  </w:t>
      </w:r>
    </w:p>
    <w:p w14:paraId="61A57168" w14:textId="77777777" w:rsidR="00FB4294" w:rsidRPr="00650FB5" w:rsidRDefault="00FB4294" w:rsidP="00FB4294">
      <w:pPr>
        <w:autoSpaceDE w:val="0"/>
        <w:autoSpaceDN w:val="0"/>
        <w:adjustRightInd w:val="0"/>
        <w:spacing w:after="0" w:line="240" w:lineRule="auto"/>
        <w:rPr>
          <w:rFonts w:asciiTheme="minorHAnsi" w:hAnsiTheme="minorHAnsi" w:cs="Times New Roman"/>
          <w:szCs w:val="24"/>
          <w:rPrChange w:id="44" w:author="Konstantinos Komaitis" w:date="2011-07-02T12:50:00Z">
            <w:rPr>
              <w:rFonts w:cs="Times New Roman"/>
              <w:szCs w:val="24"/>
            </w:rPr>
          </w:rPrChange>
        </w:rPr>
      </w:pPr>
    </w:p>
    <w:p w14:paraId="22FC8BC2" w14:textId="77777777" w:rsidR="00FB4294" w:rsidRPr="00650FB5" w:rsidRDefault="00FB4294" w:rsidP="00FB4294">
      <w:pPr>
        <w:autoSpaceDE w:val="0"/>
        <w:autoSpaceDN w:val="0"/>
        <w:adjustRightInd w:val="0"/>
        <w:spacing w:after="0" w:line="240" w:lineRule="auto"/>
        <w:rPr>
          <w:rFonts w:asciiTheme="minorHAnsi" w:hAnsiTheme="minorHAnsi" w:cs="Times New Roman"/>
          <w:szCs w:val="24"/>
          <w:rPrChange w:id="45" w:author="Konstantinos Komaitis" w:date="2011-07-02T12:50:00Z">
            <w:rPr>
              <w:rFonts w:cs="Times New Roman"/>
              <w:szCs w:val="24"/>
            </w:rPr>
          </w:rPrChange>
        </w:rPr>
      </w:pPr>
      <w:r w:rsidRPr="00650FB5">
        <w:rPr>
          <w:rFonts w:asciiTheme="minorHAnsi" w:hAnsiTheme="minorHAnsi" w:cs="Times New Roman"/>
          <w:szCs w:val="24"/>
          <w:rPrChange w:id="46" w:author="Konstantinos Komaitis" w:date="2011-07-02T12:50:00Z">
            <w:rPr>
              <w:rFonts w:cs="Times New Roman"/>
              <w:szCs w:val="24"/>
            </w:rPr>
          </w:rPrChange>
        </w:rPr>
        <w:t xml:space="preserve">NCUC believes that resistance to a PDP comes from two sources. One is a fear of various parties that a PDP might make it worse than it is now. In response to that, we reply that a PDP does not presume that the UDRP will be changed; it simply allows </w:t>
      </w:r>
      <w:ins w:id="47" w:author="Konstantinos Komaitis" w:date="2011-07-02T12:06:00Z">
        <w:r w:rsidR="00F450D0" w:rsidRPr="00650FB5">
          <w:rPr>
            <w:rFonts w:asciiTheme="minorHAnsi" w:hAnsiTheme="minorHAnsi" w:cs="Times New Roman"/>
            <w:szCs w:val="24"/>
            <w:rPrChange w:id="48" w:author="Konstantinos Komaitis" w:date="2011-07-02T12:50:00Z">
              <w:rPr>
                <w:rFonts w:cs="Times New Roman"/>
                <w:szCs w:val="24"/>
              </w:rPr>
            </w:rPrChange>
          </w:rPr>
          <w:t>all the Stakeholder Groups within ICANN</w:t>
        </w:r>
      </w:ins>
      <w:del w:id="49" w:author="Konstantinos Komaitis" w:date="2011-07-02T12:06:00Z">
        <w:r w:rsidRPr="00650FB5" w:rsidDel="00F450D0">
          <w:rPr>
            <w:rFonts w:asciiTheme="minorHAnsi" w:hAnsiTheme="minorHAnsi" w:cs="Times New Roman"/>
            <w:szCs w:val="24"/>
            <w:rPrChange w:id="50" w:author="Konstantinos Komaitis" w:date="2011-07-02T12:50:00Z">
              <w:rPr>
                <w:rFonts w:cs="Times New Roman"/>
                <w:szCs w:val="24"/>
              </w:rPr>
            </w:rPrChange>
          </w:rPr>
          <w:delText>us</w:delText>
        </w:r>
      </w:del>
      <w:r w:rsidRPr="00650FB5">
        <w:rPr>
          <w:rFonts w:asciiTheme="minorHAnsi" w:hAnsiTheme="minorHAnsi" w:cs="Times New Roman"/>
          <w:szCs w:val="24"/>
          <w:rPrChange w:id="51" w:author="Konstantinos Komaitis" w:date="2011-07-02T12:50:00Z">
            <w:rPr>
              <w:rFonts w:cs="Times New Roman"/>
              <w:szCs w:val="24"/>
            </w:rPr>
          </w:rPrChange>
        </w:rPr>
        <w:t xml:space="preserve"> to systematically explore and answer questions about whether it </w:t>
      </w:r>
      <w:r w:rsidRPr="00650FB5">
        <w:rPr>
          <w:rFonts w:asciiTheme="minorHAnsi" w:hAnsiTheme="minorHAnsi" w:cs="Times New Roman"/>
          <w:i/>
          <w:szCs w:val="24"/>
          <w:rPrChange w:id="52" w:author="Konstantinos Komaitis" w:date="2011-07-02T12:50:00Z">
            <w:rPr>
              <w:rFonts w:cs="Times New Roman"/>
              <w:i/>
              <w:szCs w:val="24"/>
            </w:rPr>
          </w:rPrChange>
        </w:rPr>
        <w:t>should</w:t>
      </w:r>
      <w:r w:rsidRPr="00650FB5">
        <w:rPr>
          <w:rFonts w:asciiTheme="minorHAnsi" w:hAnsiTheme="minorHAnsi" w:cs="Times New Roman"/>
          <w:szCs w:val="24"/>
          <w:rPrChange w:id="53" w:author="Konstantinos Komaitis" w:date="2011-07-02T12:50:00Z">
            <w:rPr>
              <w:rFonts w:cs="Times New Roman"/>
              <w:szCs w:val="24"/>
            </w:rPr>
          </w:rPrChange>
        </w:rPr>
        <w:t xml:space="preserve"> be changed and </w:t>
      </w:r>
      <w:r w:rsidR="00296551" w:rsidRPr="00650FB5">
        <w:rPr>
          <w:rFonts w:asciiTheme="minorHAnsi" w:hAnsiTheme="minorHAnsi" w:cs="Times New Roman"/>
          <w:szCs w:val="24"/>
          <w:rPrChange w:id="54" w:author="Konstantinos Komaitis" w:date="2011-07-02T12:50:00Z">
            <w:rPr>
              <w:rFonts w:cs="Times New Roman"/>
              <w:szCs w:val="24"/>
            </w:rPr>
          </w:rPrChange>
        </w:rPr>
        <w:t xml:space="preserve">if so, </w:t>
      </w:r>
      <w:r w:rsidRPr="00650FB5">
        <w:rPr>
          <w:rFonts w:asciiTheme="minorHAnsi" w:hAnsiTheme="minorHAnsi" w:cs="Times New Roman"/>
          <w:szCs w:val="24"/>
          <w:rPrChange w:id="55" w:author="Konstantinos Komaitis" w:date="2011-07-02T12:50:00Z">
            <w:rPr>
              <w:rFonts w:cs="Times New Roman"/>
              <w:szCs w:val="24"/>
            </w:rPr>
          </w:rPrChange>
        </w:rPr>
        <w:t xml:space="preserve">whether there is agreement on ways to </w:t>
      </w:r>
      <w:r w:rsidR="00296551" w:rsidRPr="00650FB5">
        <w:rPr>
          <w:rFonts w:asciiTheme="minorHAnsi" w:hAnsiTheme="minorHAnsi" w:cs="Times New Roman"/>
          <w:szCs w:val="24"/>
          <w:rPrChange w:id="56" w:author="Konstantinos Komaitis" w:date="2011-07-02T12:50:00Z">
            <w:rPr>
              <w:rFonts w:cs="Times New Roman"/>
              <w:szCs w:val="24"/>
            </w:rPr>
          </w:rPrChange>
        </w:rPr>
        <w:t>change it</w:t>
      </w:r>
      <w:r w:rsidRPr="00650FB5">
        <w:rPr>
          <w:rFonts w:asciiTheme="minorHAnsi" w:hAnsiTheme="minorHAnsi" w:cs="Times New Roman"/>
          <w:szCs w:val="24"/>
          <w:rPrChange w:id="57" w:author="Konstantinos Komaitis" w:date="2011-07-02T12:50:00Z">
            <w:rPr>
              <w:rFonts w:cs="Times New Roman"/>
              <w:szCs w:val="24"/>
            </w:rPr>
          </w:rPrChange>
        </w:rPr>
        <w:t xml:space="preserve">. If there is no consensus among GNSO stakeholders about any specific change, nothing </w:t>
      </w:r>
      <w:del w:id="58" w:author="Konstantinos Komaitis" w:date="2011-07-02T12:07:00Z">
        <w:r w:rsidRPr="00650FB5" w:rsidDel="00F450D0">
          <w:rPr>
            <w:rFonts w:asciiTheme="minorHAnsi" w:hAnsiTheme="minorHAnsi" w:cs="Times New Roman"/>
            <w:szCs w:val="24"/>
            <w:rPrChange w:id="59" w:author="Konstantinos Komaitis" w:date="2011-07-02T12:50:00Z">
              <w:rPr>
                <w:rFonts w:cs="Times New Roman"/>
                <w:szCs w:val="24"/>
              </w:rPr>
            </w:rPrChange>
          </w:rPr>
          <w:delText xml:space="preserve">will </w:delText>
        </w:r>
      </w:del>
      <w:ins w:id="60" w:author="Konstantinos Komaitis" w:date="2011-07-02T12:07:00Z">
        <w:r w:rsidR="00F450D0" w:rsidRPr="00650FB5">
          <w:rPr>
            <w:rFonts w:asciiTheme="minorHAnsi" w:hAnsiTheme="minorHAnsi" w:cs="Times New Roman"/>
            <w:szCs w:val="24"/>
            <w:rPrChange w:id="61" w:author="Konstantinos Komaitis" w:date="2011-07-02T12:50:00Z">
              <w:rPr>
                <w:rFonts w:cs="Times New Roman"/>
                <w:szCs w:val="24"/>
              </w:rPr>
            </w:rPrChange>
          </w:rPr>
          <w:t xml:space="preserve">should </w:t>
        </w:r>
      </w:ins>
      <w:r w:rsidRPr="00650FB5">
        <w:rPr>
          <w:rFonts w:asciiTheme="minorHAnsi" w:hAnsiTheme="minorHAnsi" w:cs="Times New Roman"/>
          <w:szCs w:val="24"/>
          <w:rPrChange w:id="62" w:author="Konstantinos Komaitis" w:date="2011-07-02T12:50:00Z">
            <w:rPr>
              <w:rFonts w:cs="Times New Roman"/>
              <w:szCs w:val="24"/>
            </w:rPr>
          </w:rPrChange>
        </w:rPr>
        <w:t xml:space="preserve">change. </w:t>
      </w:r>
    </w:p>
    <w:p w14:paraId="4D8A574F" w14:textId="77777777" w:rsidR="00FB4294" w:rsidRPr="00650FB5" w:rsidRDefault="00FB4294" w:rsidP="00FB4294">
      <w:pPr>
        <w:autoSpaceDE w:val="0"/>
        <w:autoSpaceDN w:val="0"/>
        <w:adjustRightInd w:val="0"/>
        <w:spacing w:after="0" w:line="240" w:lineRule="auto"/>
        <w:rPr>
          <w:rFonts w:asciiTheme="minorHAnsi" w:hAnsiTheme="minorHAnsi" w:cs="Times New Roman"/>
          <w:szCs w:val="24"/>
          <w:rPrChange w:id="63" w:author="Konstantinos Komaitis" w:date="2011-07-02T12:50:00Z">
            <w:rPr>
              <w:rFonts w:cs="Times New Roman"/>
              <w:szCs w:val="24"/>
            </w:rPr>
          </w:rPrChange>
        </w:rPr>
      </w:pPr>
    </w:p>
    <w:p w14:paraId="4F4456A1" w14:textId="77777777" w:rsidR="00FB4294" w:rsidRPr="00650FB5" w:rsidRDefault="00FB4294" w:rsidP="00FB4294">
      <w:pPr>
        <w:autoSpaceDE w:val="0"/>
        <w:autoSpaceDN w:val="0"/>
        <w:adjustRightInd w:val="0"/>
        <w:spacing w:after="0" w:line="240" w:lineRule="auto"/>
        <w:rPr>
          <w:rFonts w:asciiTheme="minorHAnsi" w:hAnsiTheme="minorHAnsi" w:cs="Times New Roman"/>
          <w:szCs w:val="24"/>
          <w:rPrChange w:id="64" w:author="Konstantinos Komaitis" w:date="2011-07-02T12:50:00Z">
            <w:rPr>
              <w:rFonts w:cs="Times New Roman"/>
              <w:szCs w:val="24"/>
            </w:rPr>
          </w:rPrChange>
        </w:rPr>
      </w:pPr>
      <w:r w:rsidRPr="00650FB5">
        <w:rPr>
          <w:rFonts w:asciiTheme="minorHAnsi" w:hAnsiTheme="minorHAnsi" w:cs="Times New Roman"/>
          <w:szCs w:val="24"/>
          <w:rPrChange w:id="65" w:author="Konstantinos Komaitis" w:date="2011-07-02T12:50:00Z">
            <w:rPr>
              <w:rFonts w:cs="Times New Roman"/>
              <w:szCs w:val="24"/>
            </w:rPr>
          </w:rPrChange>
        </w:rPr>
        <w:t xml:space="preserve">The other argument against a review is that the timing is bad. Some believe that the timing is bad because we are headed into the new TLD program which relies on the UDRP and URS and that consideration of change will “destabilize” these efforts. Others believe that other policy making activities should be prioritized. The first claim seems entirely illogical to us. The new TLD program will expand the usage of the UDRP and the URS will rely on certain elements of the UDRP. </w:t>
      </w:r>
      <w:ins w:id="66" w:author="Konstantinos Komaitis" w:date="2011-07-02T12:08:00Z">
        <w:r w:rsidR="00F450D0" w:rsidRPr="00650FB5">
          <w:rPr>
            <w:rFonts w:asciiTheme="minorHAnsi" w:hAnsiTheme="minorHAnsi" w:cs="Times New Roman"/>
            <w:szCs w:val="24"/>
            <w:rPrChange w:id="67" w:author="Konstantinos Komaitis" w:date="2011-07-02T12:50:00Z">
              <w:rPr>
                <w:rFonts w:cs="Times New Roman"/>
                <w:szCs w:val="24"/>
              </w:rPr>
            </w:rPrChange>
          </w:rPr>
          <w:t xml:space="preserve">Moreover, the URS is designed upon the same substantive and procedural ethos of the UDRP; if the UDRP is not working, we need to ensure that we fix it so that its existing flaws are not transferred to and will not affect the operation of the URS. </w:t>
        </w:r>
      </w:ins>
      <w:r w:rsidRPr="00650FB5">
        <w:rPr>
          <w:rFonts w:asciiTheme="minorHAnsi" w:hAnsiTheme="minorHAnsi" w:cs="Times New Roman"/>
          <w:szCs w:val="24"/>
          <w:rPrChange w:id="68" w:author="Konstantinos Komaitis" w:date="2011-07-02T12:50:00Z">
            <w:rPr>
              <w:rFonts w:cs="Times New Roman"/>
              <w:szCs w:val="24"/>
            </w:rPr>
          </w:rPrChange>
        </w:rPr>
        <w:t xml:space="preserve">It seems that the time between now and the actual coming to market of new TLDs is the ideal time to review the UDRP and fix any flaws. </w:t>
      </w:r>
      <w:r w:rsidR="00296551" w:rsidRPr="00650FB5">
        <w:rPr>
          <w:rFonts w:asciiTheme="minorHAnsi" w:hAnsiTheme="minorHAnsi" w:cs="Times New Roman"/>
          <w:szCs w:val="24"/>
          <w:rPrChange w:id="69" w:author="Konstantinos Komaitis" w:date="2011-07-02T12:50:00Z">
            <w:rPr>
              <w:rFonts w:cs="Times New Roman"/>
              <w:szCs w:val="24"/>
            </w:rPr>
          </w:rPrChange>
        </w:rPr>
        <w:t>Further, w</w:t>
      </w:r>
      <w:r w:rsidRPr="00650FB5">
        <w:rPr>
          <w:rFonts w:asciiTheme="minorHAnsi" w:hAnsiTheme="minorHAnsi" w:cs="Times New Roman"/>
          <w:szCs w:val="24"/>
          <w:rPrChange w:id="70" w:author="Konstantinos Komaitis" w:date="2011-07-02T12:50:00Z">
            <w:rPr>
              <w:rFonts w:cs="Times New Roman"/>
              <w:szCs w:val="24"/>
            </w:rPr>
          </w:rPrChange>
        </w:rPr>
        <w:t xml:space="preserve">e simply cannot agree with anyone who sees the UDRP and trademark – </w:t>
      </w:r>
      <w:r w:rsidRPr="00650FB5">
        <w:rPr>
          <w:rFonts w:asciiTheme="minorHAnsi" w:hAnsiTheme="minorHAnsi" w:cs="Times New Roman"/>
          <w:szCs w:val="24"/>
          <w:rPrChange w:id="71" w:author="Konstantinos Komaitis" w:date="2011-07-02T12:50:00Z">
            <w:rPr>
              <w:rFonts w:cs="Times New Roman"/>
              <w:szCs w:val="24"/>
            </w:rPr>
          </w:rPrChange>
        </w:rPr>
        <w:lastRenderedPageBreak/>
        <w:t xml:space="preserve">domain </w:t>
      </w:r>
      <w:r w:rsidR="00296551" w:rsidRPr="00650FB5">
        <w:rPr>
          <w:rFonts w:asciiTheme="minorHAnsi" w:hAnsiTheme="minorHAnsi" w:cs="Times New Roman"/>
          <w:szCs w:val="24"/>
          <w:rPrChange w:id="72" w:author="Konstantinos Komaitis" w:date="2011-07-02T12:50:00Z">
            <w:rPr>
              <w:rFonts w:cs="Times New Roman"/>
              <w:szCs w:val="24"/>
            </w:rPr>
          </w:rPrChange>
        </w:rPr>
        <w:t>name conflicts in general</w:t>
      </w:r>
      <w:r w:rsidRPr="00650FB5">
        <w:rPr>
          <w:rFonts w:asciiTheme="minorHAnsi" w:hAnsiTheme="minorHAnsi" w:cs="Times New Roman"/>
          <w:szCs w:val="24"/>
          <w:rPrChange w:id="73" w:author="Konstantinos Komaitis" w:date="2011-07-02T12:50:00Z">
            <w:rPr>
              <w:rFonts w:cs="Times New Roman"/>
              <w:szCs w:val="24"/>
            </w:rPr>
          </w:rPrChange>
        </w:rPr>
        <w:t xml:space="preserve"> as a low-priority area for ICANN. UDRP touches on issues that are central to ICANN’s mission and fundamental to the interests of nearly all of its stakeholder groups. If ensuring that the UDRP is functioning properly is not a priority, what is?</w:t>
      </w:r>
    </w:p>
    <w:p w14:paraId="0BBC2BAB" w14:textId="77777777" w:rsidR="00942A90" w:rsidRPr="00650FB5" w:rsidRDefault="00BA094D" w:rsidP="00BA094D">
      <w:pPr>
        <w:pStyle w:val="Heading1"/>
        <w:rPr>
          <w:rFonts w:asciiTheme="minorHAnsi" w:hAnsiTheme="minorHAnsi" w:cs="Times New Roman"/>
          <w:szCs w:val="24"/>
          <w:rPrChange w:id="74" w:author="Konstantinos Komaitis" w:date="2011-07-02T12:50:00Z">
            <w:rPr>
              <w:rFonts w:cs="Times New Roman"/>
              <w:szCs w:val="24"/>
            </w:rPr>
          </w:rPrChange>
        </w:rPr>
      </w:pPr>
      <w:r w:rsidRPr="00650FB5">
        <w:rPr>
          <w:rFonts w:asciiTheme="minorHAnsi" w:hAnsiTheme="minorHAnsi" w:cs="Times New Roman"/>
          <w:szCs w:val="24"/>
          <w:rPrChange w:id="75" w:author="Konstantinos Komaitis" w:date="2011-07-02T12:50:00Z">
            <w:rPr>
              <w:rFonts w:cs="Times New Roman"/>
              <w:szCs w:val="24"/>
            </w:rPr>
          </w:rPrChange>
        </w:rPr>
        <w:t xml:space="preserve">The Staff Issues Report </w:t>
      </w:r>
    </w:p>
    <w:p w14:paraId="4CE3F60B" w14:textId="77777777" w:rsidR="00777E74" w:rsidRPr="00650FB5" w:rsidRDefault="00EC5899" w:rsidP="00777E74">
      <w:pPr>
        <w:autoSpaceDE w:val="0"/>
        <w:autoSpaceDN w:val="0"/>
        <w:adjustRightInd w:val="0"/>
        <w:spacing w:after="0" w:line="240" w:lineRule="auto"/>
        <w:rPr>
          <w:rFonts w:asciiTheme="minorHAnsi" w:hAnsiTheme="minorHAnsi" w:cs="Times New Roman"/>
          <w:szCs w:val="24"/>
          <w:rPrChange w:id="76" w:author="Konstantinos Komaitis" w:date="2011-07-02T12:50:00Z">
            <w:rPr>
              <w:rFonts w:cs="Times New Roman"/>
              <w:szCs w:val="24"/>
            </w:rPr>
          </w:rPrChange>
        </w:rPr>
      </w:pPr>
      <w:r w:rsidRPr="00650FB5">
        <w:rPr>
          <w:rFonts w:asciiTheme="minorHAnsi" w:hAnsiTheme="minorHAnsi" w:cs="Times New Roman"/>
          <w:szCs w:val="24"/>
          <w:rPrChange w:id="77" w:author="Konstantinos Komaitis" w:date="2011-07-02T12:50:00Z">
            <w:rPr>
              <w:rFonts w:cs="Times New Roman"/>
              <w:szCs w:val="24"/>
            </w:rPr>
          </w:rPrChange>
        </w:rPr>
        <w:t xml:space="preserve">NCUC is disappointed with the </w:t>
      </w:r>
      <w:commentRangeStart w:id="78"/>
      <w:r w:rsidRPr="00650FB5">
        <w:rPr>
          <w:rFonts w:asciiTheme="minorHAnsi" w:hAnsiTheme="minorHAnsi" w:cs="Times New Roman"/>
          <w:szCs w:val="24"/>
          <w:rPrChange w:id="79" w:author="Konstantinos Komaitis" w:date="2011-07-02T12:50:00Z">
            <w:rPr>
              <w:rFonts w:cs="Times New Roman"/>
              <w:szCs w:val="24"/>
            </w:rPr>
          </w:rPrChange>
        </w:rPr>
        <w:t xml:space="preserve">quality </w:t>
      </w:r>
      <w:commentRangeEnd w:id="78"/>
      <w:r w:rsidR="00F450D0" w:rsidRPr="00650FB5">
        <w:rPr>
          <w:rStyle w:val="CommentReference"/>
          <w:rFonts w:asciiTheme="minorHAnsi" w:hAnsiTheme="minorHAnsi"/>
          <w:rPrChange w:id="80" w:author="Konstantinos Komaitis" w:date="2011-07-02T12:50:00Z">
            <w:rPr>
              <w:rStyle w:val="CommentReference"/>
            </w:rPr>
          </w:rPrChange>
        </w:rPr>
        <w:commentReference w:id="78"/>
      </w:r>
      <w:r w:rsidRPr="00650FB5">
        <w:rPr>
          <w:rFonts w:asciiTheme="minorHAnsi" w:hAnsiTheme="minorHAnsi" w:cs="Times New Roman"/>
          <w:szCs w:val="24"/>
          <w:rPrChange w:id="81" w:author="Konstantinos Komaitis" w:date="2011-07-02T12:50:00Z">
            <w:rPr>
              <w:rFonts w:cs="Times New Roman"/>
              <w:szCs w:val="24"/>
            </w:rPr>
          </w:rPrChange>
        </w:rPr>
        <w:t xml:space="preserve">of the </w:t>
      </w:r>
      <w:r w:rsidRPr="00650FB5">
        <w:rPr>
          <w:rFonts w:asciiTheme="minorHAnsi" w:hAnsiTheme="minorHAnsi"/>
          <w:rPrChange w:id="82" w:author="Konstantinos Komaitis" w:date="2011-07-02T12:50:00Z">
            <w:rPr/>
          </w:rPrChange>
        </w:rPr>
        <w:t>Preliminary GNSO Issue Report on the UDRP</w:t>
      </w:r>
      <w:r w:rsidRPr="00650FB5">
        <w:rPr>
          <w:rFonts w:asciiTheme="minorHAnsi" w:hAnsiTheme="minorHAnsi" w:cs="Times New Roman"/>
          <w:szCs w:val="24"/>
          <w:rPrChange w:id="83" w:author="Konstantinos Komaitis" w:date="2011-07-02T12:50:00Z">
            <w:rPr>
              <w:rFonts w:cs="Times New Roman"/>
              <w:szCs w:val="24"/>
            </w:rPr>
          </w:rPrChange>
        </w:rPr>
        <w:t xml:space="preserve">. </w:t>
      </w:r>
      <w:r w:rsidR="00777E74" w:rsidRPr="00650FB5">
        <w:rPr>
          <w:rFonts w:asciiTheme="minorHAnsi" w:hAnsiTheme="minorHAnsi" w:cs="Times New Roman"/>
          <w:szCs w:val="24"/>
          <w:rPrChange w:id="84" w:author="Konstantinos Komaitis" w:date="2011-07-02T12:50:00Z">
            <w:rPr>
              <w:rFonts w:cs="Times New Roman"/>
              <w:szCs w:val="24"/>
            </w:rPr>
          </w:rPrChange>
        </w:rPr>
        <w:t>NCUC believes that GNSO policy making must be grounded in fa</w:t>
      </w:r>
      <w:r w:rsidR="003E1F97" w:rsidRPr="00650FB5">
        <w:rPr>
          <w:rFonts w:asciiTheme="minorHAnsi" w:hAnsiTheme="minorHAnsi" w:cs="Times New Roman"/>
          <w:szCs w:val="24"/>
          <w:rPrChange w:id="85" w:author="Konstantinos Komaitis" w:date="2011-07-02T12:50:00Z">
            <w:rPr>
              <w:rFonts w:cs="Times New Roman"/>
              <w:szCs w:val="24"/>
            </w:rPr>
          </w:rPrChange>
        </w:rPr>
        <w:t>cts and experience. For this to happen, i</w:t>
      </w:r>
      <w:r w:rsidR="00777E74" w:rsidRPr="00650FB5">
        <w:rPr>
          <w:rFonts w:asciiTheme="minorHAnsi" w:hAnsiTheme="minorHAnsi" w:cs="Times New Roman"/>
          <w:szCs w:val="24"/>
          <w:rPrChange w:id="86" w:author="Konstantinos Komaitis" w:date="2011-07-02T12:50:00Z">
            <w:rPr>
              <w:rFonts w:cs="Times New Roman"/>
              <w:szCs w:val="24"/>
            </w:rPr>
          </w:rPrChange>
        </w:rPr>
        <w:t xml:space="preserve">ssue </w:t>
      </w:r>
      <w:r w:rsidR="003E1F97" w:rsidRPr="00650FB5">
        <w:rPr>
          <w:rFonts w:asciiTheme="minorHAnsi" w:hAnsiTheme="minorHAnsi" w:cs="Times New Roman"/>
          <w:szCs w:val="24"/>
          <w:rPrChange w:id="87" w:author="Konstantinos Komaitis" w:date="2011-07-02T12:50:00Z">
            <w:rPr>
              <w:rFonts w:cs="Times New Roman"/>
              <w:szCs w:val="24"/>
            </w:rPr>
          </w:rPrChange>
        </w:rPr>
        <w:t>R</w:t>
      </w:r>
      <w:r w:rsidR="00777E74" w:rsidRPr="00650FB5">
        <w:rPr>
          <w:rFonts w:asciiTheme="minorHAnsi" w:hAnsiTheme="minorHAnsi" w:cs="Times New Roman"/>
          <w:szCs w:val="24"/>
          <w:rPrChange w:id="88" w:author="Konstantinos Komaitis" w:date="2011-07-02T12:50:00Z">
            <w:rPr>
              <w:rFonts w:cs="Times New Roman"/>
              <w:szCs w:val="24"/>
            </w:rPr>
          </w:rPrChange>
        </w:rPr>
        <w:t xml:space="preserve">eports </w:t>
      </w:r>
      <w:r w:rsidR="003E1F97" w:rsidRPr="00650FB5">
        <w:rPr>
          <w:rFonts w:asciiTheme="minorHAnsi" w:hAnsiTheme="minorHAnsi" w:cs="Times New Roman"/>
          <w:szCs w:val="24"/>
          <w:rPrChange w:id="89" w:author="Konstantinos Komaitis" w:date="2011-07-02T12:50:00Z">
            <w:rPr>
              <w:rFonts w:cs="Times New Roman"/>
              <w:szCs w:val="24"/>
            </w:rPr>
          </w:rPrChange>
        </w:rPr>
        <w:t xml:space="preserve">must </w:t>
      </w:r>
      <w:r w:rsidR="00777E74" w:rsidRPr="00650FB5">
        <w:rPr>
          <w:rFonts w:asciiTheme="minorHAnsi" w:hAnsiTheme="minorHAnsi" w:cs="Times New Roman"/>
          <w:szCs w:val="24"/>
          <w:rPrChange w:id="90" w:author="Konstantinos Komaitis" w:date="2011-07-02T12:50:00Z">
            <w:rPr>
              <w:rFonts w:cs="Times New Roman"/>
              <w:szCs w:val="24"/>
            </w:rPr>
          </w:rPrChange>
        </w:rPr>
        <w:t>provid</w:t>
      </w:r>
      <w:r w:rsidR="003E1F97" w:rsidRPr="00650FB5">
        <w:rPr>
          <w:rFonts w:asciiTheme="minorHAnsi" w:hAnsiTheme="minorHAnsi" w:cs="Times New Roman"/>
          <w:szCs w:val="24"/>
          <w:rPrChange w:id="91" w:author="Konstantinos Komaitis" w:date="2011-07-02T12:50:00Z">
            <w:rPr>
              <w:rFonts w:cs="Times New Roman"/>
              <w:szCs w:val="24"/>
            </w:rPr>
          </w:rPrChange>
        </w:rPr>
        <w:t xml:space="preserve">e </w:t>
      </w:r>
      <w:r w:rsidR="00777E74" w:rsidRPr="00650FB5">
        <w:rPr>
          <w:rFonts w:asciiTheme="minorHAnsi" w:hAnsiTheme="minorHAnsi" w:cs="Times New Roman"/>
          <w:szCs w:val="24"/>
          <w:rPrChange w:id="92" w:author="Konstantinos Komaitis" w:date="2011-07-02T12:50:00Z">
            <w:rPr>
              <w:rFonts w:cs="Times New Roman"/>
              <w:szCs w:val="24"/>
            </w:rPr>
          </w:rPrChange>
        </w:rPr>
        <w:t>th</w:t>
      </w:r>
      <w:r w:rsidR="00593AA5" w:rsidRPr="00650FB5">
        <w:rPr>
          <w:rFonts w:asciiTheme="minorHAnsi" w:hAnsiTheme="minorHAnsi" w:cs="Times New Roman"/>
          <w:szCs w:val="24"/>
          <w:rPrChange w:id="93" w:author="Konstantinos Komaitis" w:date="2011-07-02T12:50:00Z">
            <w:rPr>
              <w:rFonts w:cs="Times New Roman"/>
              <w:szCs w:val="24"/>
            </w:rPr>
          </w:rPrChange>
        </w:rPr>
        <w:t>e GNSO Council with informative</w:t>
      </w:r>
      <w:r w:rsidR="00777E74" w:rsidRPr="00650FB5">
        <w:rPr>
          <w:rFonts w:asciiTheme="minorHAnsi" w:hAnsiTheme="minorHAnsi" w:cs="Times New Roman"/>
          <w:szCs w:val="24"/>
          <w:rPrChange w:id="94" w:author="Konstantinos Komaitis" w:date="2011-07-02T12:50:00Z">
            <w:rPr>
              <w:rFonts w:cs="Times New Roman"/>
              <w:szCs w:val="24"/>
            </w:rPr>
          </w:rPrChange>
        </w:rPr>
        <w:t xml:space="preserve"> background materials </w:t>
      </w:r>
      <w:r w:rsidRPr="00650FB5">
        <w:rPr>
          <w:rFonts w:asciiTheme="minorHAnsi" w:hAnsiTheme="minorHAnsi" w:cs="Times New Roman"/>
          <w:szCs w:val="24"/>
          <w:rPrChange w:id="95" w:author="Konstantinos Komaitis" w:date="2011-07-02T12:50:00Z">
            <w:rPr>
              <w:rFonts w:cs="Times New Roman"/>
              <w:szCs w:val="24"/>
            </w:rPr>
          </w:rPrChange>
        </w:rPr>
        <w:t xml:space="preserve">that can prepare the Council </w:t>
      </w:r>
      <w:r w:rsidR="003E1F97" w:rsidRPr="00650FB5">
        <w:rPr>
          <w:rFonts w:asciiTheme="minorHAnsi" w:hAnsiTheme="minorHAnsi" w:cs="Times New Roman"/>
          <w:szCs w:val="24"/>
          <w:rPrChange w:id="96" w:author="Konstantinos Komaitis" w:date="2011-07-02T12:50:00Z">
            <w:rPr>
              <w:rFonts w:cs="Times New Roman"/>
              <w:szCs w:val="24"/>
            </w:rPr>
          </w:rPrChange>
        </w:rPr>
        <w:t xml:space="preserve">for </w:t>
      </w:r>
      <w:r w:rsidR="00777E74" w:rsidRPr="00650FB5">
        <w:rPr>
          <w:rFonts w:asciiTheme="minorHAnsi" w:hAnsiTheme="minorHAnsi" w:cs="Times New Roman"/>
          <w:szCs w:val="24"/>
          <w:rPrChange w:id="97" w:author="Konstantinos Komaitis" w:date="2011-07-02T12:50:00Z">
            <w:rPr>
              <w:rFonts w:cs="Times New Roman"/>
              <w:szCs w:val="24"/>
            </w:rPr>
          </w:rPrChange>
        </w:rPr>
        <w:t xml:space="preserve">policy discussions and debates. </w:t>
      </w:r>
      <w:r w:rsidR="003E1F97" w:rsidRPr="00650FB5">
        <w:rPr>
          <w:rFonts w:asciiTheme="minorHAnsi" w:hAnsiTheme="minorHAnsi" w:cs="Times New Roman"/>
          <w:szCs w:val="24"/>
          <w:rPrChange w:id="98" w:author="Konstantinos Komaitis" w:date="2011-07-02T12:50:00Z">
            <w:rPr>
              <w:rFonts w:cs="Times New Roman"/>
              <w:szCs w:val="24"/>
            </w:rPr>
          </w:rPrChange>
        </w:rPr>
        <w:t xml:space="preserve">We expect staff issue reports to involve the collection, compilation and analysis of </w:t>
      </w:r>
      <w:r w:rsidR="00354DD4" w:rsidRPr="00650FB5">
        <w:rPr>
          <w:rFonts w:asciiTheme="minorHAnsi" w:hAnsiTheme="minorHAnsi" w:cs="Times New Roman"/>
          <w:szCs w:val="24"/>
          <w:rPrChange w:id="99" w:author="Konstantinos Komaitis" w:date="2011-07-02T12:50:00Z">
            <w:rPr>
              <w:rFonts w:cs="Times New Roman"/>
              <w:szCs w:val="24"/>
            </w:rPr>
          </w:rPrChange>
        </w:rPr>
        <w:t xml:space="preserve">relevant factual </w:t>
      </w:r>
      <w:r w:rsidR="003E1F97" w:rsidRPr="00650FB5">
        <w:rPr>
          <w:rFonts w:asciiTheme="minorHAnsi" w:hAnsiTheme="minorHAnsi" w:cs="Times New Roman"/>
          <w:szCs w:val="24"/>
          <w:rPrChange w:id="100" w:author="Konstantinos Komaitis" w:date="2011-07-02T12:50:00Z">
            <w:rPr>
              <w:rFonts w:cs="Times New Roman"/>
              <w:szCs w:val="24"/>
            </w:rPr>
          </w:rPrChange>
        </w:rPr>
        <w:t xml:space="preserve">evidence, and a neutral and balanced assessment of relevant </w:t>
      </w:r>
      <w:r w:rsidR="00354DD4" w:rsidRPr="00650FB5">
        <w:rPr>
          <w:rFonts w:asciiTheme="minorHAnsi" w:hAnsiTheme="minorHAnsi" w:cs="Times New Roman"/>
          <w:szCs w:val="24"/>
          <w:rPrChange w:id="101" w:author="Konstantinos Komaitis" w:date="2011-07-02T12:50:00Z">
            <w:rPr>
              <w:rFonts w:cs="Times New Roman"/>
              <w:szCs w:val="24"/>
            </w:rPr>
          </w:rPrChange>
        </w:rPr>
        <w:t>literature</w:t>
      </w:r>
      <w:r w:rsidR="003E1F97" w:rsidRPr="00650FB5">
        <w:rPr>
          <w:rFonts w:asciiTheme="minorHAnsi" w:hAnsiTheme="minorHAnsi" w:cs="Times New Roman"/>
          <w:szCs w:val="24"/>
          <w:rPrChange w:id="102" w:author="Konstantinos Komaitis" w:date="2011-07-02T12:50:00Z">
            <w:rPr>
              <w:rFonts w:cs="Times New Roman"/>
              <w:szCs w:val="24"/>
            </w:rPr>
          </w:rPrChange>
        </w:rPr>
        <w:t>.</w:t>
      </w:r>
      <w:r w:rsidRPr="00650FB5">
        <w:rPr>
          <w:rFonts w:asciiTheme="minorHAnsi" w:hAnsiTheme="minorHAnsi" w:cs="Times New Roman"/>
          <w:szCs w:val="24"/>
          <w:rPrChange w:id="103" w:author="Konstantinos Komaitis" w:date="2011-07-02T12:50:00Z">
            <w:rPr>
              <w:rFonts w:cs="Times New Roman"/>
              <w:szCs w:val="24"/>
            </w:rPr>
          </w:rPrChange>
        </w:rPr>
        <w:t xml:space="preserve"> </w:t>
      </w:r>
    </w:p>
    <w:p w14:paraId="6062E34E" w14:textId="77777777" w:rsidR="00777E74" w:rsidRPr="00650FB5" w:rsidRDefault="00777E74" w:rsidP="003F202E">
      <w:pPr>
        <w:autoSpaceDE w:val="0"/>
        <w:autoSpaceDN w:val="0"/>
        <w:adjustRightInd w:val="0"/>
        <w:spacing w:after="0" w:line="240" w:lineRule="auto"/>
        <w:rPr>
          <w:rFonts w:asciiTheme="minorHAnsi" w:hAnsiTheme="minorHAnsi" w:cs="Times New Roman"/>
          <w:szCs w:val="24"/>
          <w:rPrChange w:id="104" w:author="Konstantinos Komaitis" w:date="2011-07-02T12:50:00Z">
            <w:rPr>
              <w:rFonts w:cs="Times New Roman"/>
              <w:szCs w:val="24"/>
            </w:rPr>
          </w:rPrChange>
        </w:rPr>
      </w:pPr>
    </w:p>
    <w:p w14:paraId="4CB702F9" w14:textId="77777777" w:rsidR="00777E74" w:rsidRPr="00650FB5" w:rsidRDefault="003E1F97" w:rsidP="003F202E">
      <w:pPr>
        <w:autoSpaceDE w:val="0"/>
        <w:autoSpaceDN w:val="0"/>
        <w:adjustRightInd w:val="0"/>
        <w:spacing w:after="0" w:line="240" w:lineRule="auto"/>
        <w:rPr>
          <w:rFonts w:asciiTheme="minorHAnsi" w:hAnsiTheme="minorHAnsi" w:cs="Times New Roman"/>
          <w:szCs w:val="24"/>
          <w:rPrChange w:id="105" w:author="Konstantinos Komaitis" w:date="2011-07-02T12:50:00Z">
            <w:rPr>
              <w:rFonts w:cs="Times New Roman"/>
              <w:szCs w:val="24"/>
            </w:rPr>
          </w:rPrChange>
        </w:rPr>
      </w:pPr>
      <w:r w:rsidRPr="00650FB5">
        <w:rPr>
          <w:rFonts w:asciiTheme="minorHAnsi" w:hAnsiTheme="minorHAnsi" w:cs="Times New Roman"/>
          <w:szCs w:val="24"/>
          <w:rPrChange w:id="106" w:author="Konstantinos Komaitis" w:date="2011-07-02T12:50:00Z">
            <w:rPr>
              <w:rFonts w:cs="Times New Roman"/>
              <w:szCs w:val="24"/>
            </w:rPr>
          </w:rPrChange>
        </w:rPr>
        <w:t xml:space="preserve">Over the past twelve years, the UDRP has generated a significant amount of independent research and critical examination. </w:t>
      </w:r>
      <w:r w:rsidR="00DF0405" w:rsidRPr="00650FB5">
        <w:rPr>
          <w:rFonts w:asciiTheme="minorHAnsi" w:hAnsiTheme="minorHAnsi" w:cs="Times New Roman"/>
          <w:szCs w:val="24"/>
          <w:rPrChange w:id="107" w:author="Konstantinos Komaitis" w:date="2011-07-02T12:50:00Z">
            <w:rPr>
              <w:rFonts w:cs="Times New Roman"/>
              <w:szCs w:val="24"/>
            </w:rPr>
          </w:rPrChange>
        </w:rPr>
        <w:t xml:space="preserve">There are also statistical sources available, both in the research literature and from the </w:t>
      </w:r>
      <w:del w:id="108" w:author="Konstantinos Komaitis" w:date="2011-07-02T12:11:00Z">
        <w:r w:rsidR="00EC5899" w:rsidRPr="00650FB5" w:rsidDel="00F450D0">
          <w:rPr>
            <w:rFonts w:asciiTheme="minorHAnsi" w:hAnsiTheme="minorHAnsi" w:cs="Times New Roman"/>
            <w:szCs w:val="24"/>
            <w:rPrChange w:id="109" w:author="Konstantinos Komaitis" w:date="2011-07-02T12:50:00Z">
              <w:rPr>
                <w:rFonts w:cs="Times New Roman"/>
                <w:szCs w:val="24"/>
              </w:rPr>
            </w:rPrChange>
          </w:rPr>
          <w:delText xml:space="preserve">DR </w:delText>
        </w:r>
      </w:del>
      <w:ins w:id="110" w:author="Konstantinos Komaitis" w:date="2011-07-02T12:11:00Z">
        <w:r w:rsidR="00F450D0" w:rsidRPr="00650FB5">
          <w:rPr>
            <w:rFonts w:asciiTheme="minorHAnsi" w:hAnsiTheme="minorHAnsi" w:cs="Times New Roman"/>
            <w:szCs w:val="24"/>
            <w:rPrChange w:id="111" w:author="Konstantinos Komaitis" w:date="2011-07-02T12:50:00Z">
              <w:rPr>
                <w:rFonts w:cs="Times New Roman"/>
                <w:szCs w:val="24"/>
              </w:rPr>
            </w:rPrChange>
          </w:rPr>
          <w:t xml:space="preserve">UDRP </w:t>
        </w:r>
      </w:ins>
      <w:r w:rsidR="00DF0405" w:rsidRPr="00650FB5">
        <w:rPr>
          <w:rFonts w:asciiTheme="minorHAnsi" w:hAnsiTheme="minorHAnsi" w:cs="Times New Roman"/>
          <w:szCs w:val="24"/>
          <w:rPrChange w:id="112" w:author="Konstantinos Komaitis" w:date="2011-07-02T12:50:00Z">
            <w:rPr>
              <w:rFonts w:cs="Times New Roman"/>
              <w:szCs w:val="24"/>
            </w:rPr>
          </w:rPrChange>
        </w:rPr>
        <w:t xml:space="preserve">providers. </w:t>
      </w:r>
      <w:r w:rsidR="0025095A" w:rsidRPr="00650FB5">
        <w:rPr>
          <w:rFonts w:asciiTheme="minorHAnsi" w:hAnsiTheme="minorHAnsi" w:cs="Times New Roman"/>
          <w:szCs w:val="24"/>
          <w:rPrChange w:id="113" w:author="Konstantinos Komaitis" w:date="2011-07-02T12:50:00Z">
            <w:rPr>
              <w:rFonts w:cs="Times New Roman"/>
              <w:szCs w:val="24"/>
            </w:rPr>
          </w:rPrChange>
        </w:rPr>
        <w:t>I</w:t>
      </w:r>
      <w:r w:rsidR="00777E74" w:rsidRPr="00650FB5">
        <w:rPr>
          <w:rFonts w:asciiTheme="minorHAnsi" w:hAnsiTheme="minorHAnsi" w:cs="Times New Roman"/>
          <w:szCs w:val="24"/>
          <w:rPrChange w:id="114" w:author="Konstantinos Komaitis" w:date="2011-07-02T12:50:00Z">
            <w:rPr>
              <w:rFonts w:cs="Times New Roman"/>
              <w:szCs w:val="24"/>
            </w:rPr>
          </w:rPrChange>
        </w:rPr>
        <w:t xml:space="preserve">f one uses </w:t>
      </w:r>
      <w:r w:rsidR="00942A90" w:rsidRPr="00650FB5">
        <w:rPr>
          <w:rFonts w:asciiTheme="minorHAnsi" w:hAnsiTheme="minorHAnsi" w:cs="Times New Roman"/>
          <w:szCs w:val="24"/>
          <w:rPrChange w:id="115" w:author="Konstantinos Komaitis" w:date="2011-07-02T12:50:00Z">
            <w:rPr>
              <w:rFonts w:cs="Times New Roman"/>
              <w:szCs w:val="24"/>
            </w:rPr>
          </w:rPrChange>
        </w:rPr>
        <w:t>focused</w:t>
      </w:r>
      <w:r w:rsidR="00777E74" w:rsidRPr="00650FB5">
        <w:rPr>
          <w:rFonts w:asciiTheme="minorHAnsi" w:hAnsiTheme="minorHAnsi" w:cs="Times New Roman"/>
          <w:szCs w:val="24"/>
          <w:rPrChange w:id="116" w:author="Konstantinos Komaitis" w:date="2011-07-02T12:50:00Z">
            <w:rPr>
              <w:rFonts w:cs="Times New Roman"/>
              <w:szCs w:val="24"/>
            </w:rPr>
          </w:rPrChange>
        </w:rPr>
        <w:t xml:space="preserve"> search techniques and </w:t>
      </w:r>
      <w:r w:rsidR="00BA094D" w:rsidRPr="00650FB5">
        <w:rPr>
          <w:rFonts w:asciiTheme="minorHAnsi" w:hAnsiTheme="minorHAnsi" w:cs="Times New Roman"/>
          <w:szCs w:val="24"/>
          <w:rPrChange w:id="117" w:author="Konstantinos Komaitis" w:date="2011-07-02T12:50:00Z">
            <w:rPr>
              <w:rFonts w:cs="Times New Roman"/>
              <w:szCs w:val="24"/>
            </w:rPr>
          </w:rPrChange>
        </w:rPr>
        <w:t>devotes</w:t>
      </w:r>
      <w:r w:rsidR="00942A90" w:rsidRPr="00650FB5">
        <w:rPr>
          <w:rFonts w:asciiTheme="minorHAnsi" w:hAnsiTheme="minorHAnsi" w:cs="Times New Roman"/>
          <w:szCs w:val="24"/>
          <w:rPrChange w:id="118" w:author="Konstantinos Komaitis" w:date="2011-07-02T12:50:00Z">
            <w:rPr>
              <w:rFonts w:cs="Times New Roman"/>
              <w:szCs w:val="24"/>
            </w:rPr>
          </w:rPrChange>
        </w:rPr>
        <w:t xml:space="preserve"> </w:t>
      </w:r>
      <w:r w:rsidRPr="00650FB5">
        <w:rPr>
          <w:rFonts w:asciiTheme="minorHAnsi" w:hAnsiTheme="minorHAnsi" w:cs="Times New Roman"/>
          <w:szCs w:val="24"/>
          <w:rPrChange w:id="119" w:author="Konstantinos Komaitis" w:date="2011-07-02T12:50:00Z">
            <w:rPr>
              <w:rFonts w:cs="Times New Roman"/>
              <w:szCs w:val="24"/>
            </w:rPr>
          </w:rPrChange>
        </w:rPr>
        <w:t xml:space="preserve">two or three days </w:t>
      </w:r>
      <w:r w:rsidR="00BA094D" w:rsidRPr="00650FB5">
        <w:rPr>
          <w:rFonts w:asciiTheme="minorHAnsi" w:hAnsiTheme="minorHAnsi" w:cs="Times New Roman"/>
          <w:szCs w:val="24"/>
          <w:rPrChange w:id="120" w:author="Konstantinos Komaitis" w:date="2011-07-02T12:50:00Z">
            <w:rPr>
              <w:rFonts w:cs="Times New Roman"/>
              <w:szCs w:val="24"/>
            </w:rPr>
          </w:rPrChange>
        </w:rPr>
        <w:t xml:space="preserve">to </w:t>
      </w:r>
      <w:r w:rsidR="00777E74" w:rsidRPr="00650FB5">
        <w:rPr>
          <w:rFonts w:asciiTheme="minorHAnsi" w:hAnsiTheme="minorHAnsi" w:cs="Times New Roman"/>
          <w:szCs w:val="24"/>
          <w:rPrChange w:id="121" w:author="Konstantinos Komaitis" w:date="2011-07-02T12:50:00Z">
            <w:rPr>
              <w:rFonts w:cs="Times New Roman"/>
              <w:szCs w:val="24"/>
            </w:rPr>
          </w:rPrChange>
        </w:rPr>
        <w:t xml:space="preserve">examining </w:t>
      </w:r>
      <w:r w:rsidR="0025095A" w:rsidRPr="00650FB5">
        <w:rPr>
          <w:rFonts w:asciiTheme="minorHAnsi" w:hAnsiTheme="minorHAnsi" w:cs="Times New Roman"/>
          <w:szCs w:val="24"/>
          <w:rPrChange w:id="122" w:author="Konstantinos Komaitis" w:date="2011-07-02T12:50:00Z">
            <w:rPr>
              <w:rFonts w:cs="Times New Roman"/>
              <w:szCs w:val="24"/>
            </w:rPr>
          </w:rPrChange>
        </w:rPr>
        <w:t xml:space="preserve">the </w:t>
      </w:r>
      <w:r w:rsidR="00BA094D" w:rsidRPr="00650FB5">
        <w:rPr>
          <w:rFonts w:asciiTheme="minorHAnsi" w:hAnsiTheme="minorHAnsi" w:cs="Times New Roman"/>
          <w:szCs w:val="24"/>
          <w:rPrChange w:id="123" w:author="Konstantinos Komaitis" w:date="2011-07-02T12:50:00Z">
            <w:rPr>
              <w:rFonts w:cs="Times New Roman"/>
              <w:szCs w:val="24"/>
            </w:rPr>
          </w:rPrChange>
        </w:rPr>
        <w:t xml:space="preserve">most important </w:t>
      </w:r>
      <w:r w:rsidR="0025095A" w:rsidRPr="00650FB5">
        <w:rPr>
          <w:rFonts w:asciiTheme="minorHAnsi" w:hAnsiTheme="minorHAnsi" w:cs="Times New Roman"/>
          <w:szCs w:val="24"/>
          <w:rPrChange w:id="124" w:author="Konstantinos Komaitis" w:date="2011-07-02T12:50:00Z">
            <w:rPr>
              <w:rFonts w:cs="Times New Roman"/>
              <w:szCs w:val="24"/>
            </w:rPr>
          </w:rPrChange>
        </w:rPr>
        <w:t>materials</w:t>
      </w:r>
      <w:r w:rsidR="00777E74" w:rsidRPr="00650FB5">
        <w:rPr>
          <w:rFonts w:asciiTheme="minorHAnsi" w:hAnsiTheme="minorHAnsi" w:cs="Times New Roman"/>
          <w:szCs w:val="24"/>
          <w:rPrChange w:id="125" w:author="Konstantinos Komaitis" w:date="2011-07-02T12:50:00Z">
            <w:rPr>
              <w:rFonts w:cs="Times New Roman"/>
              <w:szCs w:val="24"/>
            </w:rPr>
          </w:rPrChange>
        </w:rPr>
        <w:t xml:space="preserve">, </w:t>
      </w:r>
      <w:r w:rsidR="00BA094D" w:rsidRPr="00650FB5">
        <w:rPr>
          <w:rFonts w:asciiTheme="minorHAnsi" w:hAnsiTheme="minorHAnsi" w:cs="Times New Roman"/>
          <w:szCs w:val="24"/>
          <w:rPrChange w:id="126" w:author="Konstantinos Komaitis" w:date="2011-07-02T12:50:00Z">
            <w:rPr>
              <w:rFonts w:cs="Times New Roman"/>
              <w:szCs w:val="24"/>
            </w:rPr>
          </w:rPrChange>
        </w:rPr>
        <w:t xml:space="preserve">one finds </w:t>
      </w:r>
      <w:r w:rsidRPr="00650FB5">
        <w:rPr>
          <w:rFonts w:asciiTheme="minorHAnsi" w:hAnsiTheme="minorHAnsi" w:cs="Times New Roman"/>
          <w:szCs w:val="24"/>
          <w:rPrChange w:id="127" w:author="Konstantinos Komaitis" w:date="2011-07-02T12:50:00Z">
            <w:rPr>
              <w:rFonts w:cs="Times New Roman"/>
              <w:szCs w:val="24"/>
            </w:rPr>
          </w:rPrChange>
        </w:rPr>
        <w:t>about</w:t>
      </w:r>
      <w:r w:rsidR="0025095A" w:rsidRPr="00650FB5">
        <w:rPr>
          <w:rFonts w:asciiTheme="minorHAnsi" w:hAnsiTheme="minorHAnsi" w:cs="Times New Roman"/>
          <w:szCs w:val="24"/>
          <w:rPrChange w:id="128" w:author="Konstantinos Komaitis" w:date="2011-07-02T12:50:00Z">
            <w:rPr>
              <w:rFonts w:cs="Times New Roman"/>
              <w:szCs w:val="24"/>
            </w:rPr>
          </w:rPrChange>
        </w:rPr>
        <w:t xml:space="preserve"> a </w:t>
      </w:r>
      <w:r w:rsidR="00777E74" w:rsidRPr="00650FB5">
        <w:rPr>
          <w:rFonts w:asciiTheme="minorHAnsi" w:hAnsiTheme="minorHAnsi" w:cs="Times New Roman"/>
          <w:szCs w:val="24"/>
          <w:rPrChange w:id="129" w:author="Konstantinos Komaitis" w:date="2011-07-02T12:50:00Z">
            <w:rPr>
              <w:rFonts w:cs="Times New Roman"/>
              <w:szCs w:val="24"/>
            </w:rPr>
          </w:rPrChange>
        </w:rPr>
        <w:t xml:space="preserve">dozen </w:t>
      </w:r>
      <w:r w:rsidR="00537375" w:rsidRPr="00650FB5">
        <w:rPr>
          <w:rFonts w:asciiTheme="minorHAnsi" w:hAnsiTheme="minorHAnsi" w:cs="Times New Roman"/>
          <w:szCs w:val="24"/>
          <w:rPrChange w:id="130" w:author="Konstantinos Komaitis" w:date="2011-07-02T12:50:00Z">
            <w:rPr>
              <w:rFonts w:cs="Times New Roman"/>
              <w:szCs w:val="24"/>
            </w:rPr>
          </w:rPrChange>
        </w:rPr>
        <w:t>useful</w:t>
      </w:r>
      <w:r w:rsidR="00942A90" w:rsidRPr="00650FB5">
        <w:rPr>
          <w:rFonts w:asciiTheme="minorHAnsi" w:hAnsiTheme="minorHAnsi" w:cs="Times New Roman"/>
          <w:szCs w:val="24"/>
          <w:rPrChange w:id="131" w:author="Konstantinos Komaitis" w:date="2011-07-02T12:50:00Z">
            <w:rPr>
              <w:rFonts w:cs="Times New Roman"/>
              <w:szCs w:val="24"/>
            </w:rPr>
          </w:rPrChange>
        </w:rPr>
        <w:t xml:space="preserve"> empirical studies and analytical law review pieces on the </w:t>
      </w:r>
      <w:r w:rsidR="0025095A" w:rsidRPr="00650FB5">
        <w:rPr>
          <w:rFonts w:asciiTheme="minorHAnsi" w:hAnsiTheme="minorHAnsi" w:cs="Times New Roman"/>
          <w:szCs w:val="24"/>
          <w:rPrChange w:id="132" w:author="Konstantinos Komaitis" w:date="2011-07-02T12:50:00Z">
            <w:rPr>
              <w:rFonts w:cs="Times New Roman"/>
              <w:szCs w:val="24"/>
            </w:rPr>
          </w:rPrChange>
        </w:rPr>
        <w:t>UDRP</w:t>
      </w:r>
      <w:r w:rsidR="00942A90" w:rsidRPr="00650FB5">
        <w:rPr>
          <w:rFonts w:asciiTheme="minorHAnsi" w:hAnsiTheme="minorHAnsi" w:cs="Times New Roman"/>
          <w:szCs w:val="24"/>
          <w:rPrChange w:id="133" w:author="Konstantinos Komaitis" w:date="2011-07-02T12:50:00Z">
            <w:rPr>
              <w:rFonts w:cs="Times New Roman"/>
              <w:szCs w:val="24"/>
            </w:rPr>
          </w:rPrChange>
        </w:rPr>
        <w:t>. These reports</w:t>
      </w:r>
      <w:r w:rsidR="0025095A" w:rsidRPr="00650FB5">
        <w:rPr>
          <w:rFonts w:asciiTheme="minorHAnsi" w:hAnsiTheme="minorHAnsi" w:cs="Times New Roman"/>
          <w:szCs w:val="24"/>
          <w:rPrChange w:id="134" w:author="Konstantinos Komaitis" w:date="2011-07-02T12:50:00Z">
            <w:rPr>
              <w:rFonts w:cs="Times New Roman"/>
              <w:szCs w:val="24"/>
            </w:rPr>
          </w:rPrChange>
        </w:rPr>
        <w:t xml:space="preserve"> could have and should have been summarized and referenced</w:t>
      </w:r>
      <w:r w:rsidRPr="00650FB5">
        <w:rPr>
          <w:rFonts w:asciiTheme="minorHAnsi" w:hAnsiTheme="minorHAnsi" w:cs="Times New Roman"/>
          <w:szCs w:val="24"/>
          <w:rPrChange w:id="135" w:author="Konstantinos Komaitis" w:date="2011-07-02T12:50:00Z">
            <w:rPr>
              <w:rFonts w:cs="Times New Roman"/>
              <w:szCs w:val="24"/>
            </w:rPr>
          </w:rPrChange>
        </w:rPr>
        <w:t xml:space="preserve"> in the staff issues report</w:t>
      </w:r>
      <w:r w:rsidR="0025095A" w:rsidRPr="00650FB5">
        <w:rPr>
          <w:rFonts w:asciiTheme="minorHAnsi" w:hAnsiTheme="minorHAnsi" w:cs="Times New Roman"/>
          <w:szCs w:val="24"/>
          <w:rPrChange w:id="136" w:author="Konstantinos Komaitis" w:date="2011-07-02T12:50:00Z">
            <w:rPr>
              <w:rFonts w:cs="Times New Roman"/>
              <w:szCs w:val="24"/>
            </w:rPr>
          </w:rPrChange>
        </w:rPr>
        <w:t>. While</w:t>
      </w:r>
      <w:r w:rsidR="00DF0405" w:rsidRPr="00650FB5">
        <w:rPr>
          <w:rFonts w:asciiTheme="minorHAnsi" w:hAnsiTheme="minorHAnsi" w:cs="Times New Roman"/>
          <w:szCs w:val="24"/>
          <w:rPrChange w:id="137" w:author="Konstantinos Komaitis" w:date="2011-07-02T12:50:00Z">
            <w:rPr>
              <w:rFonts w:cs="Times New Roman"/>
              <w:szCs w:val="24"/>
            </w:rPr>
          </w:rPrChange>
        </w:rPr>
        <w:t xml:space="preserve"> it does take time</w:t>
      </w:r>
      <w:r w:rsidR="0025095A" w:rsidRPr="00650FB5">
        <w:rPr>
          <w:rFonts w:asciiTheme="minorHAnsi" w:hAnsiTheme="minorHAnsi" w:cs="Times New Roman"/>
          <w:szCs w:val="24"/>
          <w:rPrChange w:id="138" w:author="Konstantinos Komaitis" w:date="2011-07-02T12:50:00Z">
            <w:rPr>
              <w:rFonts w:cs="Times New Roman"/>
              <w:szCs w:val="24"/>
            </w:rPr>
          </w:rPrChange>
        </w:rPr>
        <w:t xml:space="preserve"> </w:t>
      </w:r>
      <w:r w:rsidR="00DF0405" w:rsidRPr="00650FB5">
        <w:rPr>
          <w:rFonts w:asciiTheme="minorHAnsi" w:hAnsiTheme="minorHAnsi" w:cs="Times New Roman"/>
          <w:szCs w:val="24"/>
          <w:rPrChange w:id="139" w:author="Konstantinos Komaitis" w:date="2011-07-02T12:50:00Z">
            <w:rPr>
              <w:rFonts w:cs="Times New Roman"/>
              <w:szCs w:val="24"/>
            </w:rPr>
          </w:rPrChange>
        </w:rPr>
        <w:t xml:space="preserve">to sift </w:t>
      </w:r>
      <w:r w:rsidR="0025095A" w:rsidRPr="00650FB5">
        <w:rPr>
          <w:rFonts w:asciiTheme="minorHAnsi" w:hAnsiTheme="minorHAnsi" w:cs="Times New Roman"/>
          <w:szCs w:val="24"/>
          <w:rPrChange w:id="140" w:author="Konstantinos Komaitis" w:date="2011-07-02T12:50:00Z">
            <w:rPr>
              <w:rFonts w:cs="Times New Roman"/>
              <w:szCs w:val="24"/>
            </w:rPr>
          </w:rPrChange>
        </w:rPr>
        <w:t xml:space="preserve">through </w:t>
      </w:r>
      <w:r w:rsidR="00DF0405" w:rsidRPr="00650FB5">
        <w:rPr>
          <w:rFonts w:asciiTheme="minorHAnsi" w:hAnsiTheme="minorHAnsi" w:cs="Times New Roman"/>
          <w:szCs w:val="24"/>
          <w:rPrChange w:id="141" w:author="Konstantinos Komaitis" w:date="2011-07-02T12:50:00Z">
            <w:rPr>
              <w:rFonts w:cs="Times New Roman"/>
              <w:szCs w:val="24"/>
            </w:rPr>
          </w:rPrChange>
        </w:rPr>
        <w:t>this material and glean</w:t>
      </w:r>
      <w:r w:rsidR="0025095A" w:rsidRPr="00650FB5">
        <w:rPr>
          <w:rFonts w:asciiTheme="minorHAnsi" w:hAnsiTheme="minorHAnsi" w:cs="Times New Roman"/>
          <w:szCs w:val="24"/>
          <w:rPrChange w:id="142" w:author="Konstantinos Komaitis" w:date="2011-07-02T12:50:00Z">
            <w:rPr>
              <w:rFonts w:cs="Times New Roman"/>
              <w:szCs w:val="24"/>
            </w:rPr>
          </w:rPrChange>
        </w:rPr>
        <w:t xml:space="preserve"> its </w:t>
      </w:r>
      <w:r w:rsidR="00DF0405" w:rsidRPr="00650FB5">
        <w:rPr>
          <w:rFonts w:asciiTheme="minorHAnsi" w:hAnsiTheme="minorHAnsi" w:cs="Times New Roman"/>
          <w:szCs w:val="24"/>
          <w:rPrChange w:id="143" w:author="Konstantinos Komaitis" w:date="2011-07-02T12:50:00Z">
            <w:rPr>
              <w:rFonts w:cs="Times New Roman"/>
              <w:szCs w:val="24"/>
            </w:rPr>
          </w:rPrChange>
        </w:rPr>
        <w:t>findings</w:t>
      </w:r>
      <w:r w:rsidR="0025095A" w:rsidRPr="00650FB5">
        <w:rPr>
          <w:rFonts w:asciiTheme="minorHAnsi" w:hAnsiTheme="minorHAnsi" w:cs="Times New Roman"/>
          <w:szCs w:val="24"/>
          <w:rPrChange w:id="144" w:author="Konstantinos Komaitis" w:date="2011-07-02T12:50:00Z">
            <w:rPr>
              <w:rFonts w:cs="Times New Roman"/>
              <w:szCs w:val="24"/>
            </w:rPr>
          </w:rPrChange>
        </w:rPr>
        <w:t xml:space="preserve">, the amount of time consumed would </w:t>
      </w:r>
      <w:r w:rsidR="00593AA5" w:rsidRPr="00650FB5">
        <w:rPr>
          <w:rFonts w:asciiTheme="minorHAnsi" w:hAnsiTheme="minorHAnsi" w:cs="Times New Roman"/>
          <w:szCs w:val="24"/>
          <w:rPrChange w:id="145" w:author="Konstantinos Komaitis" w:date="2011-07-02T12:50:00Z">
            <w:rPr>
              <w:rFonts w:cs="Times New Roman"/>
              <w:szCs w:val="24"/>
            </w:rPr>
          </w:rPrChange>
        </w:rPr>
        <w:t>almost certainly</w:t>
      </w:r>
      <w:r w:rsidR="00BA094D" w:rsidRPr="00650FB5">
        <w:rPr>
          <w:rFonts w:asciiTheme="minorHAnsi" w:hAnsiTheme="minorHAnsi" w:cs="Times New Roman"/>
          <w:szCs w:val="24"/>
          <w:rPrChange w:id="146" w:author="Konstantinos Komaitis" w:date="2011-07-02T12:50:00Z">
            <w:rPr>
              <w:rFonts w:cs="Times New Roman"/>
              <w:szCs w:val="24"/>
            </w:rPr>
          </w:rPrChange>
        </w:rPr>
        <w:t xml:space="preserve"> </w:t>
      </w:r>
      <w:r w:rsidR="0025095A" w:rsidRPr="00650FB5">
        <w:rPr>
          <w:rFonts w:asciiTheme="minorHAnsi" w:hAnsiTheme="minorHAnsi" w:cs="Times New Roman"/>
          <w:szCs w:val="24"/>
          <w:rPrChange w:id="147" w:author="Konstantinos Komaitis" w:date="2011-07-02T12:50:00Z">
            <w:rPr>
              <w:rFonts w:cs="Times New Roman"/>
              <w:szCs w:val="24"/>
            </w:rPr>
          </w:rPrChange>
        </w:rPr>
        <w:t xml:space="preserve">be </w:t>
      </w:r>
      <w:r w:rsidR="00BA094D" w:rsidRPr="00650FB5">
        <w:rPr>
          <w:rFonts w:asciiTheme="minorHAnsi" w:hAnsiTheme="minorHAnsi" w:cs="Times New Roman"/>
          <w:szCs w:val="24"/>
          <w:rPrChange w:id="148" w:author="Konstantinos Komaitis" w:date="2011-07-02T12:50:00Z">
            <w:rPr>
              <w:rFonts w:cs="Times New Roman"/>
              <w:szCs w:val="24"/>
            </w:rPr>
          </w:rPrChange>
        </w:rPr>
        <w:t xml:space="preserve">less than the time consumed by </w:t>
      </w:r>
      <w:r w:rsidR="0025095A" w:rsidRPr="00650FB5">
        <w:rPr>
          <w:rFonts w:asciiTheme="minorHAnsi" w:hAnsiTheme="minorHAnsi" w:cs="Times New Roman"/>
          <w:szCs w:val="24"/>
          <w:rPrChange w:id="149" w:author="Konstantinos Komaitis" w:date="2011-07-02T12:50:00Z">
            <w:rPr>
              <w:rFonts w:cs="Times New Roman"/>
              <w:szCs w:val="24"/>
            </w:rPr>
          </w:rPrChange>
        </w:rPr>
        <w:t>organizing a “webinar”</w:t>
      </w:r>
      <w:r w:rsidR="00DF0405" w:rsidRPr="00650FB5">
        <w:rPr>
          <w:rFonts w:asciiTheme="minorHAnsi" w:hAnsiTheme="minorHAnsi" w:cs="Times New Roman"/>
          <w:szCs w:val="24"/>
          <w:rPrChange w:id="150" w:author="Konstantinos Komaitis" w:date="2011-07-02T12:50:00Z">
            <w:rPr>
              <w:rFonts w:cs="Times New Roman"/>
              <w:szCs w:val="24"/>
            </w:rPr>
          </w:rPrChange>
        </w:rPr>
        <w:t xml:space="preserve"> and a survey.</w:t>
      </w:r>
      <w:r w:rsidR="00777E74" w:rsidRPr="00650FB5">
        <w:rPr>
          <w:rFonts w:asciiTheme="minorHAnsi" w:hAnsiTheme="minorHAnsi" w:cs="Times New Roman"/>
          <w:szCs w:val="24"/>
          <w:rPrChange w:id="151" w:author="Konstantinos Komaitis" w:date="2011-07-02T12:50:00Z">
            <w:rPr>
              <w:rFonts w:cs="Times New Roman"/>
              <w:szCs w:val="24"/>
            </w:rPr>
          </w:rPrChange>
        </w:rPr>
        <w:t xml:space="preserve"> </w:t>
      </w:r>
      <w:r w:rsidR="00593AA5" w:rsidRPr="00650FB5">
        <w:rPr>
          <w:rFonts w:asciiTheme="minorHAnsi" w:hAnsiTheme="minorHAnsi" w:cs="Times New Roman"/>
          <w:szCs w:val="24"/>
          <w:rPrChange w:id="152" w:author="Konstantinos Komaitis" w:date="2011-07-02T12:50:00Z">
            <w:rPr>
              <w:rFonts w:cs="Times New Roman"/>
              <w:szCs w:val="24"/>
            </w:rPr>
          </w:rPrChange>
        </w:rPr>
        <w:t xml:space="preserve">We question the value of the </w:t>
      </w:r>
      <w:r w:rsidR="00DF0405" w:rsidRPr="00650FB5">
        <w:rPr>
          <w:rFonts w:asciiTheme="minorHAnsi" w:hAnsiTheme="minorHAnsi" w:cs="Times New Roman"/>
          <w:szCs w:val="24"/>
          <w:rPrChange w:id="153" w:author="Konstantinos Komaitis" w:date="2011-07-02T12:50:00Z">
            <w:rPr>
              <w:rFonts w:cs="Times New Roman"/>
              <w:szCs w:val="24"/>
            </w:rPr>
          </w:rPrChange>
        </w:rPr>
        <w:t>techniques staff employed</w:t>
      </w:r>
      <w:r w:rsidR="00593AA5" w:rsidRPr="00650FB5">
        <w:rPr>
          <w:rFonts w:asciiTheme="minorHAnsi" w:hAnsiTheme="minorHAnsi" w:cs="Times New Roman"/>
          <w:szCs w:val="24"/>
          <w:rPrChange w:id="154" w:author="Konstantinos Komaitis" w:date="2011-07-02T12:50:00Z">
            <w:rPr>
              <w:rFonts w:cs="Times New Roman"/>
              <w:szCs w:val="24"/>
            </w:rPr>
          </w:rPrChange>
        </w:rPr>
        <w:t xml:space="preserve"> in developing the report. Webinars and surveys</w:t>
      </w:r>
      <w:r w:rsidR="00DF0405" w:rsidRPr="00650FB5">
        <w:rPr>
          <w:rFonts w:asciiTheme="minorHAnsi" w:hAnsiTheme="minorHAnsi" w:cs="Times New Roman"/>
          <w:szCs w:val="24"/>
          <w:rPrChange w:id="155" w:author="Konstantinos Komaitis" w:date="2011-07-02T12:50:00Z">
            <w:rPr>
              <w:rFonts w:cs="Times New Roman"/>
              <w:szCs w:val="24"/>
            </w:rPr>
          </w:rPrChange>
        </w:rPr>
        <w:t xml:space="preserve"> </w:t>
      </w:r>
      <w:r w:rsidRPr="00650FB5">
        <w:rPr>
          <w:rFonts w:asciiTheme="minorHAnsi" w:hAnsiTheme="minorHAnsi" w:cs="Times New Roman"/>
          <w:szCs w:val="24"/>
          <w:rPrChange w:id="156" w:author="Konstantinos Komaitis" w:date="2011-07-02T12:50:00Z">
            <w:rPr>
              <w:rFonts w:cs="Times New Roman"/>
              <w:szCs w:val="24"/>
            </w:rPr>
          </w:rPrChange>
        </w:rPr>
        <w:t>merely e</w:t>
      </w:r>
      <w:r w:rsidR="00777E74" w:rsidRPr="00650FB5">
        <w:rPr>
          <w:rFonts w:asciiTheme="minorHAnsi" w:hAnsiTheme="minorHAnsi" w:cs="Times New Roman"/>
          <w:szCs w:val="24"/>
          <w:rPrChange w:id="157" w:author="Konstantinos Komaitis" w:date="2011-07-02T12:50:00Z">
            <w:rPr>
              <w:rFonts w:cs="Times New Roman"/>
              <w:szCs w:val="24"/>
            </w:rPr>
          </w:rPrChange>
        </w:rPr>
        <w:t>licit opinion</w:t>
      </w:r>
      <w:r w:rsidR="00DF0405" w:rsidRPr="00650FB5">
        <w:rPr>
          <w:rFonts w:asciiTheme="minorHAnsi" w:hAnsiTheme="minorHAnsi" w:cs="Times New Roman"/>
          <w:szCs w:val="24"/>
          <w:rPrChange w:id="158" w:author="Konstantinos Komaitis" w:date="2011-07-02T12:50:00Z">
            <w:rPr>
              <w:rFonts w:cs="Times New Roman"/>
              <w:szCs w:val="24"/>
            </w:rPr>
          </w:rPrChange>
        </w:rPr>
        <w:t>s</w:t>
      </w:r>
      <w:r w:rsidRPr="00650FB5">
        <w:rPr>
          <w:rFonts w:asciiTheme="minorHAnsi" w:hAnsiTheme="minorHAnsi" w:cs="Times New Roman"/>
          <w:szCs w:val="24"/>
          <w:rPrChange w:id="159" w:author="Konstantinos Komaitis" w:date="2011-07-02T12:50:00Z">
            <w:rPr>
              <w:rFonts w:cs="Times New Roman"/>
              <w:szCs w:val="24"/>
            </w:rPr>
          </w:rPrChange>
        </w:rPr>
        <w:t xml:space="preserve"> from </w:t>
      </w:r>
      <w:r w:rsidR="001D1296" w:rsidRPr="00650FB5">
        <w:rPr>
          <w:rFonts w:asciiTheme="minorHAnsi" w:hAnsiTheme="minorHAnsi" w:cs="Times New Roman"/>
          <w:szCs w:val="24"/>
          <w:rPrChange w:id="160" w:author="Konstantinos Komaitis" w:date="2011-07-02T12:50:00Z">
            <w:rPr>
              <w:rFonts w:cs="Times New Roman"/>
              <w:szCs w:val="24"/>
            </w:rPr>
          </w:rPrChange>
        </w:rPr>
        <w:t>the</w:t>
      </w:r>
      <w:r w:rsidRPr="00650FB5">
        <w:rPr>
          <w:rFonts w:asciiTheme="minorHAnsi" w:hAnsiTheme="minorHAnsi" w:cs="Times New Roman"/>
          <w:szCs w:val="24"/>
          <w:rPrChange w:id="161" w:author="Konstantinos Komaitis" w:date="2011-07-02T12:50:00Z">
            <w:rPr>
              <w:rFonts w:cs="Times New Roman"/>
              <w:szCs w:val="24"/>
            </w:rPr>
          </w:rPrChange>
        </w:rPr>
        <w:t xml:space="preserve"> handful of people </w:t>
      </w:r>
      <w:r w:rsidR="00BB6418" w:rsidRPr="00650FB5">
        <w:rPr>
          <w:rFonts w:asciiTheme="minorHAnsi" w:hAnsiTheme="minorHAnsi" w:cs="Times New Roman"/>
          <w:szCs w:val="24"/>
          <w:rPrChange w:id="162" w:author="Konstantinos Komaitis" w:date="2011-07-02T12:50:00Z">
            <w:rPr>
              <w:rFonts w:cs="Times New Roman"/>
              <w:szCs w:val="24"/>
            </w:rPr>
          </w:rPrChange>
        </w:rPr>
        <w:t>already involved in ICANN</w:t>
      </w:r>
      <w:r w:rsidR="00DA4248" w:rsidRPr="00650FB5">
        <w:rPr>
          <w:rFonts w:asciiTheme="minorHAnsi" w:hAnsiTheme="minorHAnsi" w:cs="Times New Roman"/>
          <w:szCs w:val="24"/>
          <w:rPrChange w:id="163" w:author="Konstantinos Komaitis" w:date="2011-07-02T12:50:00Z">
            <w:rPr>
              <w:rFonts w:cs="Times New Roman"/>
              <w:szCs w:val="24"/>
            </w:rPr>
          </w:rPrChange>
        </w:rPr>
        <w:t xml:space="preserve"> who happen to </w:t>
      </w:r>
      <w:r w:rsidR="00537375" w:rsidRPr="00650FB5">
        <w:rPr>
          <w:rFonts w:asciiTheme="minorHAnsi" w:hAnsiTheme="minorHAnsi" w:cs="Times New Roman"/>
          <w:szCs w:val="24"/>
          <w:rPrChange w:id="164" w:author="Konstantinos Komaitis" w:date="2011-07-02T12:50:00Z">
            <w:rPr>
              <w:rFonts w:cs="Times New Roman"/>
              <w:szCs w:val="24"/>
            </w:rPr>
          </w:rPrChange>
        </w:rPr>
        <w:t>be available</w:t>
      </w:r>
      <w:r w:rsidR="00777E74" w:rsidRPr="00650FB5">
        <w:rPr>
          <w:rFonts w:asciiTheme="minorHAnsi" w:hAnsiTheme="minorHAnsi" w:cs="Times New Roman"/>
          <w:szCs w:val="24"/>
          <w:rPrChange w:id="165" w:author="Konstantinos Komaitis" w:date="2011-07-02T12:50:00Z">
            <w:rPr>
              <w:rFonts w:cs="Times New Roman"/>
              <w:szCs w:val="24"/>
            </w:rPr>
          </w:rPrChange>
        </w:rPr>
        <w:t>.</w:t>
      </w:r>
      <w:r w:rsidR="0025095A" w:rsidRPr="00650FB5">
        <w:rPr>
          <w:rFonts w:asciiTheme="minorHAnsi" w:hAnsiTheme="minorHAnsi" w:cs="Times New Roman"/>
          <w:szCs w:val="24"/>
          <w:rPrChange w:id="166" w:author="Konstantinos Komaitis" w:date="2011-07-02T12:50:00Z">
            <w:rPr>
              <w:rFonts w:cs="Times New Roman"/>
              <w:szCs w:val="24"/>
            </w:rPr>
          </w:rPrChange>
        </w:rPr>
        <w:t xml:space="preserve"> </w:t>
      </w:r>
      <w:r w:rsidR="00DF0405" w:rsidRPr="00650FB5">
        <w:rPr>
          <w:rFonts w:asciiTheme="minorHAnsi" w:hAnsiTheme="minorHAnsi" w:cs="Times New Roman"/>
          <w:szCs w:val="24"/>
          <w:rPrChange w:id="167" w:author="Konstantinos Komaitis" w:date="2011-07-02T12:50:00Z">
            <w:rPr>
              <w:rFonts w:cs="Times New Roman"/>
              <w:szCs w:val="24"/>
            </w:rPr>
          </w:rPrChange>
        </w:rPr>
        <w:t>There is an important distinction between an internal opinion poll and a fact-based issues report.</w:t>
      </w:r>
    </w:p>
    <w:p w14:paraId="23F9E9EB" w14:textId="77777777" w:rsidR="003E1F97" w:rsidRPr="00650FB5" w:rsidRDefault="003E1F97" w:rsidP="003F202E">
      <w:pPr>
        <w:autoSpaceDE w:val="0"/>
        <w:autoSpaceDN w:val="0"/>
        <w:adjustRightInd w:val="0"/>
        <w:spacing w:after="0" w:line="240" w:lineRule="auto"/>
        <w:rPr>
          <w:rFonts w:asciiTheme="minorHAnsi" w:hAnsiTheme="minorHAnsi" w:cs="Times New Roman"/>
          <w:szCs w:val="24"/>
          <w:rPrChange w:id="168" w:author="Konstantinos Komaitis" w:date="2011-07-02T12:50:00Z">
            <w:rPr>
              <w:rFonts w:cs="Times New Roman"/>
              <w:szCs w:val="24"/>
            </w:rPr>
          </w:rPrChange>
        </w:rPr>
      </w:pPr>
    </w:p>
    <w:p w14:paraId="458F9F95" w14:textId="77777777" w:rsidR="003E1F97" w:rsidRPr="00650FB5" w:rsidRDefault="00537375" w:rsidP="003F202E">
      <w:pPr>
        <w:autoSpaceDE w:val="0"/>
        <w:autoSpaceDN w:val="0"/>
        <w:adjustRightInd w:val="0"/>
        <w:spacing w:after="0" w:line="240" w:lineRule="auto"/>
        <w:rPr>
          <w:rFonts w:asciiTheme="minorHAnsi" w:hAnsiTheme="minorHAnsi" w:cs="Times New Roman"/>
          <w:szCs w:val="24"/>
          <w:rPrChange w:id="169" w:author="Konstantinos Komaitis" w:date="2011-07-02T12:50:00Z">
            <w:rPr>
              <w:rFonts w:cs="Times New Roman"/>
              <w:szCs w:val="24"/>
            </w:rPr>
          </w:rPrChange>
        </w:rPr>
      </w:pPr>
      <w:r w:rsidRPr="00650FB5">
        <w:rPr>
          <w:rFonts w:asciiTheme="minorHAnsi" w:hAnsiTheme="minorHAnsi" w:cs="Times New Roman"/>
          <w:szCs w:val="24"/>
          <w:rPrChange w:id="170" w:author="Konstantinos Komaitis" w:date="2011-07-02T12:50:00Z">
            <w:rPr>
              <w:rFonts w:cs="Times New Roman"/>
              <w:szCs w:val="24"/>
            </w:rPr>
          </w:rPrChange>
        </w:rPr>
        <w:t>I</w:t>
      </w:r>
      <w:r w:rsidR="003E1F97" w:rsidRPr="00650FB5">
        <w:rPr>
          <w:rFonts w:asciiTheme="minorHAnsi" w:hAnsiTheme="minorHAnsi" w:cs="Times New Roman"/>
          <w:szCs w:val="24"/>
          <w:rPrChange w:id="171" w:author="Konstantinos Komaitis" w:date="2011-07-02T12:50:00Z">
            <w:rPr>
              <w:rFonts w:cs="Times New Roman"/>
              <w:szCs w:val="24"/>
            </w:rPr>
          </w:rPrChange>
        </w:rPr>
        <w:t>ssue reports</w:t>
      </w:r>
      <w:r w:rsidR="00EC5899" w:rsidRPr="00650FB5">
        <w:rPr>
          <w:rFonts w:asciiTheme="minorHAnsi" w:hAnsiTheme="minorHAnsi" w:cs="Times New Roman"/>
          <w:szCs w:val="24"/>
          <w:rPrChange w:id="172" w:author="Konstantinos Komaitis" w:date="2011-07-02T12:50:00Z">
            <w:rPr>
              <w:rFonts w:cs="Times New Roman"/>
              <w:szCs w:val="24"/>
            </w:rPr>
          </w:rPrChange>
        </w:rPr>
        <w:t>,</w:t>
      </w:r>
      <w:r w:rsidR="003E1F97" w:rsidRPr="00650FB5">
        <w:rPr>
          <w:rFonts w:asciiTheme="minorHAnsi" w:hAnsiTheme="minorHAnsi" w:cs="Times New Roman"/>
          <w:szCs w:val="24"/>
          <w:rPrChange w:id="173" w:author="Konstantinos Komaitis" w:date="2011-07-02T12:50:00Z">
            <w:rPr>
              <w:rFonts w:cs="Times New Roman"/>
              <w:szCs w:val="24"/>
            </w:rPr>
          </w:rPrChange>
        </w:rPr>
        <w:t xml:space="preserve"> </w:t>
      </w:r>
      <w:r w:rsidRPr="00650FB5">
        <w:rPr>
          <w:rFonts w:asciiTheme="minorHAnsi" w:hAnsiTheme="minorHAnsi" w:cs="Times New Roman"/>
          <w:szCs w:val="24"/>
          <w:rPrChange w:id="174" w:author="Konstantinos Komaitis" w:date="2011-07-02T12:50:00Z">
            <w:rPr>
              <w:rFonts w:cs="Times New Roman"/>
              <w:szCs w:val="24"/>
            </w:rPr>
          </w:rPrChange>
        </w:rPr>
        <w:t xml:space="preserve">and </w:t>
      </w:r>
      <w:r w:rsidR="001D1296" w:rsidRPr="00650FB5">
        <w:rPr>
          <w:rFonts w:asciiTheme="minorHAnsi" w:hAnsiTheme="minorHAnsi" w:cs="Times New Roman"/>
          <w:szCs w:val="24"/>
          <w:rPrChange w:id="175" w:author="Konstantinos Komaitis" w:date="2011-07-02T12:50:00Z">
            <w:rPr>
              <w:rFonts w:cs="Times New Roman"/>
              <w:szCs w:val="24"/>
            </w:rPr>
          </w:rPrChange>
        </w:rPr>
        <w:t>GNSO</w:t>
      </w:r>
      <w:r w:rsidR="003E1F97" w:rsidRPr="00650FB5">
        <w:rPr>
          <w:rFonts w:asciiTheme="minorHAnsi" w:hAnsiTheme="minorHAnsi" w:cs="Times New Roman"/>
          <w:szCs w:val="24"/>
          <w:rPrChange w:id="176" w:author="Konstantinos Komaitis" w:date="2011-07-02T12:50:00Z">
            <w:rPr>
              <w:rFonts w:cs="Times New Roman"/>
              <w:szCs w:val="24"/>
            </w:rPr>
          </w:rPrChange>
        </w:rPr>
        <w:t xml:space="preserve"> policy development process</w:t>
      </w:r>
      <w:r w:rsidRPr="00650FB5">
        <w:rPr>
          <w:rFonts w:asciiTheme="minorHAnsi" w:hAnsiTheme="minorHAnsi" w:cs="Times New Roman"/>
          <w:szCs w:val="24"/>
          <w:rPrChange w:id="177" w:author="Konstantinos Komaitis" w:date="2011-07-02T12:50:00Z">
            <w:rPr>
              <w:rFonts w:cs="Times New Roman"/>
              <w:szCs w:val="24"/>
            </w:rPr>
          </w:rPrChange>
        </w:rPr>
        <w:t>es</w:t>
      </w:r>
      <w:r w:rsidR="003E1F97" w:rsidRPr="00650FB5">
        <w:rPr>
          <w:rFonts w:asciiTheme="minorHAnsi" w:hAnsiTheme="minorHAnsi" w:cs="Times New Roman"/>
          <w:szCs w:val="24"/>
          <w:rPrChange w:id="178" w:author="Konstantinos Komaitis" w:date="2011-07-02T12:50:00Z">
            <w:rPr>
              <w:rFonts w:cs="Times New Roman"/>
              <w:szCs w:val="24"/>
            </w:rPr>
          </w:rPrChange>
        </w:rPr>
        <w:t xml:space="preserve"> generally</w:t>
      </w:r>
      <w:r w:rsidR="00EC5899" w:rsidRPr="00650FB5">
        <w:rPr>
          <w:rFonts w:asciiTheme="minorHAnsi" w:hAnsiTheme="minorHAnsi" w:cs="Times New Roman"/>
          <w:szCs w:val="24"/>
          <w:rPrChange w:id="179" w:author="Konstantinos Komaitis" w:date="2011-07-02T12:50:00Z">
            <w:rPr>
              <w:rFonts w:cs="Times New Roman"/>
              <w:szCs w:val="24"/>
            </w:rPr>
          </w:rPrChange>
        </w:rPr>
        <w:t>,</w:t>
      </w:r>
      <w:r w:rsidR="003E1F97" w:rsidRPr="00650FB5">
        <w:rPr>
          <w:rFonts w:asciiTheme="minorHAnsi" w:hAnsiTheme="minorHAnsi" w:cs="Times New Roman"/>
          <w:szCs w:val="24"/>
          <w:rPrChange w:id="180" w:author="Konstantinos Komaitis" w:date="2011-07-02T12:50:00Z">
            <w:rPr>
              <w:rFonts w:cs="Times New Roman"/>
              <w:szCs w:val="24"/>
            </w:rPr>
          </w:rPrChange>
        </w:rPr>
        <w:t xml:space="preserve"> </w:t>
      </w:r>
      <w:r w:rsidRPr="00650FB5">
        <w:rPr>
          <w:rFonts w:asciiTheme="minorHAnsi" w:hAnsiTheme="minorHAnsi" w:cs="Times New Roman"/>
          <w:szCs w:val="24"/>
          <w:rPrChange w:id="181" w:author="Konstantinos Komaitis" w:date="2011-07-02T12:50:00Z">
            <w:rPr>
              <w:rFonts w:cs="Times New Roman"/>
              <w:szCs w:val="24"/>
            </w:rPr>
          </w:rPrChange>
        </w:rPr>
        <w:t xml:space="preserve">should not </w:t>
      </w:r>
      <w:r w:rsidR="003E1F97" w:rsidRPr="00650FB5">
        <w:rPr>
          <w:rFonts w:asciiTheme="minorHAnsi" w:hAnsiTheme="minorHAnsi" w:cs="Times New Roman"/>
          <w:szCs w:val="24"/>
          <w:rPrChange w:id="182" w:author="Konstantinos Komaitis" w:date="2011-07-02T12:50:00Z">
            <w:rPr>
              <w:rFonts w:cs="Times New Roman"/>
              <w:szCs w:val="24"/>
            </w:rPr>
          </w:rPrChange>
        </w:rPr>
        <w:t xml:space="preserve">rely exclusively on </w:t>
      </w:r>
      <w:r w:rsidR="00DA4248" w:rsidRPr="00650FB5">
        <w:rPr>
          <w:rFonts w:asciiTheme="minorHAnsi" w:hAnsiTheme="minorHAnsi" w:cs="Times New Roman"/>
          <w:szCs w:val="24"/>
          <w:rPrChange w:id="183" w:author="Konstantinos Komaitis" w:date="2011-07-02T12:50:00Z">
            <w:rPr>
              <w:rFonts w:cs="Times New Roman"/>
              <w:szCs w:val="24"/>
            </w:rPr>
          </w:rPrChange>
        </w:rPr>
        <w:t xml:space="preserve">casual </w:t>
      </w:r>
      <w:r w:rsidR="003E1F97" w:rsidRPr="00650FB5">
        <w:rPr>
          <w:rFonts w:asciiTheme="minorHAnsi" w:hAnsiTheme="minorHAnsi" w:cs="Times New Roman"/>
          <w:szCs w:val="24"/>
          <w:rPrChange w:id="184" w:author="Konstantinos Komaitis" w:date="2011-07-02T12:50:00Z">
            <w:rPr>
              <w:rFonts w:cs="Times New Roman"/>
              <w:szCs w:val="24"/>
            </w:rPr>
          </w:rPrChange>
        </w:rPr>
        <w:t xml:space="preserve">internal </w:t>
      </w:r>
      <w:r w:rsidR="00593AA5" w:rsidRPr="00650FB5">
        <w:rPr>
          <w:rFonts w:asciiTheme="minorHAnsi" w:hAnsiTheme="minorHAnsi" w:cs="Times New Roman"/>
          <w:szCs w:val="24"/>
          <w:rPrChange w:id="185" w:author="Konstantinos Komaitis" w:date="2011-07-02T12:50:00Z">
            <w:rPr>
              <w:rFonts w:cs="Times New Roman"/>
              <w:szCs w:val="24"/>
            </w:rPr>
          </w:rPrChange>
        </w:rPr>
        <w:t>soundings</w:t>
      </w:r>
      <w:r w:rsidR="003E1F97" w:rsidRPr="00650FB5">
        <w:rPr>
          <w:rFonts w:asciiTheme="minorHAnsi" w:hAnsiTheme="minorHAnsi" w:cs="Times New Roman"/>
          <w:szCs w:val="24"/>
          <w:rPrChange w:id="186" w:author="Konstantinos Komaitis" w:date="2011-07-02T12:50:00Z">
            <w:rPr>
              <w:rFonts w:cs="Times New Roman"/>
              <w:szCs w:val="24"/>
            </w:rPr>
          </w:rPrChange>
        </w:rPr>
        <w:t xml:space="preserve">. If </w:t>
      </w:r>
      <w:r w:rsidR="008354D0" w:rsidRPr="00650FB5">
        <w:rPr>
          <w:rFonts w:asciiTheme="minorHAnsi" w:hAnsiTheme="minorHAnsi" w:cs="Times New Roman"/>
          <w:szCs w:val="24"/>
          <w:rPrChange w:id="187" w:author="Konstantinos Komaitis" w:date="2011-07-02T12:50:00Z">
            <w:rPr>
              <w:rFonts w:cs="Times New Roman"/>
              <w:szCs w:val="24"/>
            </w:rPr>
          </w:rPrChange>
        </w:rPr>
        <w:t>professionals</w:t>
      </w:r>
      <w:r w:rsidR="003E1F97" w:rsidRPr="00650FB5">
        <w:rPr>
          <w:rFonts w:asciiTheme="minorHAnsi" w:hAnsiTheme="minorHAnsi" w:cs="Times New Roman"/>
          <w:szCs w:val="24"/>
          <w:rPrChange w:id="188" w:author="Konstantinos Komaitis" w:date="2011-07-02T12:50:00Z">
            <w:rPr>
              <w:rFonts w:cs="Times New Roman"/>
              <w:szCs w:val="24"/>
            </w:rPr>
          </w:rPrChange>
        </w:rPr>
        <w:t xml:space="preserve">, social scientists and researchers outside of ICANN </w:t>
      </w:r>
      <w:r w:rsidR="00354DD4" w:rsidRPr="00650FB5">
        <w:rPr>
          <w:rFonts w:asciiTheme="minorHAnsi" w:hAnsiTheme="minorHAnsi" w:cs="Times New Roman"/>
          <w:szCs w:val="24"/>
          <w:rPrChange w:id="189" w:author="Konstantinos Komaitis" w:date="2011-07-02T12:50:00Z">
            <w:rPr>
              <w:rFonts w:cs="Times New Roman"/>
              <w:szCs w:val="24"/>
            </w:rPr>
          </w:rPrChange>
        </w:rPr>
        <w:t xml:space="preserve">have devoted resources and expertise to the analysis of ICANN </w:t>
      </w:r>
      <w:r w:rsidR="008354D0" w:rsidRPr="00650FB5">
        <w:rPr>
          <w:rFonts w:asciiTheme="minorHAnsi" w:hAnsiTheme="minorHAnsi" w:cs="Times New Roman"/>
          <w:szCs w:val="24"/>
          <w:rPrChange w:id="190" w:author="Konstantinos Komaitis" w:date="2011-07-02T12:50:00Z">
            <w:rPr>
              <w:rFonts w:cs="Times New Roman"/>
              <w:szCs w:val="24"/>
            </w:rPr>
          </w:rPrChange>
        </w:rPr>
        <w:t>and</w:t>
      </w:r>
      <w:r w:rsidR="00354DD4" w:rsidRPr="00650FB5">
        <w:rPr>
          <w:rFonts w:asciiTheme="minorHAnsi" w:hAnsiTheme="minorHAnsi" w:cs="Times New Roman"/>
          <w:szCs w:val="24"/>
          <w:rPrChange w:id="191" w:author="Konstantinos Komaitis" w:date="2011-07-02T12:50:00Z">
            <w:rPr>
              <w:rFonts w:cs="Times New Roman"/>
              <w:szCs w:val="24"/>
            </w:rPr>
          </w:rPrChange>
        </w:rPr>
        <w:t xml:space="preserve"> its policies, our processes can only benefit from drawing upon these materials. We note that SSAC reports routinely involve reviews of the relevant research literature and often do a good job of compiling and summarizing such literature. </w:t>
      </w:r>
      <w:r w:rsidR="00593AA5" w:rsidRPr="00650FB5">
        <w:rPr>
          <w:rFonts w:asciiTheme="minorHAnsi" w:hAnsiTheme="minorHAnsi" w:cs="Times New Roman"/>
          <w:szCs w:val="24"/>
          <w:rPrChange w:id="192" w:author="Konstantinos Komaitis" w:date="2011-07-02T12:50:00Z">
            <w:rPr>
              <w:rFonts w:cs="Times New Roman"/>
              <w:szCs w:val="24"/>
            </w:rPr>
          </w:rPrChange>
        </w:rPr>
        <w:t>The GNSO needs to do the same.</w:t>
      </w:r>
    </w:p>
    <w:p w14:paraId="31E9EE59" w14:textId="77777777" w:rsidR="00BA094D" w:rsidRPr="00650FB5" w:rsidRDefault="00BA094D" w:rsidP="00BA094D">
      <w:pPr>
        <w:pStyle w:val="Heading1"/>
        <w:rPr>
          <w:rFonts w:asciiTheme="minorHAnsi" w:hAnsiTheme="minorHAnsi" w:cs="Times New Roman"/>
          <w:szCs w:val="24"/>
          <w:rPrChange w:id="193" w:author="Konstantinos Komaitis" w:date="2011-07-02T12:50:00Z">
            <w:rPr>
              <w:rFonts w:cs="Times New Roman"/>
              <w:szCs w:val="24"/>
            </w:rPr>
          </w:rPrChange>
        </w:rPr>
      </w:pPr>
      <w:r w:rsidRPr="00650FB5">
        <w:rPr>
          <w:rFonts w:asciiTheme="minorHAnsi" w:hAnsiTheme="minorHAnsi" w:cs="Times New Roman"/>
          <w:szCs w:val="24"/>
          <w:rPrChange w:id="194" w:author="Konstantinos Komaitis" w:date="2011-07-02T12:50:00Z">
            <w:rPr>
              <w:rFonts w:cs="Times New Roman"/>
              <w:szCs w:val="24"/>
            </w:rPr>
          </w:rPrChange>
        </w:rPr>
        <w:t>Summary of research literature</w:t>
      </w:r>
    </w:p>
    <w:p w14:paraId="7669904A" w14:textId="77777777" w:rsidR="008354D0" w:rsidRPr="00650FB5" w:rsidRDefault="00DA4248" w:rsidP="003F202E">
      <w:pPr>
        <w:autoSpaceDE w:val="0"/>
        <w:autoSpaceDN w:val="0"/>
        <w:adjustRightInd w:val="0"/>
        <w:spacing w:after="0" w:line="240" w:lineRule="auto"/>
        <w:rPr>
          <w:rFonts w:asciiTheme="minorHAnsi" w:hAnsiTheme="minorHAnsi" w:cs="Times New Roman"/>
          <w:szCs w:val="24"/>
          <w:rPrChange w:id="195" w:author="Konstantinos Komaitis" w:date="2011-07-02T12:50:00Z">
            <w:rPr>
              <w:rFonts w:cs="Times New Roman"/>
              <w:szCs w:val="24"/>
            </w:rPr>
          </w:rPrChange>
        </w:rPr>
      </w:pPr>
      <w:r w:rsidRPr="00650FB5">
        <w:rPr>
          <w:rFonts w:asciiTheme="minorHAnsi" w:hAnsiTheme="minorHAnsi" w:cs="Times New Roman"/>
          <w:szCs w:val="24"/>
          <w:rPrChange w:id="196" w:author="Konstantinos Komaitis" w:date="2011-07-02T12:50:00Z">
            <w:rPr>
              <w:rFonts w:cs="Times New Roman"/>
              <w:szCs w:val="24"/>
            </w:rPr>
          </w:rPrChange>
        </w:rPr>
        <w:t>To aid the staff, w</w:t>
      </w:r>
      <w:r w:rsidR="00354DD4" w:rsidRPr="00650FB5">
        <w:rPr>
          <w:rFonts w:asciiTheme="minorHAnsi" w:hAnsiTheme="minorHAnsi" w:cs="Times New Roman"/>
          <w:szCs w:val="24"/>
          <w:rPrChange w:id="197" w:author="Konstantinos Komaitis" w:date="2011-07-02T12:50:00Z">
            <w:rPr>
              <w:rFonts w:cs="Times New Roman"/>
              <w:szCs w:val="24"/>
            </w:rPr>
          </w:rPrChange>
        </w:rPr>
        <w:t xml:space="preserve">e list and provide brief summaries of the relevant research </w:t>
      </w:r>
      <w:r w:rsidR="00AD5911" w:rsidRPr="00650FB5">
        <w:rPr>
          <w:rFonts w:asciiTheme="minorHAnsi" w:hAnsiTheme="minorHAnsi" w:cs="Times New Roman"/>
          <w:szCs w:val="24"/>
          <w:rPrChange w:id="198" w:author="Konstantinos Komaitis" w:date="2011-07-02T12:50:00Z">
            <w:rPr>
              <w:rFonts w:cs="Times New Roman"/>
              <w:szCs w:val="24"/>
            </w:rPr>
          </w:rPrChange>
        </w:rPr>
        <w:t>in the appendix to this comment</w:t>
      </w:r>
      <w:r w:rsidR="00354DD4" w:rsidRPr="00650FB5">
        <w:rPr>
          <w:rFonts w:asciiTheme="minorHAnsi" w:hAnsiTheme="minorHAnsi" w:cs="Times New Roman"/>
          <w:szCs w:val="24"/>
          <w:rPrChange w:id="199" w:author="Konstantinos Komaitis" w:date="2011-07-02T12:50:00Z">
            <w:rPr>
              <w:rFonts w:cs="Times New Roman"/>
              <w:szCs w:val="24"/>
            </w:rPr>
          </w:rPrChange>
        </w:rPr>
        <w:t xml:space="preserve">. </w:t>
      </w:r>
      <w:r w:rsidR="00A82AF8" w:rsidRPr="00650FB5">
        <w:rPr>
          <w:rFonts w:asciiTheme="minorHAnsi" w:hAnsiTheme="minorHAnsi" w:cs="Times New Roman"/>
          <w:szCs w:val="24"/>
          <w:rPrChange w:id="200" w:author="Konstantinos Komaitis" w:date="2011-07-02T12:50:00Z">
            <w:rPr>
              <w:rFonts w:cs="Times New Roman"/>
              <w:szCs w:val="24"/>
            </w:rPr>
          </w:rPrChange>
        </w:rPr>
        <w:t xml:space="preserve">The sources are in chronological order. </w:t>
      </w:r>
      <w:r w:rsidR="008354D0" w:rsidRPr="00650FB5">
        <w:rPr>
          <w:rFonts w:asciiTheme="minorHAnsi" w:hAnsiTheme="minorHAnsi" w:cs="Times New Roman"/>
          <w:szCs w:val="24"/>
          <w:rPrChange w:id="201" w:author="Konstantinos Komaitis" w:date="2011-07-02T12:50:00Z">
            <w:rPr>
              <w:rFonts w:cs="Times New Roman"/>
              <w:szCs w:val="24"/>
            </w:rPr>
          </w:rPrChange>
        </w:rPr>
        <w:t xml:space="preserve">We ask that this information be incorporated into the revised issues report. </w:t>
      </w:r>
      <w:r w:rsidR="00ED700F" w:rsidRPr="00650FB5">
        <w:rPr>
          <w:rFonts w:asciiTheme="minorHAnsi" w:hAnsiTheme="minorHAnsi" w:cs="Times New Roman"/>
          <w:szCs w:val="24"/>
          <w:rPrChange w:id="202" w:author="Konstantinos Komaitis" w:date="2011-07-02T12:50:00Z">
            <w:rPr>
              <w:rFonts w:cs="Times New Roman"/>
              <w:szCs w:val="24"/>
            </w:rPr>
          </w:rPrChange>
        </w:rPr>
        <w:t>The</w:t>
      </w:r>
      <w:r w:rsidR="00AD5911" w:rsidRPr="00650FB5">
        <w:rPr>
          <w:rFonts w:asciiTheme="minorHAnsi" w:hAnsiTheme="minorHAnsi" w:cs="Times New Roman"/>
          <w:szCs w:val="24"/>
          <w:rPrChange w:id="203" w:author="Konstantinos Komaitis" w:date="2011-07-02T12:50:00Z">
            <w:rPr>
              <w:rFonts w:cs="Times New Roman"/>
              <w:szCs w:val="24"/>
            </w:rPr>
          </w:rPrChange>
        </w:rPr>
        <w:t xml:space="preserve"> </w:t>
      </w:r>
      <w:r w:rsidR="00A82AF8" w:rsidRPr="00650FB5">
        <w:rPr>
          <w:rFonts w:asciiTheme="minorHAnsi" w:hAnsiTheme="minorHAnsi" w:cs="Times New Roman"/>
          <w:szCs w:val="24"/>
          <w:rPrChange w:id="204" w:author="Konstantinos Komaitis" w:date="2011-07-02T12:50:00Z">
            <w:rPr>
              <w:rFonts w:cs="Times New Roman"/>
              <w:szCs w:val="24"/>
            </w:rPr>
          </w:rPrChange>
        </w:rPr>
        <w:t>overview</w:t>
      </w:r>
      <w:r w:rsidR="00AD5911" w:rsidRPr="00650FB5">
        <w:rPr>
          <w:rFonts w:asciiTheme="minorHAnsi" w:hAnsiTheme="minorHAnsi" w:cs="Times New Roman"/>
          <w:szCs w:val="24"/>
          <w:rPrChange w:id="205" w:author="Konstantinos Komaitis" w:date="2011-07-02T12:50:00Z">
            <w:rPr>
              <w:rFonts w:cs="Times New Roman"/>
              <w:szCs w:val="24"/>
            </w:rPr>
          </w:rPrChange>
        </w:rPr>
        <w:t xml:space="preserve"> </w:t>
      </w:r>
      <w:r w:rsidR="00A82AF8" w:rsidRPr="00650FB5">
        <w:rPr>
          <w:rFonts w:asciiTheme="minorHAnsi" w:hAnsiTheme="minorHAnsi" w:cs="Times New Roman"/>
          <w:szCs w:val="24"/>
          <w:rPrChange w:id="206" w:author="Konstantinos Komaitis" w:date="2011-07-02T12:50:00Z">
            <w:rPr>
              <w:rFonts w:cs="Times New Roman"/>
              <w:szCs w:val="24"/>
            </w:rPr>
          </w:rPrChange>
        </w:rPr>
        <w:t xml:space="preserve">exposes </w:t>
      </w:r>
      <w:r w:rsidR="00AD5911" w:rsidRPr="00650FB5">
        <w:rPr>
          <w:rFonts w:asciiTheme="minorHAnsi" w:hAnsiTheme="minorHAnsi" w:cs="Times New Roman"/>
          <w:szCs w:val="24"/>
          <w:rPrChange w:id="207" w:author="Konstantinos Komaitis" w:date="2011-07-02T12:50:00Z">
            <w:rPr>
              <w:rFonts w:cs="Times New Roman"/>
              <w:szCs w:val="24"/>
            </w:rPr>
          </w:rPrChange>
        </w:rPr>
        <w:t>a huge disparity between the staff issue report conclusions and the conclusions of most of the research literature on UDRP. The staff report portrays the UDRP as completely</w:t>
      </w:r>
      <w:r w:rsidR="00ED700F" w:rsidRPr="00650FB5">
        <w:rPr>
          <w:rFonts w:asciiTheme="minorHAnsi" w:hAnsiTheme="minorHAnsi" w:cs="Times New Roman"/>
          <w:szCs w:val="24"/>
          <w:rPrChange w:id="208" w:author="Konstantinos Komaitis" w:date="2011-07-02T12:50:00Z">
            <w:rPr>
              <w:rFonts w:cs="Times New Roman"/>
              <w:szCs w:val="24"/>
            </w:rPr>
          </w:rPrChange>
        </w:rPr>
        <w:t xml:space="preserve"> consistent, fair and </w:t>
      </w:r>
      <w:r w:rsidR="003D5EA3" w:rsidRPr="00650FB5">
        <w:rPr>
          <w:rFonts w:asciiTheme="minorHAnsi" w:hAnsiTheme="minorHAnsi" w:cs="Times New Roman"/>
          <w:szCs w:val="24"/>
          <w:rPrChange w:id="209" w:author="Konstantinos Komaitis" w:date="2011-07-02T12:50:00Z">
            <w:rPr>
              <w:rFonts w:cs="Times New Roman"/>
              <w:szCs w:val="24"/>
            </w:rPr>
          </w:rPrChange>
        </w:rPr>
        <w:t xml:space="preserve">universally </w:t>
      </w:r>
      <w:r w:rsidR="00ED700F" w:rsidRPr="00650FB5">
        <w:rPr>
          <w:rFonts w:asciiTheme="minorHAnsi" w:hAnsiTheme="minorHAnsi" w:cs="Times New Roman"/>
          <w:szCs w:val="24"/>
          <w:rPrChange w:id="210" w:author="Konstantinos Komaitis" w:date="2011-07-02T12:50:00Z">
            <w:rPr>
              <w:rFonts w:cs="Times New Roman"/>
              <w:szCs w:val="24"/>
            </w:rPr>
          </w:rPrChange>
        </w:rPr>
        <w:t>supported.</w:t>
      </w:r>
      <w:r w:rsidR="00AD5911" w:rsidRPr="00650FB5">
        <w:rPr>
          <w:rFonts w:asciiTheme="minorHAnsi" w:hAnsiTheme="minorHAnsi" w:cs="Times New Roman"/>
          <w:szCs w:val="24"/>
          <w:rPrChange w:id="211" w:author="Konstantinos Komaitis" w:date="2011-07-02T12:50:00Z">
            <w:rPr>
              <w:rFonts w:cs="Times New Roman"/>
              <w:szCs w:val="24"/>
            </w:rPr>
          </w:rPrChange>
        </w:rPr>
        <w:t xml:space="preserve"> </w:t>
      </w:r>
      <w:r w:rsidR="00ED700F" w:rsidRPr="00650FB5">
        <w:rPr>
          <w:rFonts w:asciiTheme="minorHAnsi" w:hAnsiTheme="minorHAnsi" w:cs="Times New Roman"/>
          <w:szCs w:val="24"/>
          <w:rPrChange w:id="212" w:author="Konstantinos Komaitis" w:date="2011-07-02T12:50:00Z">
            <w:rPr>
              <w:rFonts w:cs="Times New Roman"/>
              <w:szCs w:val="24"/>
            </w:rPr>
          </w:rPrChange>
        </w:rPr>
        <w:t>N</w:t>
      </w:r>
      <w:r w:rsidR="00AD5911" w:rsidRPr="00650FB5">
        <w:rPr>
          <w:rFonts w:asciiTheme="minorHAnsi" w:hAnsiTheme="minorHAnsi" w:cs="Times New Roman"/>
          <w:szCs w:val="24"/>
          <w:rPrChange w:id="213" w:author="Konstantinos Komaitis" w:date="2011-07-02T12:50:00Z">
            <w:rPr>
              <w:rFonts w:cs="Times New Roman"/>
              <w:szCs w:val="24"/>
            </w:rPr>
          </w:rPrChange>
        </w:rPr>
        <w:t xml:space="preserve">early all scientific reports, </w:t>
      </w:r>
      <w:r w:rsidR="00ED700F" w:rsidRPr="00650FB5">
        <w:rPr>
          <w:rFonts w:asciiTheme="minorHAnsi" w:hAnsiTheme="minorHAnsi" w:cs="Times New Roman"/>
          <w:szCs w:val="24"/>
          <w:rPrChange w:id="214" w:author="Konstantinos Komaitis" w:date="2011-07-02T12:50:00Z">
            <w:rPr>
              <w:rFonts w:cs="Times New Roman"/>
              <w:szCs w:val="24"/>
            </w:rPr>
          </w:rPrChange>
        </w:rPr>
        <w:t xml:space="preserve">on the other hand, </w:t>
      </w:r>
      <w:r w:rsidR="00AD5911" w:rsidRPr="00650FB5">
        <w:rPr>
          <w:rFonts w:asciiTheme="minorHAnsi" w:hAnsiTheme="minorHAnsi" w:cs="Times New Roman"/>
          <w:szCs w:val="24"/>
          <w:rPrChange w:id="215" w:author="Konstantinos Komaitis" w:date="2011-07-02T12:50:00Z">
            <w:rPr>
              <w:rFonts w:cs="Times New Roman"/>
              <w:szCs w:val="24"/>
            </w:rPr>
          </w:rPrChange>
        </w:rPr>
        <w:t xml:space="preserve">while noting the UDRP’s success at reducing the costs of resolving domain name disputes and rectifying gross forms of cybersquatting, tend to be critical of both substantive and procedural aspects of the UDRP. In other words, </w:t>
      </w:r>
      <w:r w:rsidR="00AD5911" w:rsidRPr="00650FB5">
        <w:rPr>
          <w:rFonts w:asciiTheme="minorHAnsi" w:hAnsiTheme="minorHAnsi" w:cs="Times New Roman"/>
          <w:szCs w:val="24"/>
          <w:rPrChange w:id="216" w:author="Konstantinos Komaitis" w:date="2011-07-02T12:50:00Z">
            <w:rPr>
              <w:rFonts w:cs="Times New Roman"/>
              <w:szCs w:val="24"/>
            </w:rPr>
          </w:rPrChange>
        </w:rPr>
        <w:lastRenderedPageBreak/>
        <w:t xml:space="preserve">independent, neutral research does not support the staff’s assertions that UDRP is fair, consistent and in no need of </w:t>
      </w:r>
      <w:r w:rsidR="003D5EA3" w:rsidRPr="00650FB5">
        <w:rPr>
          <w:rFonts w:asciiTheme="minorHAnsi" w:hAnsiTheme="minorHAnsi" w:cs="Times New Roman"/>
          <w:szCs w:val="24"/>
          <w:rPrChange w:id="217" w:author="Konstantinos Komaitis" w:date="2011-07-02T12:50:00Z">
            <w:rPr>
              <w:rFonts w:cs="Times New Roman"/>
              <w:szCs w:val="24"/>
            </w:rPr>
          </w:rPrChange>
        </w:rPr>
        <w:t>review</w:t>
      </w:r>
      <w:r w:rsidR="00AD5911" w:rsidRPr="00650FB5">
        <w:rPr>
          <w:rFonts w:asciiTheme="minorHAnsi" w:hAnsiTheme="minorHAnsi" w:cs="Times New Roman"/>
          <w:szCs w:val="24"/>
          <w:rPrChange w:id="218" w:author="Konstantinos Komaitis" w:date="2011-07-02T12:50:00Z">
            <w:rPr>
              <w:rFonts w:cs="Times New Roman"/>
              <w:szCs w:val="24"/>
            </w:rPr>
          </w:rPrChange>
        </w:rPr>
        <w:t>.</w:t>
      </w:r>
    </w:p>
    <w:p w14:paraId="4AD15D6B" w14:textId="77777777" w:rsidR="00942A90" w:rsidRPr="00650FB5" w:rsidRDefault="00942A90" w:rsidP="003F202E">
      <w:pPr>
        <w:autoSpaceDE w:val="0"/>
        <w:autoSpaceDN w:val="0"/>
        <w:adjustRightInd w:val="0"/>
        <w:spacing w:after="0" w:line="240" w:lineRule="auto"/>
        <w:rPr>
          <w:rFonts w:asciiTheme="minorHAnsi" w:hAnsiTheme="minorHAnsi" w:cs="Times New Roman"/>
          <w:szCs w:val="24"/>
          <w:rPrChange w:id="219" w:author="Konstantinos Komaitis" w:date="2011-07-02T12:50:00Z">
            <w:rPr>
              <w:rFonts w:cs="Times New Roman"/>
              <w:szCs w:val="24"/>
            </w:rPr>
          </w:rPrChange>
        </w:rPr>
      </w:pPr>
    </w:p>
    <w:p w14:paraId="5CF9B97F" w14:textId="77777777" w:rsidR="001D1296" w:rsidRPr="00650FB5" w:rsidRDefault="001D1296" w:rsidP="001D1296">
      <w:pPr>
        <w:pStyle w:val="ListParagraph"/>
        <w:numPr>
          <w:ilvl w:val="0"/>
          <w:numId w:val="1"/>
        </w:numPr>
        <w:autoSpaceDE w:val="0"/>
        <w:autoSpaceDN w:val="0"/>
        <w:adjustRightInd w:val="0"/>
        <w:spacing w:after="0" w:line="240" w:lineRule="auto"/>
        <w:rPr>
          <w:rFonts w:asciiTheme="minorHAnsi" w:hAnsiTheme="minorHAnsi" w:cs="Times New Roman"/>
          <w:b/>
          <w:szCs w:val="24"/>
          <w:rPrChange w:id="220" w:author="Konstantinos Komaitis" w:date="2011-07-02T12:50:00Z">
            <w:rPr>
              <w:rFonts w:cs="Times New Roman"/>
              <w:szCs w:val="24"/>
            </w:rPr>
          </w:rPrChange>
        </w:rPr>
      </w:pPr>
      <w:proofErr w:type="spellStart"/>
      <w:r w:rsidRPr="00650FB5">
        <w:rPr>
          <w:rFonts w:asciiTheme="minorHAnsi" w:hAnsiTheme="minorHAnsi"/>
          <w:b/>
          <w:rPrChange w:id="221" w:author="Konstantinos Komaitis" w:date="2011-07-02T12:50:00Z">
            <w:rPr/>
          </w:rPrChange>
        </w:rPr>
        <w:t>Helfer</w:t>
      </w:r>
      <w:proofErr w:type="spellEnd"/>
      <w:r w:rsidRPr="00650FB5">
        <w:rPr>
          <w:rFonts w:asciiTheme="minorHAnsi" w:hAnsiTheme="minorHAnsi"/>
          <w:b/>
          <w:rPrChange w:id="222" w:author="Konstantinos Komaitis" w:date="2011-07-02T12:50:00Z">
            <w:rPr/>
          </w:rPrChange>
        </w:rPr>
        <w:t xml:space="preserve">, Laurence R. and </w:t>
      </w:r>
      <w:proofErr w:type="spellStart"/>
      <w:r w:rsidRPr="00650FB5">
        <w:rPr>
          <w:rFonts w:asciiTheme="minorHAnsi" w:hAnsiTheme="minorHAnsi"/>
          <w:b/>
          <w:rPrChange w:id="223" w:author="Konstantinos Komaitis" w:date="2011-07-02T12:50:00Z">
            <w:rPr/>
          </w:rPrChange>
        </w:rPr>
        <w:t>Dinwoodie</w:t>
      </w:r>
      <w:proofErr w:type="spellEnd"/>
      <w:r w:rsidRPr="00650FB5">
        <w:rPr>
          <w:rFonts w:asciiTheme="minorHAnsi" w:hAnsiTheme="minorHAnsi"/>
          <w:b/>
          <w:rPrChange w:id="224" w:author="Konstantinos Komaitis" w:date="2011-07-02T12:50:00Z">
            <w:rPr/>
          </w:rPrChange>
        </w:rPr>
        <w:t xml:space="preserve">, Graeme B., Designing Non-National Systems: The Case of the </w:t>
      </w:r>
      <w:r w:rsidRPr="00650FB5">
        <w:rPr>
          <w:rStyle w:val="searchword"/>
          <w:rFonts w:asciiTheme="minorHAnsi" w:hAnsiTheme="minorHAnsi"/>
          <w:b/>
          <w:rPrChange w:id="225" w:author="Konstantinos Komaitis" w:date="2011-07-02T12:50:00Z">
            <w:rPr>
              <w:rStyle w:val="searchword"/>
            </w:rPr>
          </w:rPrChange>
        </w:rPr>
        <w:t>Uniform</w:t>
      </w:r>
      <w:r w:rsidRPr="00650FB5">
        <w:rPr>
          <w:rFonts w:asciiTheme="minorHAnsi" w:hAnsiTheme="minorHAnsi"/>
          <w:b/>
          <w:rPrChange w:id="226" w:author="Konstantinos Komaitis" w:date="2011-07-02T12:50:00Z">
            <w:rPr/>
          </w:rPrChange>
        </w:rPr>
        <w:t xml:space="preserve"> </w:t>
      </w:r>
      <w:r w:rsidRPr="00650FB5">
        <w:rPr>
          <w:rStyle w:val="searchword"/>
          <w:rFonts w:asciiTheme="minorHAnsi" w:hAnsiTheme="minorHAnsi"/>
          <w:b/>
          <w:rPrChange w:id="227" w:author="Konstantinos Komaitis" w:date="2011-07-02T12:50:00Z">
            <w:rPr>
              <w:rStyle w:val="searchword"/>
            </w:rPr>
          </w:rPrChange>
        </w:rPr>
        <w:t>Domain</w:t>
      </w:r>
      <w:r w:rsidRPr="00650FB5">
        <w:rPr>
          <w:rFonts w:asciiTheme="minorHAnsi" w:hAnsiTheme="minorHAnsi"/>
          <w:b/>
          <w:rPrChange w:id="228" w:author="Konstantinos Komaitis" w:date="2011-07-02T12:50:00Z">
            <w:rPr/>
          </w:rPrChange>
        </w:rPr>
        <w:t xml:space="preserve"> </w:t>
      </w:r>
      <w:r w:rsidRPr="00650FB5">
        <w:rPr>
          <w:rStyle w:val="searchword"/>
          <w:rFonts w:asciiTheme="minorHAnsi" w:hAnsiTheme="minorHAnsi"/>
          <w:b/>
          <w:rPrChange w:id="229" w:author="Konstantinos Komaitis" w:date="2011-07-02T12:50:00Z">
            <w:rPr>
              <w:rStyle w:val="searchword"/>
            </w:rPr>
          </w:rPrChange>
        </w:rPr>
        <w:t>Name</w:t>
      </w:r>
      <w:r w:rsidRPr="00650FB5">
        <w:rPr>
          <w:rFonts w:asciiTheme="minorHAnsi" w:hAnsiTheme="minorHAnsi"/>
          <w:b/>
          <w:rPrChange w:id="230" w:author="Konstantinos Komaitis" w:date="2011-07-02T12:50:00Z">
            <w:rPr/>
          </w:rPrChange>
        </w:rPr>
        <w:t xml:space="preserve"> </w:t>
      </w:r>
      <w:r w:rsidRPr="00650FB5">
        <w:rPr>
          <w:rStyle w:val="searchword"/>
          <w:rFonts w:asciiTheme="minorHAnsi" w:hAnsiTheme="minorHAnsi"/>
          <w:b/>
          <w:rPrChange w:id="231" w:author="Konstantinos Komaitis" w:date="2011-07-02T12:50:00Z">
            <w:rPr>
              <w:rStyle w:val="searchword"/>
            </w:rPr>
          </w:rPrChange>
        </w:rPr>
        <w:t>Dispute</w:t>
      </w:r>
      <w:r w:rsidRPr="00650FB5">
        <w:rPr>
          <w:rFonts w:asciiTheme="minorHAnsi" w:hAnsiTheme="minorHAnsi"/>
          <w:b/>
          <w:rPrChange w:id="232" w:author="Konstantinos Komaitis" w:date="2011-07-02T12:50:00Z">
            <w:rPr/>
          </w:rPrChange>
        </w:rPr>
        <w:t xml:space="preserve"> </w:t>
      </w:r>
      <w:r w:rsidRPr="00650FB5">
        <w:rPr>
          <w:rStyle w:val="searchword"/>
          <w:rFonts w:asciiTheme="minorHAnsi" w:hAnsiTheme="minorHAnsi"/>
          <w:b/>
          <w:rPrChange w:id="233" w:author="Konstantinos Komaitis" w:date="2011-07-02T12:50:00Z">
            <w:rPr>
              <w:rStyle w:val="searchword"/>
            </w:rPr>
          </w:rPrChange>
        </w:rPr>
        <w:t>Resolution</w:t>
      </w:r>
      <w:r w:rsidRPr="00650FB5">
        <w:rPr>
          <w:rFonts w:asciiTheme="minorHAnsi" w:hAnsiTheme="minorHAnsi"/>
          <w:b/>
          <w:rPrChange w:id="234" w:author="Konstantinos Komaitis" w:date="2011-07-02T12:50:00Z">
            <w:rPr/>
          </w:rPrChange>
        </w:rPr>
        <w:t xml:space="preserve"> Policy. William &amp; Mary Law Review, Vol. 43, p. 141, 2001; Stanford/Yale Jr. Faculty Forum Paper No. 01-05. Available at SSRN: http://ssrn.com/abstract=275468</w:t>
      </w:r>
    </w:p>
    <w:p w14:paraId="734E1EFE" w14:textId="77777777" w:rsidR="001D1296" w:rsidRPr="00650FB5" w:rsidRDefault="001D1296" w:rsidP="001D1296">
      <w:pPr>
        <w:autoSpaceDE w:val="0"/>
        <w:autoSpaceDN w:val="0"/>
        <w:adjustRightInd w:val="0"/>
        <w:spacing w:after="0" w:line="240" w:lineRule="auto"/>
        <w:rPr>
          <w:rFonts w:asciiTheme="minorHAnsi" w:hAnsiTheme="minorHAnsi" w:cs="Times New Roman"/>
          <w:szCs w:val="24"/>
          <w:rPrChange w:id="235" w:author="Konstantinos Komaitis" w:date="2011-07-02T12:50:00Z">
            <w:rPr>
              <w:rFonts w:cs="Times New Roman"/>
              <w:szCs w:val="24"/>
            </w:rPr>
          </w:rPrChange>
        </w:rPr>
      </w:pPr>
    </w:p>
    <w:p w14:paraId="1707D8A8" w14:textId="77777777" w:rsidR="001D1296" w:rsidRPr="00650FB5" w:rsidRDefault="001D1296" w:rsidP="001D1296">
      <w:pPr>
        <w:autoSpaceDE w:val="0"/>
        <w:autoSpaceDN w:val="0"/>
        <w:adjustRightInd w:val="0"/>
        <w:spacing w:after="0" w:line="240" w:lineRule="auto"/>
        <w:rPr>
          <w:rFonts w:asciiTheme="minorHAnsi" w:hAnsiTheme="minorHAnsi" w:cs="Times New Roman"/>
          <w:szCs w:val="24"/>
          <w:rPrChange w:id="236" w:author="Konstantinos Komaitis" w:date="2011-07-02T12:50:00Z">
            <w:rPr>
              <w:rFonts w:cs="Times New Roman"/>
              <w:szCs w:val="24"/>
            </w:rPr>
          </w:rPrChange>
        </w:rPr>
      </w:pPr>
      <w:r w:rsidRPr="00650FB5">
        <w:rPr>
          <w:rFonts w:asciiTheme="minorHAnsi" w:hAnsiTheme="minorHAnsi" w:cs="Times New Roman"/>
          <w:szCs w:val="24"/>
          <w:rPrChange w:id="237" w:author="Konstantinos Komaitis" w:date="2011-07-02T12:50:00Z">
            <w:rPr>
              <w:rFonts w:cs="Times New Roman"/>
              <w:szCs w:val="24"/>
            </w:rPr>
          </w:rPrChange>
        </w:rPr>
        <w:t xml:space="preserve">The article critically assesses the Uniform Domain Name Dispute Resolution Policy (UDRP) as a potential model for solving the legal challenges presented by </w:t>
      </w:r>
      <w:proofErr w:type="spellStart"/>
      <w:r w:rsidRPr="00650FB5">
        <w:rPr>
          <w:rFonts w:asciiTheme="minorHAnsi" w:hAnsiTheme="minorHAnsi" w:cs="Times New Roman"/>
          <w:szCs w:val="24"/>
          <w:rPrChange w:id="238" w:author="Konstantinos Komaitis" w:date="2011-07-02T12:50:00Z">
            <w:rPr>
              <w:rFonts w:cs="Times New Roman"/>
              <w:szCs w:val="24"/>
            </w:rPr>
          </w:rPrChange>
        </w:rPr>
        <w:t>transborder</w:t>
      </w:r>
      <w:proofErr w:type="spellEnd"/>
      <w:r w:rsidRPr="00650FB5">
        <w:rPr>
          <w:rFonts w:asciiTheme="minorHAnsi" w:hAnsiTheme="minorHAnsi" w:cs="Times New Roman"/>
          <w:szCs w:val="24"/>
          <w:rPrChange w:id="239" w:author="Konstantinos Komaitis" w:date="2011-07-02T12:50:00Z">
            <w:rPr>
              <w:rFonts w:cs="Times New Roman"/>
              <w:szCs w:val="24"/>
            </w:rPr>
          </w:rPrChange>
        </w:rPr>
        <w:t xml:space="preserve"> activity. It describes the conditions that led to the UDRP's formation and considers whether the UDRP can and should be replicated elsewhere. </w:t>
      </w:r>
      <w:r w:rsidR="00E37611" w:rsidRPr="00650FB5">
        <w:rPr>
          <w:rFonts w:asciiTheme="minorHAnsi" w:hAnsiTheme="minorHAnsi" w:cs="Times New Roman"/>
          <w:szCs w:val="24"/>
          <w:rPrChange w:id="240" w:author="Konstantinos Komaitis" w:date="2011-07-02T12:50:00Z">
            <w:rPr>
              <w:rFonts w:cs="Times New Roman"/>
              <w:szCs w:val="24"/>
            </w:rPr>
          </w:rPrChange>
        </w:rPr>
        <w:t>While authors believe that UDRP</w:t>
      </w:r>
      <w:r w:rsidRPr="00650FB5">
        <w:rPr>
          <w:rFonts w:asciiTheme="minorHAnsi" w:hAnsiTheme="minorHAnsi" w:cs="Times New Roman"/>
          <w:szCs w:val="24"/>
          <w:rPrChange w:id="241" w:author="Konstantinos Komaitis" w:date="2011-07-02T12:50:00Z">
            <w:rPr>
              <w:rFonts w:cs="Times New Roman"/>
              <w:szCs w:val="24"/>
            </w:rPr>
          </w:rPrChange>
        </w:rPr>
        <w:t xml:space="preserve"> succeeded in bypassing cumbersome mechanisms of national and international law</w:t>
      </w:r>
      <w:r w:rsidR="00E37611" w:rsidRPr="00650FB5">
        <w:rPr>
          <w:rFonts w:asciiTheme="minorHAnsi" w:hAnsiTheme="minorHAnsi" w:cs="Times New Roman"/>
          <w:szCs w:val="24"/>
          <w:rPrChange w:id="242" w:author="Konstantinos Komaitis" w:date="2011-07-02T12:50:00Z">
            <w:rPr>
              <w:rFonts w:cs="Times New Roman"/>
              <w:szCs w:val="24"/>
            </w:rPr>
          </w:rPrChange>
        </w:rPr>
        <w:t xml:space="preserve"> </w:t>
      </w:r>
      <w:r w:rsidRPr="00650FB5">
        <w:rPr>
          <w:rFonts w:asciiTheme="minorHAnsi" w:hAnsiTheme="minorHAnsi" w:cs="Times New Roman"/>
          <w:szCs w:val="24"/>
          <w:rPrChange w:id="243" w:author="Konstantinos Komaitis" w:date="2011-07-02T12:50:00Z">
            <w:rPr>
              <w:rFonts w:cs="Times New Roman"/>
              <w:szCs w:val="24"/>
            </w:rPr>
          </w:rPrChange>
        </w:rPr>
        <w:t xml:space="preserve">making and </w:t>
      </w:r>
      <w:r w:rsidR="00E37611" w:rsidRPr="00650FB5">
        <w:rPr>
          <w:rFonts w:asciiTheme="minorHAnsi" w:hAnsiTheme="minorHAnsi" w:cs="Times New Roman"/>
          <w:szCs w:val="24"/>
          <w:rPrChange w:id="244" w:author="Konstantinos Komaitis" w:date="2011-07-02T12:50:00Z">
            <w:rPr>
              <w:rFonts w:cs="Times New Roman"/>
              <w:szCs w:val="24"/>
            </w:rPr>
          </w:rPrChange>
        </w:rPr>
        <w:t xml:space="preserve">in </w:t>
      </w:r>
      <w:r w:rsidRPr="00650FB5">
        <w:rPr>
          <w:rFonts w:asciiTheme="minorHAnsi" w:hAnsiTheme="minorHAnsi" w:cs="Times New Roman"/>
          <w:szCs w:val="24"/>
          <w:rPrChange w:id="245" w:author="Konstantinos Komaitis" w:date="2011-07-02T12:50:00Z">
            <w:rPr>
              <w:rFonts w:cs="Times New Roman"/>
              <w:szCs w:val="24"/>
            </w:rPr>
          </w:rPrChange>
        </w:rPr>
        <w:t>fulfil</w:t>
      </w:r>
      <w:r w:rsidR="00E37611" w:rsidRPr="00650FB5">
        <w:rPr>
          <w:rFonts w:asciiTheme="minorHAnsi" w:hAnsiTheme="minorHAnsi" w:cs="Times New Roman"/>
          <w:szCs w:val="24"/>
          <w:rPrChange w:id="246" w:author="Konstantinos Komaitis" w:date="2011-07-02T12:50:00Z">
            <w:rPr>
              <w:rFonts w:cs="Times New Roman"/>
              <w:szCs w:val="24"/>
            </w:rPr>
          </w:rPrChange>
        </w:rPr>
        <w:t>ling</w:t>
      </w:r>
      <w:r w:rsidRPr="00650FB5">
        <w:rPr>
          <w:rFonts w:asciiTheme="minorHAnsi" w:hAnsiTheme="minorHAnsi" w:cs="Times New Roman"/>
          <w:szCs w:val="24"/>
          <w:rPrChange w:id="247" w:author="Konstantinos Komaitis" w:date="2011-07-02T12:50:00Z">
            <w:rPr>
              <w:rFonts w:cs="Times New Roman"/>
              <w:szCs w:val="24"/>
            </w:rPr>
          </w:rPrChange>
        </w:rPr>
        <w:t xml:space="preserve"> demand f</w:t>
      </w:r>
      <w:r w:rsidR="00E37611" w:rsidRPr="00650FB5">
        <w:rPr>
          <w:rFonts w:asciiTheme="minorHAnsi" w:hAnsiTheme="minorHAnsi" w:cs="Times New Roman"/>
          <w:szCs w:val="24"/>
          <w:rPrChange w:id="248" w:author="Konstantinos Komaitis" w:date="2011-07-02T12:50:00Z">
            <w:rPr>
              <w:rFonts w:cs="Times New Roman"/>
              <w:szCs w:val="24"/>
            </w:rPr>
          </w:rPrChange>
        </w:rPr>
        <w:t>or effective dispute settlement, they</w:t>
      </w:r>
      <w:r w:rsidRPr="00650FB5">
        <w:rPr>
          <w:rFonts w:asciiTheme="minorHAnsi" w:hAnsiTheme="minorHAnsi" w:cs="Times New Roman"/>
          <w:szCs w:val="24"/>
          <w:rPrChange w:id="249" w:author="Konstantinos Komaitis" w:date="2011-07-02T12:50:00Z">
            <w:rPr>
              <w:rFonts w:cs="Times New Roman"/>
              <w:szCs w:val="24"/>
            </w:rPr>
          </w:rPrChange>
        </w:rPr>
        <w:t xml:space="preserve"> do not believe that it should be uncritically extended to other contexts. This article contains no empirical or statistical analysis of UDRP results.</w:t>
      </w:r>
    </w:p>
    <w:p w14:paraId="230F6B8A" w14:textId="77777777" w:rsidR="001D1296" w:rsidRPr="00650FB5" w:rsidRDefault="001D1296" w:rsidP="003F202E">
      <w:pPr>
        <w:autoSpaceDE w:val="0"/>
        <w:autoSpaceDN w:val="0"/>
        <w:adjustRightInd w:val="0"/>
        <w:spacing w:after="0" w:line="240" w:lineRule="auto"/>
        <w:rPr>
          <w:rFonts w:asciiTheme="minorHAnsi" w:hAnsiTheme="minorHAnsi" w:cs="Times New Roman"/>
          <w:szCs w:val="24"/>
          <w:rPrChange w:id="250" w:author="Konstantinos Komaitis" w:date="2011-07-02T12:50:00Z">
            <w:rPr>
              <w:rFonts w:cs="Times New Roman"/>
              <w:szCs w:val="24"/>
            </w:rPr>
          </w:rPrChange>
        </w:rPr>
      </w:pPr>
    </w:p>
    <w:p w14:paraId="219D640D" w14:textId="77777777" w:rsidR="00963E1C" w:rsidRPr="00650FB5" w:rsidRDefault="00963E1C" w:rsidP="00963E1C">
      <w:pPr>
        <w:pStyle w:val="ListParagraph"/>
        <w:numPr>
          <w:ilvl w:val="0"/>
          <w:numId w:val="1"/>
        </w:numPr>
        <w:autoSpaceDE w:val="0"/>
        <w:autoSpaceDN w:val="0"/>
        <w:adjustRightInd w:val="0"/>
        <w:spacing w:after="0" w:line="240" w:lineRule="auto"/>
        <w:rPr>
          <w:rFonts w:asciiTheme="minorHAnsi" w:hAnsiTheme="minorHAnsi"/>
          <w:b/>
          <w:rPrChange w:id="251" w:author="Konstantinos Komaitis" w:date="2011-07-02T12:50:00Z">
            <w:rPr/>
          </w:rPrChange>
        </w:rPr>
      </w:pPr>
      <w:r w:rsidRPr="00650FB5">
        <w:rPr>
          <w:rFonts w:asciiTheme="minorHAnsi" w:hAnsiTheme="minorHAnsi"/>
          <w:b/>
          <w:rPrChange w:id="252" w:author="Konstantinos Komaitis" w:date="2011-07-02T12:50:00Z">
            <w:rPr/>
          </w:rPrChange>
        </w:rPr>
        <w:t xml:space="preserve">Mueller, M. (2001). Rough Justice: A Statistical Assessment of ICANN's Uniform Dispute Resolution Policy. </w:t>
      </w:r>
      <w:r w:rsidRPr="00650FB5">
        <w:rPr>
          <w:rFonts w:asciiTheme="minorHAnsi" w:hAnsiTheme="minorHAnsi"/>
          <w:b/>
          <w:i/>
          <w:rPrChange w:id="253" w:author="Konstantinos Komaitis" w:date="2011-07-02T12:50:00Z">
            <w:rPr>
              <w:i/>
            </w:rPr>
          </w:rPrChange>
        </w:rPr>
        <w:t xml:space="preserve">The Information Society </w:t>
      </w:r>
      <w:r w:rsidRPr="00650FB5">
        <w:rPr>
          <w:rFonts w:asciiTheme="minorHAnsi" w:hAnsiTheme="minorHAnsi"/>
          <w:b/>
          <w:rPrChange w:id="254" w:author="Konstantinos Komaitis" w:date="2011-07-02T12:50:00Z">
            <w:rPr/>
          </w:rPrChange>
        </w:rPr>
        <w:t xml:space="preserve">Volume 17, Issue 3, 2001, 151 - 163 </w:t>
      </w:r>
    </w:p>
    <w:p w14:paraId="2E14152D" w14:textId="77777777" w:rsidR="00963E1C" w:rsidRPr="00650FB5" w:rsidRDefault="00963E1C" w:rsidP="00963E1C">
      <w:pPr>
        <w:autoSpaceDE w:val="0"/>
        <w:autoSpaceDN w:val="0"/>
        <w:adjustRightInd w:val="0"/>
        <w:spacing w:after="0" w:line="240" w:lineRule="auto"/>
        <w:rPr>
          <w:rFonts w:asciiTheme="minorHAnsi" w:hAnsiTheme="minorHAnsi"/>
          <w:rPrChange w:id="255" w:author="Konstantinos Komaitis" w:date="2011-07-02T12:50:00Z">
            <w:rPr/>
          </w:rPrChange>
        </w:rPr>
      </w:pPr>
    </w:p>
    <w:p w14:paraId="537D19A4" w14:textId="77777777" w:rsidR="0037563E" w:rsidRPr="00650FB5" w:rsidRDefault="00E37611" w:rsidP="001D1296">
      <w:pPr>
        <w:rPr>
          <w:rFonts w:asciiTheme="minorHAnsi" w:hAnsiTheme="minorHAnsi"/>
          <w:rPrChange w:id="256" w:author="Konstantinos Komaitis" w:date="2011-07-02T12:50:00Z">
            <w:rPr/>
          </w:rPrChange>
        </w:rPr>
      </w:pPr>
      <w:proofErr w:type="gramStart"/>
      <w:r w:rsidRPr="00650FB5">
        <w:rPr>
          <w:rFonts w:asciiTheme="minorHAnsi" w:hAnsiTheme="minorHAnsi"/>
          <w:rPrChange w:id="257" w:author="Konstantinos Komaitis" w:date="2011-07-02T12:50:00Z">
            <w:rPr/>
          </w:rPrChange>
        </w:rPr>
        <w:t>A</w:t>
      </w:r>
      <w:r w:rsidR="001D1296" w:rsidRPr="00650FB5">
        <w:rPr>
          <w:rFonts w:asciiTheme="minorHAnsi" w:hAnsiTheme="minorHAnsi"/>
          <w:rPrChange w:id="258" w:author="Konstantinos Komaitis" w:date="2011-07-02T12:50:00Z">
            <w:rPr/>
          </w:rPrChange>
        </w:rPr>
        <w:t xml:space="preserve"> </w:t>
      </w:r>
      <w:r w:rsidRPr="00650FB5">
        <w:rPr>
          <w:rFonts w:asciiTheme="minorHAnsi" w:hAnsiTheme="minorHAnsi"/>
          <w:rPrChange w:id="259" w:author="Konstantinos Komaitis" w:date="2011-07-02T12:50:00Z">
            <w:rPr/>
          </w:rPrChange>
        </w:rPr>
        <w:t xml:space="preserve">statistical </w:t>
      </w:r>
      <w:r w:rsidR="001D1296" w:rsidRPr="00650FB5">
        <w:rPr>
          <w:rFonts w:asciiTheme="minorHAnsi" w:hAnsiTheme="minorHAnsi"/>
          <w:rPrChange w:id="260" w:author="Konstantinos Komaitis" w:date="2011-07-02T12:50:00Z">
            <w:rPr/>
          </w:rPrChange>
        </w:rPr>
        <w:t>analy</w:t>
      </w:r>
      <w:r w:rsidRPr="00650FB5">
        <w:rPr>
          <w:rFonts w:asciiTheme="minorHAnsi" w:hAnsiTheme="minorHAnsi"/>
          <w:rPrChange w:id="261" w:author="Konstantinos Komaitis" w:date="2011-07-02T12:50:00Z">
            <w:rPr/>
          </w:rPrChange>
        </w:rPr>
        <w:t>sis of UDRP case outcomes based on the concern</w:t>
      </w:r>
      <w:r w:rsidR="001D1296" w:rsidRPr="00650FB5">
        <w:rPr>
          <w:rFonts w:asciiTheme="minorHAnsi" w:hAnsiTheme="minorHAnsi"/>
          <w:rPrChange w:id="262" w:author="Konstantinos Komaitis" w:date="2011-07-02T12:50:00Z">
            <w:rPr/>
          </w:rPrChange>
        </w:rPr>
        <w:t xml:space="preserve"> that </w:t>
      </w:r>
      <w:r w:rsidR="00AD5911" w:rsidRPr="00650FB5">
        <w:rPr>
          <w:rFonts w:asciiTheme="minorHAnsi" w:hAnsiTheme="minorHAnsi"/>
          <w:rPrChange w:id="263" w:author="Konstantinos Komaitis" w:date="2011-07-02T12:50:00Z">
            <w:rPr/>
          </w:rPrChange>
        </w:rPr>
        <w:t xml:space="preserve">ICANN allows the </w:t>
      </w:r>
      <w:r w:rsidRPr="00650FB5">
        <w:rPr>
          <w:rFonts w:asciiTheme="minorHAnsi" w:hAnsiTheme="minorHAnsi"/>
          <w:rPrChange w:id="264" w:author="Konstantinos Komaitis" w:date="2011-07-02T12:50:00Z">
            <w:rPr/>
          </w:rPrChange>
        </w:rPr>
        <w:t xml:space="preserve">complainant </w:t>
      </w:r>
      <w:r w:rsidR="00AD5911" w:rsidRPr="00650FB5">
        <w:rPr>
          <w:rFonts w:asciiTheme="minorHAnsi" w:hAnsiTheme="minorHAnsi"/>
          <w:rPrChange w:id="265" w:author="Konstantinos Komaitis" w:date="2011-07-02T12:50:00Z">
            <w:rPr/>
          </w:rPrChange>
        </w:rPr>
        <w:t>to select the disp</w:t>
      </w:r>
      <w:r w:rsidRPr="00650FB5">
        <w:rPr>
          <w:rFonts w:asciiTheme="minorHAnsi" w:hAnsiTheme="minorHAnsi"/>
          <w:rPrChange w:id="266" w:author="Konstantinos Komaitis" w:date="2011-07-02T12:50:00Z">
            <w:rPr/>
          </w:rPrChange>
        </w:rPr>
        <w:t>ute resolution service provider.</w:t>
      </w:r>
      <w:proofErr w:type="gramEnd"/>
      <w:r w:rsidR="001D1296" w:rsidRPr="00650FB5">
        <w:rPr>
          <w:rFonts w:asciiTheme="minorHAnsi" w:hAnsiTheme="minorHAnsi"/>
          <w:rPrChange w:id="267" w:author="Konstantinos Komaitis" w:date="2011-07-02T12:50:00Z">
            <w:rPr/>
          </w:rPrChange>
        </w:rPr>
        <w:t xml:space="preserve"> </w:t>
      </w:r>
      <w:proofErr w:type="gramStart"/>
      <w:r w:rsidRPr="00650FB5">
        <w:rPr>
          <w:rFonts w:asciiTheme="minorHAnsi" w:hAnsiTheme="minorHAnsi"/>
          <w:rPrChange w:id="268" w:author="Konstantinos Komaitis" w:date="2011-07-02T12:50:00Z">
            <w:rPr/>
          </w:rPrChange>
        </w:rPr>
        <w:t>T</w:t>
      </w:r>
      <w:r w:rsidR="001D1296" w:rsidRPr="00650FB5">
        <w:rPr>
          <w:rFonts w:asciiTheme="minorHAnsi" w:hAnsiTheme="minorHAnsi"/>
          <w:rPrChange w:id="269" w:author="Konstantinos Komaitis" w:date="2011-07-02T12:50:00Z">
            <w:rPr/>
          </w:rPrChange>
        </w:rPr>
        <w:t xml:space="preserve">his statistical </w:t>
      </w:r>
      <w:r w:rsidRPr="00650FB5">
        <w:rPr>
          <w:rFonts w:asciiTheme="minorHAnsi" w:hAnsiTheme="minorHAnsi"/>
          <w:rPrChange w:id="270" w:author="Konstantinos Komaitis" w:date="2011-07-02T12:50:00Z">
            <w:rPr/>
          </w:rPrChange>
        </w:rPr>
        <w:t>tests</w:t>
      </w:r>
      <w:proofErr w:type="gramEnd"/>
      <w:r w:rsidRPr="00650FB5">
        <w:rPr>
          <w:rFonts w:asciiTheme="minorHAnsi" w:hAnsiTheme="minorHAnsi"/>
          <w:rPrChange w:id="271" w:author="Konstantinos Komaitis" w:date="2011-07-02T12:50:00Z">
            <w:rPr/>
          </w:rPrChange>
        </w:rPr>
        <w:t xml:space="preserve"> indicate </w:t>
      </w:r>
      <w:r w:rsidR="00AD5911" w:rsidRPr="00650FB5">
        <w:rPr>
          <w:rFonts w:asciiTheme="minorHAnsi" w:hAnsiTheme="minorHAnsi"/>
          <w:rPrChange w:id="272" w:author="Konstantinos Komaitis" w:date="2011-07-02T12:50:00Z">
            <w:rPr/>
          </w:rPrChange>
        </w:rPr>
        <w:t xml:space="preserve">that </w:t>
      </w:r>
      <w:r w:rsidRPr="00650FB5">
        <w:rPr>
          <w:rFonts w:asciiTheme="minorHAnsi" w:hAnsiTheme="minorHAnsi"/>
          <w:rPrChange w:id="273" w:author="Konstantinos Komaitis" w:date="2011-07-02T12:50:00Z">
            <w:rPr/>
          </w:rPrChange>
        </w:rPr>
        <w:t xml:space="preserve">complainant </w:t>
      </w:r>
      <w:r w:rsidR="00AD5911" w:rsidRPr="00650FB5">
        <w:rPr>
          <w:rFonts w:asciiTheme="minorHAnsi" w:hAnsiTheme="minorHAnsi"/>
          <w:rPrChange w:id="274" w:author="Konstantinos Komaitis" w:date="2011-07-02T12:50:00Z">
            <w:rPr/>
          </w:rPrChange>
        </w:rPr>
        <w:t xml:space="preserve">selection of dispute resolution service providers </w:t>
      </w:r>
      <w:r w:rsidRPr="00650FB5">
        <w:rPr>
          <w:rFonts w:asciiTheme="minorHAnsi" w:hAnsiTheme="minorHAnsi"/>
          <w:rPrChange w:id="275" w:author="Konstantinos Komaitis" w:date="2011-07-02T12:50:00Z">
            <w:rPr/>
          </w:rPrChange>
        </w:rPr>
        <w:t xml:space="preserve">does </w:t>
      </w:r>
      <w:r w:rsidR="00AD5911" w:rsidRPr="00650FB5">
        <w:rPr>
          <w:rFonts w:asciiTheme="minorHAnsi" w:hAnsiTheme="minorHAnsi"/>
          <w:rPrChange w:id="276" w:author="Konstantinos Komaitis" w:date="2011-07-02T12:50:00Z">
            <w:rPr/>
          </w:rPrChange>
        </w:rPr>
        <w:t>lead to forum shopping that biases the results.</w:t>
      </w:r>
      <w:r w:rsidR="001D1296" w:rsidRPr="00650FB5">
        <w:rPr>
          <w:rFonts w:asciiTheme="minorHAnsi" w:hAnsiTheme="minorHAnsi"/>
          <w:rPrChange w:id="277" w:author="Konstantinos Komaitis" w:date="2011-07-02T12:50:00Z">
            <w:rPr/>
          </w:rPrChange>
        </w:rPr>
        <w:t xml:space="preserve"> </w:t>
      </w:r>
    </w:p>
    <w:p w14:paraId="014D8E8F" w14:textId="77777777" w:rsidR="0037563E" w:rsidRPr="00650FB5" w:rsidRDefault="004202C2" w:rsidP="0025095A">
      <w:pPr>
        <w:pStyle w:val="ListParagraph"/>
        <w:numPr>
          <w:ilvl w:val="0"/>
          <w:numId w:val="1"/>
        </w:numPr>
        <w:autoSpaceDE w:val="0"/>
        <w:autoSpaceDN w:val="0"/>
        <w:adjustRightInd w:val="0"/>
        <w:spacing w:after="0" w:line="240" w:lineRule="auto"/>
        <w:rPr>
          <w:rFonts w:asciiTheme="minorHAnsi" w:hAnsiTheme="minorHAnsi"/>
          <w:b/>
          <w:rPrChange w:id="278" w:author="Konstantinos Komaitis" w:date="2011-07-02T12:50:00Z">
            <w:rPr/>
          </w:rPrChange>
        </w:rPr>
      </w:pPr>
      <w:r w:rsidRPr="00650FB5">
        <w:rPr>
          <w:rFonts w:asciiTheme="minorHAnsi" w:hAnsiTheme="minorHAnsi"/>
          <w:b/>
          <w:rPrChange w:id="279" w:author="Konstantinos Komaitis" w:date="2011-07-02T12:50:00Z">
            <w:rPr/>
          </w:rPrChange>
        </w:rPr>
        <w:t>Geist, Michael (2001), Fair.com?</w:t>
      </w:r>
      <w:r w:rsidR="0037563E" w:rsidRPr="00650FB5">
        <w:rPr>
          <w:rFonts w:asciiTheme="minorHAnsi" w:hAnsiTheme="minorHAnsi"/>
          <w:b/>
          <w:rPrChange w:id="280" w:author="Konstantinos Komaitis" w:date="2011-07-02T12:50:00Z">
            <w:rPr/>
          </w:rPrChange>
        </w:rPr>
        <w:t xml:space="preserve"> An Examination of the Allegations of Systemic Unfairness in the ICANN UDRP</w:t>
      </w:r>
      <w:r w:rsidRPr="00650FB5">
        <w:rPr>
          <w:rFonts w:asciiTheme="minorHAnsi" w:hAnsiTheme="minorHAnsi"/>
          <w:b/>
          <w:rPrChange w:id="281" w:author="Konstantinos Komaitis" w:date="2011-07-02T12:50:00Z">
            <w:rPr/>
          </w:rPrChange>
        </w:rPr>
        <w:t xml:space="preserve"> </w:t>
      </w:r>
      <w:r w:rsidR="0037563E" w:rsidRPr="00650FB5">
        <w:rPr>
          <w:rFonts w:asciiTheme="minorHAnsi" w:hAnsiTheme="minorHAnsi"/>
          <w:b/>
          <w:rPrChange w:id="282" w:author="Konstantinos Komaitis" w:date="2011-07-02T12:50:00Z">
            <w:rPr/>
          </w:rPrChange>
        </w:rPr>
        <w:t>http://aix1.uottawa.ca/~geist/geistudrp.pdf</w:t>
      </w:r>
    </w:p>
    <w:p w14:paraId="1762BF98" w14:textId="77777777" w:rsidR="0037563E" w:rsidRPr="00650FB5" w:rsidRDefault="0037563E" w:rsidP="0037563E">
      <w:pPr>
        <w:autoSpaceDE w:val="0"/>
        <w:autoSpaceDN w:val="0"/>
        <w:adjustRightInd w:val="0"/>
        <w:spacing w:after="0" w:line="240" w:lineRule="auto"/>
        <w:rPr>
          <w:rFonts w:asciiTheme="minorHAnsi" w:hAnsiTheme="minorHAnsi"/>
          <w:rPrChange w:id="283" w:author="Konstantinos Komaitis" w:date="2011-07-02T12:50:00Z">
            <w:rPr/>
          </w:rPrChange>
        </w:rPr>
      </w:pPr>
    </w:p>
    <w:p w14:paraId="425CF42D" w14:textId="77777777" w:rsidR="00EC5899" w:rsidRPr="00650FB5" w:rsidRDefault="006C3B1F" w:rsidP="006C3B1F">
      <w:pPr>
        <w:autoSpaceDE w:val="0"/>
        <w:autoSpaceDN w:val="0"/>
        <w:adjustRightInd w:val="0"/>
        <w:spacing w:after="0" w:line="240" w:lineRule="auto"/>
        <w:rPr>
          <w:rFonts w:asciiTheme="minorHAnsi" w:hAnsiTheme="minorHAnsi"/>
          <w:rPrChange w:id="284" w:author="Konstantinos Komaitis" w:date="2011-07-02T12:50:00Z">
            <w:rPr/>
          </w:rPrChange>
        </w:rPr>
      </w:pPr>
      <w:r w:rsidRPr="00650FB5">
        <w:rPr>
          <w:rFonts w:asciiTheme="minorHAnsi" w:hAnsiTheme="minorHAnsi" w:cs="Times New Roman"/>
          <w:szCs w:val="24"/>
          <w:rPrChange w:id="285" w:author="Konstantinos Komaitis" w:date="2011-07-02T12:50:00Z">
            <w:rPr>
              <w:rFonts w:cs="Times New Roman"/>
              <w:szCs w:val="24"/>
            </w:rPr>
          </w:rPrChange>
        </w:rPr>
        <w:t xml:space="preserve">This study finds that influence over panel composition is likely the most important controlling factor in determining case outcomes. </w:t>
      </w:r>
      <w:r w:rsidR="00AD5911" w:rsidRPr="00650FB5">
        <w:rPr>
          <w:rFonts w:asciiTheme="minorHAnsi" w:hAnsiTheme="minorHAnsi" w:cs="Times New Roman"/>
          <w:szCs w:val="24"/>
          <w:rPrChange w:id="286" w:author="Konstantinos Komaitis" w:date="2011-07-02T12:50:00Z">
            <w:rPr>
              <w:rFonts w:cs="Times New Roman"/>
              <w:szCs w:val="24"/>
            </w:rPr>
          </w:rPrChange>
        </w:rPr>
        <w:t>P</w:t>
      </w:r>
      <w:r w:rsidRPr="00650FB5">
        <w:rPr>
          <w:rFonts w:asciiTheme="minorHAnsi" w:hAnsiTheme="minorHAnsi" w:cs="Times New Roman"/>
          <w:szCs w:val="24"/>
          <w:rPrChange w:id="287" w:author="Konstantinos Komaitis" w:date="2011-07-02T12:50:00Z">
            <w:rPr>
              <w:rFonts w:cs="Times New Roman"/>
              <w:szCs w:val="24"/>
            </w:rPr>
          </w:rPrChange>
        </w:rPr>
        <w:t xml:space="preserve">roviders steer a majority of </w:t>
      </w:r>
      <w:r w:rsidR="00AD5911" w:rsidRPr="00650FB5">
        <w:rPr>
          <w:rFonts w:asciiTheme="minorHAnsi" w:hAnsiTheme="minorHAnsi" w:cs="Times New Roman"/>
          <w:szCs w:val="24"/>
          <w:rPrChange w:id="288" w:author="Konstantinos Komaitis" w:date="2011-07-02T12:50:00Z">
            <w:rPr>
              <w:rFonts w:cs="Times New Roman"/>
              <w:szCs w:val="24"/>
            </w:rPr>
          </w:rPrChange>
        </w:rPr>
        <w:t xml:space="preserve">the </w:t>
      </w:r>
      <w:r w:rsidRPr="00650FB5">
        <w:rPr>
          <w:rFonts w:asciiTheme="minorHAnsi" w:hAnsiTheme="minorHAnsi" w:cs="Times New Roman"/>
          <w:szCs w:val="24"/>
          <w:rPrChange w:id="289" w:author="Konstantinos Komaitis" w:date="2011-07-02T12:50:00Z">
            <w:rPr>
              <w:rFonts w:cs="Times New Roman"/>
              <w:szCs w:val="24"/>
            </w:rPr>
          </w:rPrChange>
        </w:rPr>
        <w:t xml:space="preserve">cases toward complainant-friendly panelists. </w:t>
      </w:r>
      <w:r w:rsidR="00AD5911" w:rsidRPr="00650FB5">
        <w:rPr>
          <w:rFonts w:asciiTheme="minorHAnsi" w:hAnsiTheme="minorHAnsi" w:cs="Times New Roman"/>
          <w:szCs w:val="24"/>
          <w:rPrChange w:id="290" w:author="Konstantinos Komaitis" w:date="2011-07-02T12:50:00Z">
            <w:rPr>
              <w:rFonts w:cs="Times New Roman"/>
              <w:szCs w:val="24"/>
            </w:rPr>
          </w:rPrChange>
        </w:rPr>
        <w:t xml:space="preserve">Fifty-three percent </w:t>
      </w:r>
      <w:r w:rsidRPr="00650FB5">
        <w:rPr>
          <w:rFonts w:asciiTheme="minorHAnsi" w:hAnsiTheme="minorHAnsi" w:cs="Times New Roman"/>
          <w:szCs w:val="24"/>
          <w:rPrChange w:id="291" w:author="Konstantinos Komaitis" w:date="2011-07-02T12:50:00Z">
            <w:rPr>
              <w:rFonts w:cs="Times New Roman"/>
              <w:szCs w:val="24"/>
            </w:rPr>
          </w:rPrChange>
        </w:rPr>
        <w:t xml:space="preserve">of all NAF single panel cases were decided by only six </w:t>
      </w:r>
      <w:r w:rsidR="00593AA5" w:rsidRPr="00650FB5">
        <w:rPr>
          <w:rFonts w:asciiTheme="minorHAnsi" w:hAnsiTheme="minorHAnsi" w:cs="Times New Roman"/>
          <w:szCs w:val="24"/>
          <w:rPrChange w:id="292" w:author="Konstantinos Komaitis" w:date="2011-07-02T12:50:00Z">
            <w:rPr>
              <w:rFonts w:cs="Times New Roman"/>
              <w:szCs w:val="24"/>
            </w:rPr>
          </w:rPrChange>
        </w:rPr>
        <w:t>people, and t</w:t>
      </w:r>
      <w:r w:rsidRPr="00650FB5">
        <w:rPr>
          <w:rFonts w:asciiTheme="minorHAnsi" w:hAnsiTheme="minorHAnsi" w:cs="Times New Roman"/>
          <w:szCs w:val="24"/>
          <w:rPrChange w:id="293" w:author="Konstantinos Komaitis" w:date="2011-07-02T12:50:00Z">
            <w:rPr>
              <w:rFonts w:cs="Times New Roman"/>
              <w:szCs w:val="24"/>
            </w:rPr>
          </w:rPrChange>
        </w:rPr>
        <w:t>he complainant winning percentage in those cases was 94%. Provider influence over panelists diminishes in three-member panel cases, since both complainant and respondent choose one of the panelists and exercise some influence over the choice of the third</w:t>
      </w:r>
      <w:r w:rsidR="00AD5911" w:rsidRPr="00650FB5">
        <w:rPr>
          <w:rFonts w:asciiTheme="minorHAnsi" w:hAnsiTheme="minorHAnsi" w:cs="Times New Roman"/>
          <w:szCs w:val="24"/>
          <w:rPrChange w:id="294" w:author="Konstantinos Komaitis" w:date="2011-07-02T12:50:00Z">
            <w:rPr>
              <w:rFonts w:cs="Times New Roman"/>
              <w:szCs w:val="24"/>
            </w:rPr>
          </w:rPrChange>
        </w:rPr>
        <w:t>;</w:t>
      </w:r>
      <w:r w:rsidRPr="00650FB5">
        <w:rPr>
          <w:rFonts w:asciiTheme="minorHAnsi" w:hAnsiTheme="minorHAnsi" w:cs="Times New Roman"/>
          <w:szCs w:val="24"/>
          <w:rPrChange w:id="295" w:author="Konstantinos Komaitis" w:date="2011-07-02T12:50:00Z">
            <w:rPr>
              <w:rFonts w:cs="Times New Roman"/>
              <w:szCs w:val="24"/>
            </w:rPr>
          </w:rPrChange>
        </w:rPr>
        <w:t xml:space="preserve"> </w:t>
      </w:r>
      <w:r w:rsidR="00AD5911" w:rsidRPr="00650FB5">
        <w:rPr>
          <w:rFonts w:asciiTheme="minorHAnsi" w:hAnsiTheme="minorHAnsi" w:cs="Times New Roman"/>
          <w:szCs w:val="24"/>
          <w:rPrChange w:id="296" w:author="Konstantinos Komaitis" w:date="2011-07-02T12:50:00Z">
            <w:rPr>
              <w:rFonts w:cs="Times New Roman"/>
              <w:szCs w:val="24"/>
            </w:rPr>
          </w:rPrChange>
        </w:rPr>
        <w:t>p</w:t>
      </w:r>
      <w:r w:rsidR="00963E1C" w:rsidRPr="00650FB5">
        <w:rPr>
          <w:rFonts w:asciiTheme="minorHAnsi" w:hAnsiTheme="minorHAnsi" w:cs="Times New Roman"/>
          <w:szCs w:val="24"/>
          <w:rPrChange w:id="297" w:author="Konstantinos Komaitis" w:date="2011-07-02T12:50:00Z">
            <w:rPr>
              <w:rFonts w:cs="Times New Roman"/>
              <w:szCs w:val="24"/>
            </w:rPr>
          </w:rPrChange>
        </w:rPr>
        <w:t>redictably, c</w:t>
      </w:r>
      <w:r w:rsidRPr="00650FB5">
        <w:rPr>
          <w:rFonts w:asciiTheme="minorHAnsi" w:hAnsiTheme="minorHAnsi" w:cs="Times New Roman"/>
          <w:szCs w:val="24"/>
          <w:rPrChange w:id="298" w:author="Konstantinos Komaitis" w:date="2011-07-02T12:50:00Z">
            <w:rPr>
              <w:rFonts w:cs="Times New Roman"/>
              <w:szCs w:val="24"/>
            </w:rPr>
          </w:rPrChange>
        </w:rPr>
        <w:t>omplainant win rates go down</w:t>
      </w:r>
      <w:r w:rsidR="00AD5911" w:rsidRPr="00650FB5">
        <w:rPr>
          <w:rFonts w:asciiTheme="minorHAnsi" w:hAnsiTheme="minorHAnsi" w:cs="Times New Roman"/>
          <w:szCs w:val="24"/>
          <w:rPrChange w:id="299" w:author="Konstantinos Komaitis" w:date="2011-07-02T12:50:00Z">
            <w:rPr>
              <w:rFonts w:cs="Times New Roman"/>
              <w:szCs w:val="24"/>
            </w:rPr>
          </w:rPrChange>
        </w:rPr>
        <w:t xml:space="preserve"> in three-member panels</w:t>
      </w:r>
      <w:r w:rsidRPr="00650FB5">
        <w:rPr>
          <w:rFonts w:asciiTheme="minorHAnsi" w:hAnsiTheme="minorHAnsi" w:cs="Times New Roman"/>
          <w:szCs w:val="24"/>
          <w:rPrChange w:id="300" w:author="Konstantinos Komaitis" w:date="2011-07-02T12:50:00Z">
            <w:rPr>
              <w:rFonts w:cs="Times New Roman"/>
              <w:szCs w:val="24"/>
            </w:rPr>
          </w:rPrChange>
        </w:rPr>
        <w:t xml:space="preserve">. The study concludes </w:t>
      </w:r>
      <w:r w:rsidR="00AD5911" w:rsidRPr="00650FB5">
        <w:rPr>
          <w:rFonts w:asciiTheme="minorHAnsi" w:hAnsiTheme="minorHAnsi" w:cs="Times New Roman"/>
          <w:szCs w:val="24"/>
          <w:rPrChange w:id="301" w:author="Konstantinos Komaitis" w:date="2011-07-02T12:50:00Z">
            <w:rPr>
              <w:rFonts w:cs="Times New Roman"/>
              <w:szCs w:val="24"/>
            </w:rPr>
          </w:rPrChange>
        </w:rPr>
        <w:t xml:space="preserve">by proposing </w:t>
      </w:r>
      <w:r w:rsidRPr="00650FB5">
        <w:rPr>
          <w:rFonts w:asciiTheme="minorHAnsi" w:hAnsiTheme="minorHAnsi" w:cs="Times New Roman"/>
          <w:szCs w:val="24"/>
          <w:rPrChange w:id="302" w:author="Konstantinos Komaitis" w:date="2011-07-02T12:50:00Z">
            <w:rPr>
              <w:rFonts w:cs="Times New Roman"/>
              <w:szCs w:val="24"/>
            </w:rPr>
          </w:rPrChange>
        </w:rPr>
        <w:t>changes to the UDRP to instill greater fairness and confidence in the process.</w:t>
      </w:r>
    </w:p>
    <w:p w14:paraId="03102C0B" w14:textId="77777777" w:rsidR="00EC5899" w:rsidRPr="00650FB5" w:rsidRDefault="00EC5899" w:rsidP="0037563E">
      <w:pPr>
        <w:autoSpaceDE w:val="0"/>
        <w:autoSpaceDN w:val="0"/>
        <w:adjustRightInd w:val="0"/>
        <w:spacing w:after="0" w:line="240" w:lineRule="auto"/>
        <w:rPr>
          <w:rFonts w:asciiTheme="minorHAnsi" w:hAnsiTheme="minorHAnsi"/>
          <w:rPrChange w:id="303" w:author="Konstantinos Komaitis" w:date="2011-07-02T12:50:00Z">
            <w:rPr/>
          </w:rPrChange>
        </w:rPr>
      </w:pPr>
    </w:p>
    <w:p w14:paraId="1E765AF2" w14:textId="77777777" w:rsidR="00963E1C" w:rsidRPr="00650FB5" w:rsidRDefault="00963E1C" w:rsidP="00963E1C">
      <w:pPr>
        <w:pStyle w:val="ListParagraph"/>
        <w:numPr>
          <w:ilvl w:val="0"/>
          <w:numId w:val="1"/>
        </w:numPr>
        <w:autoSpaceDE w:val="0"/>
        <w:autoSpaceDN w:val="0"/>
        <w:adjustRightInd w:val="0"/>
        <w:spacing w:after="0" w:line="240" w:lineRule="auto"/>
        <w:rPr>
          <w:rFonts w:asciiTheme="minorHAnsi" w:hAnsiTheme="minorHAnsi"/>
          <w:b/>
          <w:rPrChange w:id="304" w:author="Konstantinos Komaitis" w:date="2011-07-02T12:50:00Z">
            <w:rPr/>
          </w:rPrChange>
        </w:rPr>
      </w:pPr>
      <w:r w:rsidRPr="00650FB5">
        <w:rPr>
          <w:rFonts w:asciiTheme="minorHAnsi" w:hAnsiTheme="minorHAnsi"/>
          <w:b/>
          <w:rPrChange w:id="305" w:author="Konstantinos Komaitis" w:date="2011-07-02T12:50:00Z">
            <w:rPr/>
          </w:rPrChange>
        </w:rPr>
        <w:t xml:space="preserve">Froomkin, A. Michael (2002), Uniform Dispute Resolution Policy—Causes and (Partial) Cures. 67 </w:t>
      </w:r>
      <w:r w:rsidRPr="00650FB5">
        <w:rPr>
          <w:rFonts w:asciiTheme="minorHAnsi" w:hAnsiTheme="minorHAnsi"/>
          <w:b/>
          <w:i/>
          <w:rPrChange w:id="306" w:author="Konstantinos Komaitis" w:date="2011-07-02T12:50:00Z">
            <w:rPr>
              <w:i/>
            </w:rPr>
          </w:rPrChange>
        </w:rPr>
        <w:t xml:space="preserve">Brooklyn Law </w:t>
      </w:r>
      <w:proofErr w:type="gramStart"/>
      <w:r w:rsidRPr="00650FB5">
        <w:rPr>
          <w:rFonts w:asciiTheme="minorHAnsi" w:hAnsiTheme="minorHAnsi"/>
          <w:b/>
          <w:i/>
          <w:rPrChange w:id="307" w:author="Konstantinos Komaitis" w:date="2011-07-02T12:50:00Z">
            <w:rPr>
              <w:i/>
            </w:rPr>
          </w:rPrChange>
        </w:rPr>
        <w:t>Review</w:t>
      </w:r>
      <w:proofErr w:type="gramEnd"/>
      <w:r w:rsidRPr="00650FB5">
        <w:rPr>
          <w:rFonts w:asciiTheme="minorHAnsi" w:hAnsiTheme="minorHAnsi"/>
          <w:b/>
          <w:rPrChange w:id="308" w:author="Konstantinos Komaitis" w:date="2011-07-02T12:50:00Z">
            <w:rPr/>
          </w:rPrChange>
        </w:rPr>
        <w:t xml:space="preserve"> 605.</w:t>
      </w:r>
    </w:p>
    <w:p w14:paraId="3D8BAB31" w14:textId="77777777" w:rsidR="00AD5911" w:rsidRPr="00650FB5" w:rsidRDefault="00AD5911" w:rsidP="00AD5911">
      <w:pPr>
        <w:autoSpaceDE w:val="0"/>
        <w:autoSpaceDN w:val="0"/>
        <w:adjustRightInd w:val="0"/>
        <w:spacing w:after="0" w:line="240" w:lineRule="auto"/>
        <w:rPr>
          <w:rFonts w:asciiTheme="minorHAnsi" w:hAnsiTheme="minorHAnsi"/>
          <w:rPrChange w:id="309" w:author="Konstantinos Komaitis" w:date="2011-07-02T12:50:00Z">
            <w:rPr/>
          </w:rPrChange>
        </w:rPr>
      </w:pPr>
    </w:p>
    <w:p w14:paraId="323346E6" w14:textId="77777777" w:rsidR="00AD5911" w:rsidRPr="00650FB5" w:rsidRDefault="001D1296" w:rsidP="00AD5911">
      <w:pPr>
        <w:autoSpaceDE w:val="0"/>
        <w:autoSpaceDN w:val="0"/>
        <w:adjustRightInd w:val="0"/>
        <w:spacing w:after="0" w:line="240" w:lineRule="auto"/>
        <w:rPr>
          <w:rFonts w:asciiTheme="minorHAnsi" w:hAnsiTheme="minorHAnsi"/>
          <w:rPrChange w:id="310" w:author="Konstantinos Komaitis" w:date="2011-07-02T12:50:00Z">
            <w:rPr/>
          </w:rPrChange>
        </w:rPr>
      </w:pPr>
      <w:r w:rsidRPr="00650FB5">
        <w:rPr>
          <w:rFonts w:asciiTheme="minorHAnsi" w:hAnsiTheme="minorHAnsi"/>
          <w:rPrChange w:id="311" w:author="Konstantinos Komaitis" w:date="2011-07-02T12:50:00Z">
            <w:rPr/>
          </w:rPrChange>
        </w:rPr>
        <w:t xml:space="preserve">This paper </w:t>
      </w:r>
      <w:r w:rsidR="00AD5911" w:rsidRPr="00650FB5">
        <w:rPr>
          <w:rFonts w:asciiTheme="minorHAnsi" w:hAnsiTheme="minorHAnsi"/>
          <w:rPrChange w:id="312" w:author="Konstantinos Komaitis" w:date="2011-07-02T12:50:00Z">
            <w:rPr/>
          </w:rPrChange>
        </w:rPr>
        <w:t xml:space="preserve">describes the main features of the UDRP and ICANN’s accompanying rules of procedure and compares </w:t>
      </w:r>
      <w:r w:rsidRPr="00650FB5">
        <w:rPr>
          <w:rFonts w:asciiTheme="minorHAnsi" w:hAnsiTheme="minorHAnsi"/>
          <w:rPrChange w:id="313" w:author="Konstantinos Komaitis" w:date="2011-07-02T12:50:00Z">
            <w:rPr/>
          </w:rPrChange>
        </w:rPr>
        <w:t xml:space="preserve">them </w:t>
      </w:r>
      <w:r w:rsidR="00AD5911" w:rsidRPr="00650FB5">
        <w:rPr>
          <w:rFonts w:asciiTheme="minorHAnsi" w:hAnsiTheme="minorHAnsi"/>
          <w:rPrChange w:id="314" w:author="Konstantinos Komaitis" w:date="2011-07-02T12:50:00Z">
            <w:rPr/>
          </w:rPrChange>
        </w:rPr>
        <w:t xml:space="preserve">to </w:t>
      </w:r>
      <w:r w:rsidRPr="00650FB5">
        <w:rPr>
          <w:rFonts w:asciiTheme="minorHAnsi" w:hAnsiTheme="minorHAnsi"/>
          <w:rPrChange w:id="315" w:author="Konstantinos Komaitis" w:date="2011-07-02T12:50:00Z">
            <w:rPr/>
          </w:rPrChange>
        </w:rPr>
        <w:t xml:space="preserve">the recommendations of the WIPO proceeding and Report called for in the 1998 White Paper. </w:t>
      </w:r>
      <w:r w:rsidR="00AD5911" w:rsidRPr="00650FB5">
        <w:rPr>
          <w:rFonts w:asciiTheme="minorHAnsi" w:hAnsiTheme="minorHAnsi"/>
          <w:rPrChange w:id="316" w:author="Konstantinos Komaitis" w:date="2011-07-02T12:50:00Z">
            <w:rPr/>
          </w:rPrChange>
        </w:rPr>
        <w:t xml:space="preserve">The article documents four "unfair aspects of the UDRP </w:t>
      </w:r>
      <w:r w:rsidR="00AD5911" w:rsidRPr="00650FB5">
        <w:rPr>
          <w:rFonts w:asciiTheme="minorHAnsi" w:hAnsiTheme="minorHAnsi"/>
          <w:rPrChange w:id="317" w:author="Konstantinos Komaitis" w:date="2011-07-02T12:50:00Z">
            <w:rPr/>
          </w:rPrChange>
        </w:rPr>
        <w:lastRenderedPageBreak/>
        <w:t xml:space="preserve">rules:" (1) the selection and composition of the arbitral panel; (2) the failure to provide a registrant with adequate time to reply to a complaint; (3) the limited opportunity for complainants who lose a UDRP action to get their cases into court; and (4) the absence of any meaningful check on the providers’ creation of supplemental rules that effectively tilt the playing field. Notes that in practice, UDRP’s requirement that names be registered </w:t>
      </w:r>
      <w:r w:rsidR="00AD5911" w:rsidRPr="00650FB5">
        <w:rPr>
          <w:rFonts w:asciiTheme="minorHAnsi" w:hAnsiTheme="minorHAnsi"/>
          <w:i/>
          <w:rPrChange w:id="318" w:author="Konstantinos Komaitis" w:date="2011-07-02T12:50:00Z">
            <w:rPr>
              <w:i/>
            </w:rPr>
          </w:rPrChange>
        </w:rPr>
        <w:t>and</w:t>
      </w:r>
      <w:r w:rsidR="00AD5911" w:rsidRPr="00650FB5">
        <w:rPr>
          <w:rFonts w:asciiTheme="minorHAnsi" w:hAnsiTheme="minorHAnsi"/>
          <w:rPrChange w:id="319" w:author="Konstantinos Komaitis" w:date="2011-07-02T12:50:00Z">
            <w:rPr/>
          </w:rPrChange>
        </w:rPr>
        <w:t xml:space="preserve"> used in bad faith “appears to have been completely lost on numerous arbitrators, who have read 'and' as if it meant 'or.'” Notes how the noncommercial use defense imported a tarnishment concept and that this "undermines a substantial part of the free-speech value of the non-commercial and fair use defenses" and "could be used to deny protection to legitimate criticism sites.”</w:t>
      </w:r>
    </w:p>
    <w:p w14:paraId="7433C60F" w14:textId="77777777" w:rsidR="004202C2" w:rsidRPr="00650FB5" w:rsidRDefault="004202C2" w:rsidP="0037563E">
      <w:pPr>
        <w:autoSpaceDE w:val="0"/>
        <w:autoSpaceDN w:val="0"/>
        <w:adjustRightInd w:val="0"/>
        <w:spacing w:after="0" w:line="240" w:lineRule="auto"/>
        <w:rPr>
          <w:rFonts w:asciiTheme="minorHAnsi" w:hAnsiTheme="minorHAnsi"/>
          <w:rPrChange w:id="320" w:author="Konstantinos Komaitis" w:date="2011-07-02T12:50:00Z">
            <w:rPr/>
          </w:rPrChange>
        </w:rPr>
      </w:pPr>
    </w:p>
    <w:p w14:paraId="01422BDB" w14:textId="77777777" w:rsidR="004202C2" w:rsidRPr="00650FB5" w:rsidRDefault="004202C2" w:rsidP="0025095A">
      <w:pPr>
        <w:pStyle w:val="ListParagraph"/>
        <w:numPr>
          <w:ilvl w:val="0"/>
          <w:numId w:val="1"/>
        </w:numPr>
        <w:autoSpaceDE w:val="0"/>
        <w:autoSpaceDN w:val="0"/>
        <w:adjustRightInd w:val="0"/>
        <w:spacing w:after="0" w:line="240" w:lineRule="auto"/>
        <w:rPr>
          <w:rFonts w:asciiTheme="minorHAnsi" w:hAnsiTheme="minorHAnsi"/>
          <w:b/>
          <w:rPrChange w:id="321" w:author="Konstantinos Komaitis" w:date="2011-07-02T12:50:00Z">
            <w:rPr/>
          </w:rPrChange>
        </w:rPr>
      </w:pPr>
      <w:r w:rsidRPr="00650FB5">
        <w:rPr>
          <w:rFonts w:asciiTheme="minorHAnsi" w:hAnsiTheme="minorHAnsi"/>
          <w:b/>
          <w:rPrChange w:id="322" w:author="Konstantinos Komaitis" w:date="2011-07-02T12:50:00Z">
            <w:rPr/>
          </w:rPrChange>
        </w:rPr>
        <w:t xml:space="preserve">Mueller, M. (2002). Success by Default: A New Profile of Domain Name Trademark Disputes under ICANN’s UDRP. </w:t>
      </w:r>
      <w:r w:rsidR="00F450D0" w:rsidRPr="00650FB5">
        <w:rPr>
          <w:rFonts w:asciiTheme="minorHAnsi" w:hAnsiTheme="minorHAnsi"/>
          <w:b/>
          <w:rPrChange w:id="323" w:author="Konstantinos Komaitis" w:date="2011-07-02T12:50:00Z">
            <w:rPr>
              <w:rStyle w:val="Hyperlink"/>
            </w:rPr>
          </w:rPrChange>
        </w:rPr>
        <w:fldChar w:fldCharType="begin"/>
      </w:r>
      <w:r w:rsidR="00F450D0" w:rsidRPr="00650FB5">
        <w:rPr>
          <w:rFonts w:asciiTheme="minorHAnsi" w:hAnsiTheme="minorHAnsi"/>
          <w:b/>
          <w:rPrChange w:id="324" w:author="Konstantinos Komaitis" w:date="2011-07-02T12:50:00Z">
            <w:rPr/>
          </w:rPrChange>
        </w:rPr>
        <w:instrText xml:space="preserve"> HYPERLINK "http://dcc.syr.edu/PDF/markle-report-final.pdf" </w:instrText>
      </w:r>
      <w:r w:rsidR="00F450D0" w:rsidRPr="00650FB5">
        <w:rPr>
          <w:rFonts w:asciiTheme="minorHAnsi" w:hAnsiTheme="minorHAnsi"/>
          <w:b/>
          <w:rPrChange w:id="325" w:author="Konstantinos Komaitis" w:date="2011-07-02T12:50:00Z">
            <w:rPr>
              <w:rStyle w:val="Hyperlink"/>
            </w:rPr>
          </w:rPrChange>
        </w:rPr>
        <w:fldChar w:fldCharType="separate"/>
      </w:r>
      <w:r w:rsidRPr="00650FB5">
        <w:rPr>
          <w:rStyle w:val="Hyperlink"/>
          <w:rFonts w:asciiTheme="minorHAnsi" w:hAnsiTheme="minorHAnsi"/>
          <w:b/>
          <w:rPrChange w:id="326" w:author="Konstantinos Komaitis" w:date="2011-07-02T12:50:00Z">
            <w:rPr>
              <w:rStyle w:val="Hyperlink"/>
            </w:rPr>
          </w:rPrChange>
        </w:rPr>
        <w:t>http://dcc.syr.edu/PDF/markle-report-final.pdf</w:t>
      </w:r>
      <w:r w:rsidR="00F450D0" w:rsidRPr="00650FB5">
        <w:rPr>
          <w:rStyle w:val="Hyperlink"/>
          <w:rFonts w:asciiTheme="minorHAnsi" w:hAnsiTheme="minorHAnsi"/>
          <w:b/>
          <w:rPrChange w:id="327" w:author="Konstantinos Komaitis" w:date="2011-07-02T12:50:00Z">
            <w:rPr>
              <w:rStyle w:val="Hyperlink"/>
            </w:rPr>
          </w:rPrChange>
        </w:rPr>
        <w:fldChar w:fldCharType="end"/>
      </w:r>
      <w:r w:rsidRPr="00650FB5">
        <w:rPr>
          <w:rFonts w:asciiTheme="minorHAnsi" w:hAnsiTheme="minorHAnsi"/>
          <w:b/>
          <w:rPrChange w:id="328" w:author="Konstantinos Komaitis" w:date="2011-07-02T12:50:00Z">
            <w:rPr/>
          </w:rPrChange>
        </w:rPr>
        <w:t xml:space="preserve"> </w:t>
      </w:r>
    </w:p>
    <w:p w14:paraId="62993484" w14:textId="77777777" w:rsidR="006C3B1F" w:rsidRPr="00650FB5" w:rsidRDefault="006C3B1F" w:rsidP="006C3B1F">
      <w:pPr>
        <w:autoSpaceDE w:val="0"/>
        <w:autoSpaceDN w:val="0"/>
        <w:adjustRightInd w:val="0"/>
        <w:spacing w:after="0" w:line="240" w:lineRule="auto"/>
        <w:rPr>
          <w:rFonts w:asciiTheme="minorHAnsi" w:hAnsiTheme="minorHAnsi"/>
          <w:rPrChange w:id="329" w:author="Konstantinos Komaitis" w:date="2011-07-02T12:50:00Z">
            <w:rPr/>
          </w:rPrChange>
        </w:rPr>
      </w:pPr>
    </w:p>
    <w:p w14:paraId="2A80A27E" w14:textId="77777777" w:rsidR="006C3B1F" w:rsidRPr="00650FB5" w:rsidRDefault="006C3B1F" w:rsidP="00963E1C">
      <w:pPr>
        <w:autoSpaceDE w:val="0"/>
        <w:autoSpaceDN w:val="0"/>
        <w:adjustRightInd w:val="0"/>
        <w:spacing w:after="0" w:line="240" w:lineRule="auto"/>
        <w:rPr>
          <w:rFonts w:asciiTheme="minorHAnsi" w:hAnsiTheme="minorHAnsi" w:cs="Times New Roman"/>
          <w:szCs w:val="24"/>
          <w:rPrChange w:id="330" w:author="Konstantinos Komaitis" w:date="2011-07-02T12:50:00Z">
            <w:rPr>
              <w:rFonts w:cs="Times New Roman"/>
              <w:szCs w:val="24"/>
            </w:rPr>
          </w:rPrChange>
        </w:rPr>
      </w:pPr>
      <w:r w:rsidRPr="00650FB5">
        <w:rPr>
          <w:rFonts w:asciiTheme="minorHAnsi" w:hAnsiTheme="minorHAnsi" w:cs="Times New Roman"/>
          <w:szCs w:val="24"/>
          <w:rPrChange w:id="331" w:author="Konstantinos Komaitis" w:date="2011-07-02T12:50:00Z">
            <w:rPr>
              <w:rFonts w:cs="Times New Roman"/>
              <w:szCs w:val="24"/>
            </w:rPr>
          </w:rPrChange>
        </w:rPr>
        <w:t xml:space="preserve">Study supported by the </w:t>
      </w:r>
      <w:proofErr w:type="spellStart"/>
      <w:r w:rsidRPr="00650FB5">
        <w:rPr>
          <w:rFonts w:asciiTheme="minorHAnsi" w:hAnsiTheme="minorHAnsi" w:cs="Times New Roman"/>
          <w:szCs w:val="24"/>
          <w:rPrChange w:id="332" w:author="Konstantinos Komaitis" w:date="2011-07-02T12:50:00Z">
            <w:rPr>
              <w:rFonts w:cs="Times New Roman"/>
              <w:szCs w:val="24"/>
            </w:rPr>
          </w:rPrChange>
        </w:rPr>
        <w:t>Markle</w:t>
      </w:r>
      <w:proofErr w:type="spellEnd"/>
      <w:r w:rsidRPr="00650FB5">
        <w:rPr>
          <w:rFonts w:asciiTheme="minorHAnsi" w:hAnsiTheme="minorHAnsi" w:cs="Times New Roman"/>
          <w:szCs w:val="24"/>
          <w:rPrChange w:id="333" w:author="Konstantinos Komaitis" w:date="2011-07-02T12:50:00Z">
            <w:rPr>
              <w:rFonts w:cs="Times New Roman"/>
              <w:szCs w:val="24"/>
            </w:rPr>
          </w:rPrChange>
        </w:rPr>
        <w:t xml:space="preserve"> Foundation based on a comprehensive review </w:t>
      </w:r>
      <w:r w:rsidR="00AD5911" w:rsidRPr="00650FB5">
        <w:rPr>
          <w:rFonts w:asciiTheme="minorHAnsi" w:hAnsiTheme="minorHAnsi" w:cs="Times New Roman"/>
          <w:szCs w:val="24"/>
          <w:rPrChange w:id="334" w:author="Konstantinos Komaitis" w:date="2011-07-02T12:50:00Z">
            <w:rPr>
              <w:rFonts w:cs="Times New Roman"/>
              <w:szCs w:val="24"/>
            </w:rPr>
          </w:rPrChange>
        </w:rPr>
        <w:t xml:space="preserve">and classification </w:t>
      </w:r>
      <w:r w:rsidRPr="00650FB5">
        <w:rPr>
          <w:rFonts w:asciiTheme="minorHAnsi" w:hAnsiTheme="minorHAnsi" w:cs="Times New Roman"/>
          <w:szCs w:val="24"/>
          <w:rPrChange w:id="335" w:author="Konstantinos Komaitis" w:date="2011-07-02T12:50:00Z">
            <w:rPr>
              <w:rFonts w:cs="Times New Roman"/>
              <w:szCs w:val="24"/>
            </w:rPr>
          </w:rPrChange>
        </w:rPr>
        <w:t xml:space="preserve">of </w:t>
      </w:r>
      <w:r w:rsidR="00AD5911" w:rsidRPr="00650FB5">
        <w:rPr>
          <w:rFonts w:asciiTheme="minorHAnsi" w:hAnsiTheme="minorHAnsi" w:cs="Times New Roman"/>
          <w:szCs w:val="24"/>
          <w:rPrChange w:id="336" w:author="Konstantinos Komaitis" w:date="2011-07-02T12:50:00Z">
            <w:rPr>
              <w:rFonts w:cs="Times New Roman"/>
              <w:szCs w:val="24"/>
            </w:rPr>
          </w:rPrChange>
        </w:rPr>
        <w:t xml:space="preserve">the first </w:t>
      </w:r>
      <w:r w:rsidRPr="00650FB5">
        <w:rPr>
          <w:rFonts w:asciiTheme="minorHAnsi" w:hAnsiTheme="minorHAnsi" w:cs="Times New Roman"/>
          <w:szCs w:val="24"/>
          <w:rPrChange w:id="337" w:author="Konstantinos Komaitis" w:date="2011-07-02T12:50:00Z">
            <w:rPr>
              <w:rFonts w:cs="Times New Roman"/>
              <w:szCs w:val="24"/>
            </w:rPr>
          </w:rPrChange>
        </w:rPr>
        <w:t xml:space="preserve">4,000 </w:t>
      </w:r>
      <w:r w:rsidR="00ED700F" w:rsidRPr="00650FB5">
        <w:rPr>
          <w:rFonts w:asciiTheme="minorHAnsi" w:hAnsiTheme="minorHAnsi" w:cs="Times New Roman"/>
          <w:szCs w:val="24"/>
          <w:rPrChange w:id="338" w:author="Konstantinos Komaitis" w:date="2011-07-02T12:50:00Z">
            <w:rPr>
              <w:rFonts w:cs="Times New Roman"/>
              <w:szCs w:val="24"/>
            </w:rPr>
          </w:rPrChange>
        </w:rPr>
        <w:t xml:space="preserve">UDRP </w:t>
      </w:r>
      <w:r w:rsidRPr="00650FB5">
        <w:rPr>
          <w:rFonts w:asciiTheme="minorHAnsi" w:hAnsiTheme="minorHAnsi" w:cs="Times New Roman"/>
          <w:szCs w:val="24"/>
          <w:rPrChange w:id="339" w:author="Konstantinos Komaitis" w:date="2011-07-02T12:50:00Z">
            <w:rPr>
              <w:rFonts w:cs="Times New Roman"/>
              <w:szCs w:val="24"/>
            </w:rPr>
          </w:rPrChange>
        </w:rPr>
        <w:t xml:space="preserve">cases. </w:t>
      </w:r>
      <w:r w:rsidR="00AD5911" w:rsidRPr="00650FB5">
        <w:rPr>
          <w:rFonts w:asciiTheme="minorHAnsi" w:hAnsiTheme="minorHAnsi" w:cs="Times New Roman"/>
          <w:szCs w:val="24"/>
          <w:rPrChange w:id="340" w:author="Konstantinos Komaitis" w:date="2011-07-02T12:50:00Z">
            <w:rPr>
              <w:rFonts w:cs="Times New Roman"/>
              <w:szCs w:val="24"/>
            </w:rPr>
          </w:rPrChange>
        </w:rPr>
        <w:t>T</w:t>
      </w:r>
      <w:r w:rsidRPr="00650FB5">
        <w:rPr>
          <w:rFonts w:asciiTheme="minorHAnsi" w:hAnsiTheme="minorHAnsi" w:cs="Times New Roman"/>
          <w:szCs w:val="24"/>
          <w:rPrChange w:id="341" w:author="Konstantinos Komaitis" w:date="2011-07-02T12:50:00Z">
            <w:rPr>
              <w:rFonts w:cs="Times New Roman"/>
              <w:szCs w:val="24"/>
            </w:rPr>
          </w:rPrChange>
        </w:rPr>
        <w:t xml:space="preserve">he UDRP has been an effective remedy for cybersquatting primarily because it makes it economically inefficient for abusive registrants to defend their names. Known cybersquatters default 70–100% of the time. </w:t>
      </w:r>
      <w:r w:rsidR="00963E1C" w:rsidRPr="00650FB5">
        <w:rPr>
          <w:rFonts w:asciiTheme="minorHAnsi" w:hAnsiTheme="minorHAnsi" w:cs="Times New Roman"/>
          <w:szCs w:val="24"/>
          <w:rPrChange w:id="342" w:author="Konstantinos Komaitis" w:date="2011-07-02T12:50:00Z">
            <w:rPr>
              <w:rFonts w:cs="Times New Roman"/>
              <w:szCs w:val="24"/>
            </w:rPr>
          </w:rPrChange>
        </w:rPr>
        <w:t xml:space="preserve">The study’s compilation of case statistics </w:t>
      </w:r>
      <w:r w:rsidR="00593AA5" w:rsidRPr="00650FB5">
        <w:rPr>
          <w:rFonts w:asciiTheme="minorHAnsi" w:hAnsiTheme="minorHAnsi" w:cs="Times New Roman"/>
          <w:szCs w:val="24"/>
          <w:rPrChange w:id="343" w:author="Konstantinos Komaitis" w:date="2011-07-02T12:50:00Z">
            <w:rPr>
              <w:rFonts w:cs="Times New Roman"/>
              <w:szCs w:val="24"/>
            </w:rPr>
          </w:rPrChange>
        </w:rPr>
        <w:t xml:space="preserve">provides many insights into the UDRP’s results. E.g., </w:t>
      </w:r>
      <w:r w:rsidR="00963E1C" w:rsidRPr="00650FB5">
        <w:rPr>
          <w:rFonts w:asciiTheme="minorHAnsi" w:hAnsiTheme="minorHAnsi" w:cs="Times New Roman"/>
          <w:szCs w:val="24"/>
          <w:rPrChange w:id="344" w:author="Konstantinos Komaitis" w:date="2011-07-02T12:50:00Z">
            <w:rPr>
              <w:rFonts w:cs="Times New Roman"/>
              <w:szCs w:val="24"/>
            </w:rPr>
          </w:rPrChange>
        </w:rPr>
        <w:t>eighteen percent (18%) of UDRP claims are based upon unregistered trademarks; t</w:t>
      </w:r>
      <w:r w:rsidRPr="00650FB5">
        <w:rPr>
          <w:rFonts w:asciiTheme="minorHAnsi" w:hAnsiTheme="minorHAnsi" w:cs="Times New Roman"/>
          <w:szCs w:val="24"/>
          <w:rPrChange w:id="345" w:author="Konstantinos Komaitis" w:date="2011-07-02T12:50:00Z">
            <w:rPr>
              <w:rFonts w:cs="Times New Roman"/>
              <w:szCs w:val="24"/>
            </w:rPr>
          </w:rPrChange>
        </w:rPr>
        <w:t xml:space="preserve">he UDRP has protected personal names </w:t>
      </w:r>
      <w:r w:rsidR="00963E1C" w:rsidRPr="00650FB5">
        <w:rPr>
          <w:rFonts w:asciiTheme="minorHAnsi" w:hAnsiTheme="minorHAnsi" w:cs="Times New Roman"/>
          <w:szCs w:val="24"/>
          <w:rPrChange w:id="346" w:author="Konstantinos Komaitis" w:date="2011-07-02T12:50:00Z">
            <w:rPr>
              <w:rFonts w:cs="Times New Roman"/>
              <w:szCs w:val="24"/>
            </w:rPr>
          </w:rPrChange>
        </w:rPr>
        <w:t>as strongly as registered marks; of</w:t>
      </w:r>
      <w:r w:rsidRPr="00650FB5">
        <w:rPr>
          <w:rFonts w:asciiTheme="minorHAnsi" w:hAnsiTheme="minorHAnsi" w:cs="Times New Roman"/>
          <w:szCs w:val="24"/>
          <w:rPrChange w:id="347" w:author="Konstantinos Komaitis" w:date="2011-07-02T12:50:00Z">
            <w:rPr>
              <w:rFonts w:cs="Times New Roman"/>
              <w:szCs w:val="24"/>
            </w:rPr>
          </w:rPrChange>
        </w:rPr>
        <w:t xml:space="preserve"> the 20 cases UDRP panelists cite as precedents most often, </w:t>
      </w:r>
      <w:r w:rsidRPr="00650FB5">
        <w:rPr>
          <w:rFonts w:asciiTheme="minorHAnsi" w:hAnsiTheme="minorHAnsi" w:cs="Times New Roman"/>
          <w:i/>
          <w:iCs/>
          <w:szCs w:val="24"/>
          <w:rPrChange w:id="348" w:author="Konstantinos Komaitis" w:date="2011-07-02T12:50:00Z">
            <w:rPr>
              <w:rFonts w:cs="Times New Roman"/>
              <w:i/>
              <w:iCs/>
              <w:szCs w:val="24"/>
            </w:rPr>
          </w:rPrChange>
        </w:rPr>
        <w:t xml:space="preserve">all </w:t>
      </w:r>
      <w:r w:rsidRPr="00650FB5">
        <w:rPr>
          <w:rFonts w:asciiTheme="minorHAnsi" w:hAnsiTheme="minorHAnsi" w:cs="Times New Roman"/>
          <w:szCs w:val="24"/>
          <w:rPrChange w:id="349" w:author="Konstantinos Komaitis" w:date="2011-07-02T12:50:00Z">
            <w:rPr>
              <w:rFonts w:cs="Times New Roman"/>
              <w:szCs w:val="24"/>
            </w:rPr>
          </w:rPrChange>
        </w:rPr>
        <w:t>were won by</w:t>
      </w:r>
      <w:r w:rsidR="00963E1C" w:rsidRPr="00650FB5">
        <w:rPr>
          <w:rFonts w:asciiTheme="minorHAnsi" w:hAnsiTheme="minorHAnsi" w:cs="Times New Roman"/>
          <w:szCs w:val="24"/>
          <w:rPrChange w:id="350" w:author="Konstantinos Komaitis" w:date="2011-07-02T12:50:00Z">
            <w:rPr>
              <w:rFonts w:cs="Times New Roman"/>
              <w:szCs w:val="24"/>
            </w:rPr>
          </w:rPrChange>
        </w:rPr>
        <w:t xml:space="preserve"> </w:t>
      </w:r>
      <w:r w:rsidRPr="00650FB5">
        <w:rPr>
          <w:rFonts w:asciiTheme="minorHAnsi" w:hAnsiTheme="minorHAnsi" w:cs="Times New Roman"/>
          <w:szCs w:val="24"/>
          <w:rPrChange w:id="351" w:author="Konstantinos Komaitis" w:date="2011-07-02T12:50:00Z">
            <w:rPr>
              <w:rFonts w:cs="Times New Roman"/>
              <w:szCs w:val="24"/>
            </w:rPr>
          </w:rPrChange>
        </w:rPr>
        <w:t>Complainants and all but 4 were Respondent defaults.</w:t>
      </w:r>
      <w:r w:rsidR="00963E1C" w:rsidRPr="00650FB5">
        <w:rPr>
          <w:rFonts w:asciiTheme="minorHAnsi" w:hAnsiTheme="minorHAnsi" w:cs="Times New Roman"/>
          <w:szCs w:val="24"/>
          <w:rPrChange w:id="352" w:author="Konstantinos Komaitis" w:date="2011-07-02T12:50:00Z">
            <w:rPr>
              <w:rFonts w:cs="Times New Roman"/>
              <w:szCs w:val="24"/>
            </w:rPr>
          </w:rPrChange>
        </w:rPr>
        <w:t xml:space="preserve"> </w:t>
      </w:r>
      <w:ins w:id="353" w:author="Konstantinos Komaitis" w:date="2011-07-02T12:17:00Z">
        <w:r w:rsidR="00F450D0" w:rsidRPr="00650FB5">
          <w:rPr>
            <w:rFonts w:asciiTheme="minorHAnsi" w:hAnsiTheme="minorHAnsi" w:cs="Times New Roman"/>
            <w:szCs w:val="24"/>
            <w:rPrChange w:id="354" w:author="Konstantinos Komaitis" w:date="2011-07-02T12:50:00Z">
              <w:rPr>
                <w:rFonts w:cs="Times New Roman"/>
                <w:szCs w:val="24"/>
              </w:rPr>
            </w:rPrChange>
          </w:rPr>
          <w:t>The study further p</w:t>
        </w:r>
      </w:ins>
      <w:del w:id="355" w:author="Konstantinos Komaitis" w:date="2011-07-02T12:17:00Z">
        <w:r w:rsidR="00963E1C" w:rsidRPr="00650FB5" w:rsidDel="00F450D0">
          <w:rPr>
            <w:rFonts w:asciiTheme="minorHAnsi" w:hAnsiTheme="minorHAnsi" w:cs="Times New Roman"/>
            <w:szCs w:val="24"/>
            <w:rPrChange w:id="356" w:author="Konstantinos Komaitis" w:date="2011-07-02T12:50:00Z">
              <w:rPr>
                <w:rFonts w:cs="Times New Roman"/>
                <w:szCs w:val="24"/>
              </w:rPr>
            </w:rPrChange>
          </w:rPr>
          <w:delText>P</w:delText>
        </w:r>
      </w:del>
      <w:r w:rsidR="00963E1C" w:rsidRPr="00650FB5">
        <w:rPr>
          <w:rFonts w:asciiTheme="minorHAnsi" w:hAnsiTheme="minorHAnsi" w:cs="Times New Roman"/>
          <w:szCs w:val="24"/>
          <w:rPrChange w:id="357" w:author="Konstantinos Komaitis" w:date="2011-07-02T12:50:00Z">
            <w:rPr>
              <w:rFonts w:cs="Times New Roman"/>
              <w:szCs w:val="24"/>
            </w:rPr>
          </w:rPrChange>
        </w:rPr>
        <w:t>rovides proof that decisions regarding gripe</w:t>
      </w:r>
      <w:ins w:id="358" w:author="Konstantinos Komaitis" w:date="2011-07-02T12:17:00Z">
        <w:r w:rsidR="00F450D0" w:rsidRPr="00650FB5">
          <w:rPr>
            <w:rFonts w:asciiTheme="minorHAnsi" w:hAnsiTheme="minorHAnsi" w:cs="Times New Roman"/>
            <w:szCs w:val="24"/>
            <w:rPrChange w:id="359" w:author="Konstantinos Komaitis" w:date="2011-07-02T12:50:00Z">
              <w:rPr>
                <w:rFonts w:cs="Times New Roman"/>
                <w:szCs w:val="24"/>
              </w:rPr>
            </w:rPrChange>
          </w:rPr>
          <w:t xml:space="preserve"> and/or criticism</w:t>
        </w:r>
      </w:ins>
      <w:del w:id="360" w:author="Konstantinos Komaitis" w:date="2011-07-02T12:17:00Z">
        <w:r w:rsidR="00963E1C" w:rsidRPr="00650FB5" w:rsidDel="00F450D0">
          <w:rPr>
            <w:rFonts w:asciiTheme="minorHAnsi" w:hAnsiTheme="minorHAnsi" w:cs="Times New Roman"/>
            <w:szCs w:val="24"/>
            <w:rPrChange w:id="361" w:author="Konstantinos Komaitis" w:date="2011-07-02T12:50:00Z">
              <w:rPr>
                <w:rFonts w:cs="Times New Roman"/>
                <w:szCs w:val="24"/>
              </w:rPr>
            </w:rPrChange>
          </w:rPr>
          <w:delText>s</w:delText>
        </w:r>
      </w:del>
      <w:r w:rsidR="00963E1C" w:rsidRPr="00650FB5">
        <w:rPr>
          <w:rFonts w:asciiTheme="minorHAnsi" w:hAnsiTheme="minorHAnsi" w:cs="Times New Roman"/>
          <w:szCs w:val="24"/>
          <w:rPrChange w:id="362" w:author="Konstantinos Komaitis" w:date="2011-07-02T12:50:00Z">
            <w:rPr>
              <w:rFonts w:cs="Times New Roman"/>
              <w:szCs w:val="24"/>
            </w:rPr>
          </w:rPrChange>
        </w:rPr>
        <w:t xml:space="preserve"> sites are inconsistent, and calls for clarifying standards for a finding of “confusing similarity” to a trademark such that criticism, parody and commentary are not suppressed. </w:t>
      </w:r>
    </w:p>
    <w:p w14:paraId="23E6885A" w14:textId="77777777" w:rsidR="0047685D" w:rsidRPr="00650FB5" w:rsidRDefault="0047685D" w:rsidP="00963E1C">
      <w:pPr>
        <w:autoSpaceDE w:val="0"/>
        <w:autoSpaceDN w:val="0"/>
        <w:adjustRightInd w:val="0"/>
        <w:spacing w:after="0" w:line="240" w:lineRule="auto"/>
        <w:rPr>
          <w:rFonts w:asciiTheme="minorHAnsi" w:hAnsiTheme="minorHAnsi" w:cs="Times New Roman"/>
          <w:szCs w:val="24"/>
          <w:rPrChange w:id="363" w:author="Konstantinos Komaitis" w:date="2011-07-02T12:50:00Z">
            <w:rPr>
              <w:rFonts w:cs="Times New Roman"/>
              <w:szCs w:val="24"/>
            </w:rPr>
          </w:rPrChange>
        </w:rPr>
      </w:pPr>
    </w:p>
    <w:p w14:paraId="5E09B099" w14:textId="77777777" w:rsidR="0047685D" w:rsidRPr="00650FB5" w:rsidRDefault="0047685D" w:rsidP="0047685D">
      <w:pPr>
        <w:pStyle w:val="ListParagraph"/>
        <w:numPr>
          <w:ilvl w:val="0"/>
          <w:numId w:val="1"/>
        </w:numPr>
        <w:autoSpaceDE w:val="0"/>
        <w:autoSpaceDN w:val="0"/>
        <w:adjustRightInd w:val="0"/>
        <w:spacing w:after="0" w:line="240" w:lineRule="auto"/>
        <w:rPr>
          <w:rFonts w:asciiTheme="minorHAnsi" w:hAnsiTheme="minorHAnsi" w:cs="Times New Roman"/>
          <w:b/>
          <w:szCs w:val="24"/>
          <w:rPrChange w:id="364" w:author="Konstantinos Komaitis" w:date="2011-07-02T12:50:00Z">
            <w:rPr>
              <w:rFonts w:cs="Times New Roman"/>
              <w:szCs w:val="24"/>
            </w:rPr>
          </w:rPrChange>
        </w:rPr>
      </w:pPr>
      <w:r w:rsidRPr="00650FB5">
        <w:rPr>
          <w:rFonts w:asciiTheme="minorHAnsi" w:hAnsiTheme="minorHAnsi" w:cs="Times New Roman"/>
          <w:b/>
          <w:szCs w:val="24"/>
          <w:rPrChange w:id="365" w:author="Konstantinos Komaitis" w:date="2011-07-02T12:50:00Z">
            <w:rPr>
              <w:rFonts w:cs="Times New Roman"/>
              <w:szCs w:val="24"/>
            </w:rPr>
          </w:rPrChange>
        </w:rPr>
        <w:t>T. Lee, D. Hunter and D. Orr, "Cohesion and Coherence in the UDRP," (2008)</w:t>
      </w:r>
    </w:p>
    <w:p w14:paraId="34C8B77F" w14:textId="77777777" w:rsidR="0047685D" w:rsidRPr="00650FB5" w:rsidRDefault="0047685D" w:rsidP="0047685D">
      <w:pPr>
        <w:autoSpaceDE w:val="0"/>
        <w:autoSpaceDN w:val="0"/>
        <w:adjustRightInd w:val="0"/>
        <w:spacing w:after="0" w:line="240" w:lineRule="auto"/>
        <w:rPr>
          <w:rFonts w:asciiTheme="minorHAnsi" w:hAnsiTheme="minorHAnsi" w:cs="Times New Roman"/>
          <w:szCs w:val="24"/>
          <w:rPrChange w:id="366" w:author="Konstantinos Komaitis" w:date="2011-07-02T12:50:00Z">
            <w:rPr>
              <w:rFonts w:cs="Times New Roman"/>
              <w:szCs w:val="24"/>
            </w:rPr>
          </w:rPrChange>
        </w:rPr>
      </w:pPr>
    </w:p>
    <w:p w14:paraId="13345BC8" w14:textId="77777777" w:rsidR="0047685D" w:rsidRPr="00650FB5" w:rsidRDefault="0047685D" w:rsidP="0047685D">
      <w:pPr>
        <w:autoSpaceDE w:val="0"/>
        <w:autoSpaceDN w:val="0"/>
        <w:adjustRightInd w:val="0"/>
        <w:spacing w:after="0" w:line="240" w:lineRule="auto"/>
        <w:rPr>
          <w:rFonts w:asciiTheme="minorHAnsi" w:hAnsiTheme="minorHAnsi" w:cs="Times New Roman"/>
          <w:szCs w:val="24"/>
          <w:rPrChange w:id="367" w:author="Konstantinos Komaitis" w:date="2011-07-02T12:50:00Z">
            <w:rPr>
              <w:rFonts w:cs="Times New Roman"/>
              <w:szCs w:val="24"/>
            </w:rPr>
          </w:rPrChange>
        </w:rPr>
      </w:pPr>
      <w:r w:rsidRPr="00650FB5">
        <w:rPr>
          <w:rFonts w:asciiTheme="minorHAnsi" w:hAnsiTheme="minorHAnsi" w:cs="Times New Roman"/>
          <w:szCs w:val="24"/>
          <w:rPrChange w:id="368" w:author="Konstantinos Komaitis" w:date="2011-07-02T12:50:00Z">
            <w:rPr>
              <w:rFonts w:cs="Times New Roman"/>
              <w:szCs w:val="24"/>
            </w:rPr>
          </w:rPrChange>
        </w:rPr>
        <w:t xml:space="preserve">A study that tests the hypothesis that UDRP panelists are more likely to side with complainants or respondents who are of the same nationality as they are. The study used automated techniques to process UDRP decision documents to sample 2944 disputed domains where the nationalities of the panelist and both litigants were known. Based on this data, the hypothesis of a nationality bias appears to fail. However, the overwhelming number of Americans in both the respondent and complainant sample may limit the results’ generality. </w:t>
      </w:r>
    </w:p>
    <w:p w14:paraId="5AB1B68F" w14:textId="77777777" w:rsidR="00E37611" w:rsidRPr="00650FB5" w:rsidRDefault="00E37611" w:rsidP="00963E1C">
      <w:pPr>
        <w:autoSpaceDE w:val="0"/>
        <w:autoSpaceDN w:val="0"/>
        <w:adjustRightInd w:val="0"/>
        <w:spacing w:after="0" w:line="240" w:lineRule="auto"/>
        <w:rPr>
          <w:rFonts w:asciiTheme="minorHAnsi" w:hAnsiTheme="minorHAnsi" w:cs="Times New Roman"/>
          <w:szCs w:val="24"/>
          <w:rPrChange w:id="369" w:author="Konstantinos Komaitis" w:date="2011-07-02T12:50:00Z">
            <w:rPr>
              <w:rFonts w:cs="Times New Roman"/>
              <w:szCs w:val="24"/>
            </w:rPr>
          </w:rPrChange>
        </w:rPr>
      </w:pPr>
    </w:p>
    <w:p w14:paraId="6EB580E9" w14:textId="77777777" w:rsidR="00E37611" w:rsidRPr="00650FB5" w:rsidRDefault="00E37611" w:rsidP="00E37611">
      <w:pPr>
        <w:pStyle w:val="ListParagraph"/>
        <w:numPr>
          <w:ilvl w:val="0"/>
          <w:numId w:val="1"/>
        </w:numPr>
        <w:autoSpaceDE w:val="0"/>
        <w:autoSpaceDN w:val="0"/>
        <w:adjustRightInd w:val="0"/>
        <w:spacing w:after="0" w:line="240" w:lineRule="auto"/>
        <w:rPr>
          <w:rFonts w:asciiTheme="minorHAnsi" w:hAnsiTheme="minorHAnsi" w:cs="Times New Roman"/>
          <w:b/>
          <w:szCs w:val="24"/>
          <w:rPrChange w:id="370" w:author="Konstantinos Komaitis" w:date="2011-07-02T12:50:00Z">
            <w:rPr>
              <w:rFonts w:cs="Times New Roman"/>
              <w:szCs w:val="24"/>
            </w:rPr>
          </w:rPrChange>
        </w:rPr>
      </w:pPr>
      <w:r w:rsidRPr="00650FB5">
        <w:rPr>
          <w:rFonts w:asciiTheme="minorHAnsi" w:hAnsiTheme="minorHAnsi" w:cs="Times New Roman"/>
          <w:b/>
          <w:szCs w:val="24"/>
          <w:rPrChange w:id="371" w:author="Konstantinos Komaitis" w:date="2011-07-02T12:50:00Z">
            <w:rPr>
              <w:rFonts w:cs="Times New Roman"/>
              <w:szCs w:val="24"/>
            </w:rPr>
          </w:rPrChange>
        </w:rPr>
        <w:t xml:space="preserve">Komaitis, Konstantinos. The Current State of Domain Name Regulation: Domain Names as Second-Class Citizens. Routledge, 2010. </w:t>
      </w:r>
    </w:p>
    <w:p w14:paraId="441F593D" w14:textId="77777777" w:rsidR="006C3B1F" w:rsidRPr="00650FB5" w:rsidRDefault="006C3B1F" w:rsidP="006C3B1F">
      <w:pPr>
        <w:autoSpaceDE w:val="0"/>
        <w:autoSpaceDN w:val="0"/>
        <w:adjustRightInd w:val="0"/>
        <w:spacing w:after="0" w:line="240" w:lineRule="auto"/>
        <w:rPr>
          <w:rFonts w:asciiTheme="minorHAnsi" w:hAnsiTheme="minorHAnsi" w:cs="Times New Roman"/>
          <w:szCs w:val="24"/>
          <w:rPrChange w:id="372" w:author="Konstantinos Komaitis" w:date="2011-07-02T12:50:00Z">
            <w:rPr>
              <w:rFonts w:cs="Times New Roman"/>
              <w:szCs w:val="24"/>
            </w:rPr>
          </w:rPrChange>
        </w:rPr>
      </w:pPr>
    </w:p>
    <w:p w14:paraId="01AF56E6" w14:textId="77777777" w:rsidR="00E37611" w:rsidRPr="00650FB5" w:rsidRDefault="00E37611" w:rsidP="006C3B1F">
      <w:pPr>
        <w:autoSpaceDE w:val="0"/>
        <w:autoSpaceDN w:val="0"/>
        <w:adjustRightInd w:val="0"/>
        <w:spacing w:after="0" w:line="240" w:lineRule="auto"/>
        <w:rPr>
          <w:rFonts w:asciiTheme="minorHAnsi" w:hAnsiTheme="minorHAnsi" w:cs="Times New Roman"/>
          <w:szCs w:val="24"/>
          <w:rPrChange w:id="373" w:author="Konstantinos Komaitis" w:date="2011-07-02T12:50:00Z">
            <w:rPr>
              <w:rFonts w:cs="Times New Roman"/>
              <w:szCs w:val="24"/>
            </w:rPr>
          </w:rPrChange>
        </w:rPr>
      </w:pPr>
      <w:r w:rsidRPr="00650FB5">
        <w:rPr>
          <w:rFonts w:asciiTheme="minorHAnsi" w:hAnsiTheme="minorHAnsi"/>
          <w:rPrChange w:id="374" w:author="Konstantinos Komaitis" w:date="2011-07-02T12:50:00Z">
            <w:rPr/>
          </w:rPrChange>
        </w:rPr>
        <w:t xml:space="preserve">Book-length analysis </w:t>
      </w:r>
      <w:r w:rsidR="0047685D" w:rsidRPr="00650FB5">
        <w:rPr>
          <w:rFonts w:asciiTheme="minorHAnsi" w:hAnsiTheme="minorHAnsi"/>
          <w:rPrChange w:id="375" w:author="Konstantinos Komaitis" w:date="2011-07-02T12:50:00Z">
            <w:rPr/>
          </w:rPrChange>
        </w:rPr>
        <w:t xml:space="preserve">that </w:t>
      </w:r>
      <w:r w:rsidRPr="00650FB5">
        <w:rPr>
          <w:rFonts w:asciiTheme="minorHAnsi" w:hAnsiTheme="minorHAnsi"/>
          <w:rPrChange w:id="376" w:author="Konstantinos Komaitis" w:date="2011-07-02T12:50:00Z">
            <w:rPr/>
          </w:rPrChange>
        </w:rPr>
        <w:t xml:space="preserve">argues that domain names are a form of property, and the property rights held by domain name registrants need to be recognized in law – independently of, and carefully distinguished from, the limited rights associated with trademark protection. The book discusses the history, legal basis, procedural aspects and performance of ICANN’s Uniform Domain Name Dispute Resolution Policy (UDRP). Analyzes the differences between arbitration and the UDRP, which is sometimes characterized as an arbitral process; most of the differences </w:t>
      </w:r>
      <w:r w:rsidR="0047685D" w:rsidRPr="00650FB5">
        <w:rPr>
          <w:rFonts w:asciiTheme="minorHAnsi" w:hAnsiTheme="minorHAnsi"/>
          <w:rPrChange w:id="377" w:author="Konstantinos Komaitis" w:date="2011-07-02T12:50:00Z">
            <w:rPr/>
          </w:rPrChange>
        </w:rPr>
        <w:t xml:space="preserve">are shown to </w:t>
      </w:r>
      <w:r w:rsidRPr="00650FB5">
        <w:rPr>
          <w:rFonts w:asciiTheme="minorHAnsi" w:hAnsiTheme="minorHAnsi"/>
          <w:rPrChange w:id="378" w:author="Konstantinos Komaitis" w:date="2011-07-02T12:50:00Z">
            <w:rPr/>
          </w:rPrChange>
        </w:rPr>
        <w:t xml:space="preserve">weaken the rights of registrants, binding them to a procedure and rules while </w:t>
      </w:r>
      <w:r w:rsidRPr="00650FB5">
        <w:rPr>
          <w:rFonts w:asciiTheme="minorHAnsi" w:hAnsiTheme="minorHAnsi"/>
          <w:rPrChange w:id="379" w:author="Konstantinos Komaitis" w:date="2011-07-02T12:50:00Z">
            <w:rPr/>
          </w:rPrChange>
        </w:rPr>
        <w:lastRenderedPageBreak/>
        <w:t>allowing the complainant more choice and options.</w:t>
      </w:r>
      <w:ins w:id="380" w:author="Konstantinos Komaitis" w:date="2011-07-02T12:18:00Z">
        <w:r w:rsidR="00F450D0" w:rsidRPr="00650FB5">
          <w:rPr>
            <w:rFonts w:asciiTheme="minorHAnsi" w:hAnsiTheme="minorHAnsi"/>
            <w:rPrChange w:id="381" w:author="Konstantinos Komaitis" w:date="2011-07-02T12:50:00Z">
              <w:rPr/>
            </w:rPrChange>
          </w:rPr>
          <w:t xml:space="preserve"> The book concludes with some procedural and substantive recommendations that, if applied, will help the UDRP to become a more fair and balanced system.</w:t>
        </w:r>
      </w:ins>
    </w:p>
    <w:p w14:paraId="3EA571F3" w14:textId="77777777" w:rsidR="00BA094D" w:rsidRPr="00650FB5" w:rsidRDefault="00593AA5" w:rsidP="00593AA5">
      <w:pPr>
        <w:pStyle w:val="Heading1"/>
        <w:rPr>
          <w:rFonts w:asciiTheme="minorHAnsi" w:hAnsiTheme="minorHAnsi" w:cs="Times New Roman"/>
          <w:szCs w:val="24"/>
          <w:rPrChange w:id="382" w:author="Konstantinos Komaitis" w:date="2011-07-02T12:50:00Z">
            <w:rPr>
              <w:rFonts w:cs="Times New Roman"/>
              <w:szCs w:val="24"/>
            </w:rPr>
          </w:rPrChange>
        </w:rPr>
      </w:pPr>
      <w:r w:rsidRPr="00650FB5">
        <w:rPr>
          <w:rFonts w:asciiTheme="minorHAnsi" w:hAnsiTheme="minorHAnsi" w:cs="Times New Roman"/>
          <w:szCs w:val="24"/>
          <w:rPrChange w:id="383" w:author="Konstantinos Komaitis" w:date="2011-07-02T12:50:00Z">
            <w:rPr>
              <w:rFonts w:cs="Times New Roman"/>
              <w:szCs w:val="24"/>
            </w:rPr>
          </w:rPrChange>
        </w:rPr>
        <w:t>Use standard ICANN processes, not a special group</w:t>
      </w:r>
    </w:p>
    <w:p w14:paraId="6C113A30" w14:textId="321997A2" w:rsidR="003F202E" w:rsidRPr="00650FB5" w:rsidRDefault="003F202E" w:rsidP="003F202E">
      <w:pPr>
        <w:autoSpaceDE w:val="0"/>
        <w:autoSpaceDN w:val="0"/>
        <w:adjustRightInd w:val="0"/>
        <w:spacing w:after="0" w:line="240" w:lineRule="auto"/>
        <w:rPr>
          <w:rFonts w:asciiTheme="minorHAnsi" w:hAnsiTheme="minorHAnsi" w:cs="Times New Roman"/>
          <w:szCs w:val="24"/>
          <w:rPrChange w:id="384" w:author="Konstantinos Komaitis" w:date="2011-07-02T12:50:00Z">
            <w:rPr>
              <w:rFonts w:cs="Times New Roman"/>
              <w:szCs w:val="24"/>
            </w:rPr>
          </w:rPrChange>
        </w:rPr>
      </w:pPr>
      <w:del w:id="385" w:author="Konstantinos Komaitis" w:date="2011-07-02T12:19:00Z">
        <w:r w:rsidRPr="00650FB5" w:rsidDel="00F450D0">
          <w:rPr>
            <w:rFonts w:asciiTheme="minorHAnsi" w:hAnsiTheme="minorHAnsi" w:cs="Times New Roman"/>
            <w:szCs w:val="24"/>
            <w:rPrChange w:id="386" w:author="Konstantinos Komaitis" w:date="2011-07-02T12:50:00Z">
              <w:rPr>
                <w:rFonts w:cs="Times New Roman"/>
                <w:szCs w:val="24"/>
              </w:rPr>
            </w:rPrChange>
          </w:rPr>
          <w:delText>We do</w:delText>
        </w:r>
      </w:del>
      <w:ins w:id="387" w:author="Konstantinos Komaitis" w:date="2011-07-02T12:19:00Z">
        <w:r w:rsidR="00F450D0" w:rsidRPr="00650FB5">
          <w:rPr>
            <w:rFonts w:asciiTheme="minorHAnsi" w:hAnsiTheme="minorHAnsi" w:cs="Times New Roman"/>
            <w:szCs w:val="24"/>
            <w:rPrChange w:id="388" w:author="Konstantinos Komaitis" w:date="2011-07-02T12:50:00Z">
              <w:rPr>
                <w:rFonts w:cs="Times New Roman"/>
                <w:szCs w:val="24"/>
              </w:rPr>
            </w:rPrChange>
          </w:rPr>
          <w:t>NCUC does</w:t>
        </w:r>
      </w:ins>
      <w:r w:rsidRPr="00650FB5">
        <w:rPr>
          <w:rFonts w:asciiTheme="minorHAnsi" w:hAnsiTheme="minorHAnsi" w:cs="Times New Roman"/>
          <w:szCs w:val="24"/>
          <w:rPrChange w:id="389" w:author="Konstantinos Komaitis" w:date="2011-07-02T12:50:00Z">
            <w:rPr>
              <w:rFonts w:cs="Times New Roman"/>
              <w:szCs w:val="24"/>
            </w:rPr>
          </w:rPrChange>
        </w:rPr>
        <w:t xml:space="preserve"> not support having this process carried out by an arbitrarily selected group of “experts”. </w:t>
      </w:r>
      <w:ins w:id="390" w:author="Konstantinos Komaitis" w:date="2011-07-02T12:20:00Z">
        <w:r w:rsidR="00F450D0" w:rsidRPr="00650FB5">
          <w:rPr>
            <w:rFonts w:asciiTheme="minorHAnsi" w:hAnsiTheme="minorHAnsi" w:cs="Times New Roman"/>
            <w:szCs w:val="24"/>
            <w:rPrChange w:id="391" w:author="Konstantinos Komaitis" w:date="2011-07-02T12:50:00Z">
              <w:rPr>
                <w:rFonts w:cs="Times New Roman"/>
                <w:szCs w:val="24"/>
              </w:rPr>
            </w:rPrChange>
          </w:rPr>
          <w:t xml:space="preserve">One of the </w:t>
        </w:r>
      </w:ins>
      <w:ins w:id="392" w:author="Konstantinos Komaitis" w:date="2011-07-03T11:37:00Z">
        <w:r w:rsidR="00B34C81">
          <w:rPr>
            <w:rFonts w:asciiTheme="minorHAnsi" w:hAnsiTheme="minorHAnsi" w:cs="Times New Roman"/>
            <w:szCs w:val="24"/>
          </w:rPr>
          <w:t>issues manifested</w:t>
        </w:r>
      </w:ins>
      <w:ins w:id="393" w:author="Konstantinos Komaitis" w:date="2011-07-02T12:20:00Z">
        <w:r w:rsidR="00F450D0" w:rsidRPr="00650FB5">
          <w:rPr>
            <w:rFonts w:asciiTheme="minorHAnsi" w:hAnsiTheme="minorHAnsi" w:cs="Times New Roman"/>
            <w:szCs w:val="24"/>
            <w:rPrChange w:id="394" w:author="Konstantinos Komaitis" w:date="2011-07-02T12:50:00Z">
              <w:rPr>
                <w:rFonts w:cs="Times New Roman"/>
                <w:szCs w:val="24"/>
              </w:rPr>
            </w:rPrChange>
          </w:rPr>
          <w:t xml:space="preserve"> by the formation of the Implementation Recommendations</w:t>
        </w:r>
        <w:r w:rsidR="00B34C81" w:rsidRPr="00B34C81">
          <w:rPr>
            <w:rFonts w:asciiTheme="minorHAnsi" w:hAnsiTheme="minorHAnsi" w:cs="Times New Roman"/>
            <w:szCs w:val="24"/>
          </w:rPr>
          <w:t xml:space="preserve"> Team (IRT) for the new gTLDs was</w:t>
        </w:r>
        <w:r w:rsidR="00F450D0" w:rsidRPr="00650FB5">
          <w:rPr>
            <w:rFonts w:asciiTheme="minorHAnsi" w:hAnsiTheme="minorHAnsi" w:cs="Times New Roman"/>
            <w:szCs w:val="24"/>
            <w:rPrChange w:id="395" w:author="Konstantinos Komaitis" w:date="2011-07-02T12:50:00Z">
              <w:rPr>
                <w:rFonts w:cs="Times New Roman"/>
                <w:szCs w:val="24"/>
              </w:rPr>
            </w:rPrChange>
          </w:rPr>
          <w:t xml:space="preserve"> that such groups might be captured by and represent </w:t>
        </w:r>
      </w:ins>
      <w:ins w:id="396" w:author="Konstantinos Komaitis" w:date="2011-07-03T11:36:00Z">
        <w:r w:rsidR="00B34C81">
          <w:rPr>
            <w:rFonts w:asciiTheme="minorHAnsi" w:hAnsiTheme="minorHAnsi" w:cs="Times New Roman"/>
            <w:szCs w:val="24"/>
          </w:rPr>
          <w:t xml:space="preserve">only </w:t>
        </w:r>
      </w:ins>
      <w:ins w:id="397" w:author="Konstantinos Komaitis" w:date="2011-07-02T12:20:00Z">
        <w:r w:rsidR="00F450D0" w:rsidRPr="00650FB5">
          <w:rPr>
            <w:rFonts w:asciiTheme="minorHAnsi" w:hAnsiTheme="minorHAnsi" w:cs="Times New Roman"/>
            <w:szCs w:val="24"/>
            <w:rPrChange w:id="398" w:author="Konstantinos Komaitis" w:date="2011-07-02T12:50:00Z">
              <w:rPr>
                <w:rFonts w:cs="Times New Roman"/>
                <w:szCs w:val="24"/>
              </w:rPr>
            </w:rPrChange>
          </w:rPr>
          <w:t xml:space="preserve">specific interests. We believe the GNSO has put in place </w:t>
        </w:r>
      </w:ins>
      <w:ins w:id="399" w:author="Konstantinos Komaitis" w:date="2011-07-02T12:22:00Z">
        <w:r w:rsidR="00C00755" w:rsidRPr="00650FB5">
          <w:rPr>
            <w:rFonts w:asciiTheme="minorHAnsi" w:hAnsiTheme="minorHAnsi" w:cs="Times New Roman"/>
            <w:szCs w:val="24"/>
            <w:rPrChange w:id="400" w:author="Konstantinos Komaitis" w:date="2011-07-02T12:50:00Z">
              <w:rPr>
                <w:rFonts w:cs="Times New Roman"/>
                <w:szCs w:val="24"/>
              </w:rPr>
            </w:rPrChange>
          </w:rPr>
          <w:t xml:space="preserve">processes that provide room for pure multistakeholder participation and can reach results that reflect the views of all stakeholder groups within the ICANN structure. In </w:t>
        </w:r>
      </w:ins>
      <w:ins w:id="401" w:author="Konstantinos Komaitis" w:date="2011-07-02T12:23:00Z">
        <w:r w:rsidR="00C00755" w:rsidRPr="00650FB5">
          <w:rPr>
            <w:rFonts w:asciiTheme="minorHAnsi" w:hAnsiTheme="minorHAnsi" w:cs="Times New Roman"/>
            <w:szCs w:val="24"/>
            <w:rPrChange w:id="402" w:author="Konstantinos Komaitis" w:date="2011-07-02T12:50:00Z">
              <w:rPr>
                <w:rFonts w:cs="Times New Roman"/>
                <w:szCs w:val="24"/>
              </w:rPr>
            </w:rPrChange>
          </w:rPr>
          <w:t xml:space="preserve">this regard, we would like to remind you of the Special Trademark Issues Team (STI) and the fact that, contrary to the way the formation of the IRT was received, the STI did not invite any criticism concerning issues of bias or misrepresentation. We, therefore, suggest that </w:t>
        </w:r>
      </w:ins>
      <w:ins w:id="403" w:author="Konstantinos Komaitis" w:date="2011-07-03T11:36:00Z">
        <w:r w:rsidR="00B34C81">
          <w:rPr>
            <w:rFonts w:asciiTheme="minorHAnsi" w:hAnsiTheme="minorHAnsi" w:cs="Times New Roman"/>
            <w:szCs w:val="24"/>
          </w:rPr>
          <w:t>ICANN</w:t>
        </w:r>
      </w:ins>
      <w:ins w:id="404" w:author="Konstantinos Komaitis" w:date="2011-07-02T12:23:00Z">
        <w:r w:rsidR="00C00755" w:rsidRPr="00650FB5">
          <w:rPr>
            <w:rFonts w:asciiTheme="minorHAnsi" w:hAnsiTheme="minorHAnsi" w:cs="Times New Roman"/>
            <w:szCs w:val="24"/>
            <w:rPrChange w:id="405" w:author="Konstantinos Komaitis" w:date="2011-07-02T12:50:00Z">
              <w:rPr>
                <w:rFonts w:cs="Times New Roman"/>
                <w:szCs w:val="24"/>
              </w:rPr>
            </w:rPrChange>
          </w:rPr>
          <w:t xml:space="preserve"> </w:t>
        </w:r>
      </w:ins>
      <w:ins w:id="406" w:author="Konstantinos Komaitis" w:date="2011-07-03T11:37:00Z">
        <w:r w:rsidR="00B34C81">
          <w:rPr>
            <w:rFonts w:asciiTheme="minorHAnsi" w:hAnsiTheme="minorHAnsi" w:cs="Times New Roman"/>
            <w:szCs w:val="24"/>
          </w:rPr>
          <w:t xml:space="preserve">makes </w:t>
        </w:r>
      </w:ins>
      <w:del w:id="407" w:author="Konstantinos Komaitis" w:date="2011-07-02T12:24:00Z">
        <w:r w:rsidRPr="00650FB5" w:rsidDel="00C00755">
          <w:rPr>
            <w:rFonts w:asciiTheme="minorHAnsi" w:hAnsiTheme="minorHAnsi" w:cs="Times New Roman"/>
            <w:szCs w:val="24"/>
            <w:rPrChange w:id="408" w:author="Konstantinos Komaitis" w:date="2011-07-02T12:50:00Z">
              <w:rPr>
                <w:rFonts w:cs="Times New Roman"/>
                <w:szCs w:val="24"/>
              </w:rPr>
            </w:rPrChange>
          </w:rPr>
          <w:delText>U</w:delText>
        </w:r>
      </w:del>
      <w:ins w:id="409" w:author="Konstantinos Komaitis" w:date="2011-07-02T12:24:00Z">
        <w:r w:rsidR="00C00755" w:rsidRPr="00650FB5">
          <w:rPr>
            <w:rFonts w:asciiTheme="minorHAnsi" w:hAnsiTheme="minorHAnsi" w:cs="Times New Roman"/>
            <w:szCs w:val="24"/>
            <w:rPrChange w:id="410" w:author="Konstantinos Komaitis" w:date="2011-07-02T12:50:00Z">
              <w:rPr>
                <w:rFonts w:cs="Times New Roman"/>
                <w:szCs w:val="24"/>
              </w:rPr>
            </w:rPrChange>
          </w:rPr>
          <w:t>u</w:t>
        </w:r>
      </w:ins>
      <w:r w:rsidRPr="00650FB5">
        <w:rPr>
          <w:rFonts w:asciiTheme="minorHAnsi" w:hAnsiTheme="minorHAnsi" w:cs="Times New Roman"/>
          <w:szCs w:val="24"/>
          <w:rPrChange w:id="411" w:author="Konstantinos Komaitis" w:date="2011-07-02T12:50:00Z">
            <w:rPr>
              <w:rFonts w:cs="Times New Roman"/>
              <w:szCs w:val="24"/>
            </w:rPr>
          </w:rPrChange>
        </w:rPr>
        <w:t xml:space="preserve">se </w:t>
      </w:r>
      <w:ins w:id="412" w:author="Konstantinos Komaitis" w:date="2011-07-03T11:37:00Z">
        <w:r w:rsidR="00B34C81">
          <w:rPr>
            <w:rFonts w:asciiTheme="minorHAnsi" w:hAnsiTheme="minorHAnsi" w:cs="Times New Roman"/>
            <w:szCs w:val="24"/>
          </w:rPr>
          <w:t xml:space="preserve">of </w:t>
        </w:r>
      </w:ins>
      <w:ins w:id="413" w:author="Konstantinos Komaitis" w:date="2011-07-02T12:24:00Z">
        <w:r w:rsidR="00C00755" w:rsidRPr="00650FB5">
          <w:rPr>
            <w:rFonts w:asciiTheme="minorHAnsi" w:hAnsiTheme="minorHAnsi" w:cs="Times New Roman"/>
            <w:szCs w:val="24"/>
            <w:rPrChange w:id="414" w:author="Konstantinos Komaitis" w:date="2011-07-02T12:50:00Z">
              <w:rPr>
                <w:rFonts w:cs="Times New Roman"/>
                <w:szCs w:val="24"/>
              </w:rPr>
            </w:rPrChange>
          </w:rPr>
          <w:t xml:space="preserve">the </w:t>
        </w:r>
      </w:ins>
      <w:r w:rsidRPr="00650FB5">
        <w:rPr>
          <w:rFonts w:asciiTheme="minorHAnsi" w:hAnsiTheme="minorHAnsi" w:cs="Times New Roman"/>
          <w:szCs w:val="24"/>
          <w:rPrChange w:id="415" w:author="Konstantinos Komaitis" w:date="2011-07-02T12:50:00Z">
            <w:rPr>
              <w:rFonts w:cs="Times New Roman"/>
              <w:szCs w:val="24"/>
            </w:rPr>
          </w:rPrChange>
        </w:rPr>
        <w:t xml:space="preserve">existing GNSO processes. </w:t>
      </w:r>
    </w:p>
    <w:p w14:paraId="6BF23C25" w14:textId="77777777" w:rsidR="003F202E" w:rsidRPr="00650FB5" w:rsidRDefault="003F202E" w:rsidP="003F202E">
      <w:pPr>
        <w:autoSpaceDE w:val="0"/>
        <w:autoSpaceDN w:val="0"/>
        <w:adjustRightInd w:val="0"/>
        <w:spacing w:after="0" w:line="240" w:lineRule="auto"/>
        <w:rPr>
          <w:rFonts w:asciiTheme="minorHAnsi" w:hAnsiTheme="minorHAnsi" w:cs="Times New Roman"/>
          <w:szCs w:val="24"/>
          <w:rPrChange w:id="416" w:author="Konstantinos Komaitis" w:date="2011-07-02T12:50:00Z">
            <w:rPr>
              <w:rFonts w:cs="Times New Roman"/>
              <w:szCs w:val="24"/>
            </w:rPr>
          </w:rPrChange>
        </w:rPr>
      </w:pPr>
    </w:p>
    <w:p w14:paraId="46FA4942" w14:textId="77777777" w:rsidR="003F202E" w:rsidRPr="00650FB5" w:rsidRDefault="003F202E" w:rsidP="003F202E">
      <w:pPr>
        <w:autoSpaceDE w:val="0"/>
        <w:autoSpaceDN w:val="0"/>
        <w:adjustRightInd w:val="0"/>
        <w:spacing w:after="0" w:line="240" w:lineRule="auto"/>
        <w:rPr>
          <w:rFonts w:asciiTheme="minorHAnsi" w:hAnsiTheme="minorHAnsi" w:cs="Times New Roman"/>
          <w:szCs w:val="24"/>
          <w:rPrChange w:id="417" w:author="Konstantinos Komaitis" w:date="2011-07-02T12:50:00Z">
            <w:rPr>
              <w:rFonts w:cs="Times New Roman"/>
              <w:szCs w:val="24"/>
            </w:rPr>
          </w:rPrChange>
        </w:rPr>
      </w:pPr>
      <w:r w:rsidRPr="00650FB5">
        <w:rPr>
          <w:rFonts w:asciiTheme="minorHAnsi" w:hAnsiTheme="minorHAnsi" w:cs="Times New Roman"/>
          <w:szCs w:val="24"/>
          <w:rPrChange w:id="418" w:author="Konstantinos Komaitis" w:date="2011-07-02T12:50:00Z">
            <w:rPr>
              <w:rFonts w:cs="Times New Roman"/>
              <w:szCs w:val="24"/>
            </w:rPr>
          </w:rPrChange>
        </w:rPr>
        <w:t>Substantive changes</w:t>
      </w:r>
      <w:r w:rsidR="002E7043" w:rsidRPr="00650FB5">
        <w:rPr>
          <w:rFonts w:asciiTheme="minorHAnsi" w:hAnsiTheme="minorHAnsi" w:cs="Times New Roman"/>
          <w:szCs w:val="24"/>
          <w:rPrChange w:id="419" w:author="Konstantinos Komaitis" w:date="2011-07-02T12:50:00Z">
            <w:rPr>
              <w:rFonts w:cs="Times New Roman"/>
              <w:szCs w:val="24"/>
            </w:rPr>
          </w:rPrChange>
        </w:rPr>
        <w:t xml:space="preserve"> vs. </w:t>
      </w:r>
      <w:r w:rsidRPr="00650FB5">
        <w:rPr>
          <w:rFonts w:asciiTheme="minorHAnsi" w:hAnsiTheme="minorHAnsi" w:cs="Times New Roman"/>
          <w:szCs w:val="24"/>
          <w:rPrChange w:id="420" w:author="Konstantinos Komaitis" w:date="2011-07-02T12:50:00Z">
            <w:rPr>
              <w:rFonts w:cs="Times New Roman"/>
              <w:szCs w:val="24"/>
            </w:rPr>
          </w:rPrChange>
        </w:rPr>
        <w:t>Procedural changes</w:t>
      </w:r>
    </w:p>
    <w:p w14:paraId="0AD93F86" w14:textId="77777777" w:rsidR="003F202E" w:rsidRPr="00650FB5" w:rsidDel="005927F5" w:rsidRDefault="003F202E" w:rsidP="003F202E">
      <w:pPr>
        <w:autoSpaceDE w:val="0"/>
        <w:autoSpaceDN w:val="0"/>
        <w:adjustRightInd w:val="0"/>
        <w:spacing w:after="0" w:line="240" w:lineRule="auto"/>
        <w:rPr>
          <w:del w:id="421" w:author="Konstantinos Komaitis" w:date="2011-07-02T12:29:00Z"/>
          <w:rFonts w:asciiTheme="minorHAnsi" w:hAnsiTheme="minorHAnsi"/>
          <w:rPrChange w:id="422" w:author="Konstantinos Komaitis" w:date="2011-07-02T12:50:00Z">
            <w:rPr>
              <w:del w:id="423" w:author="Konstantinos Komaitis" w:date="2011-07-02T12:29:00Z"/>
            </w:rPr>
          </w:rPrChange>
        </w:rPr>
      </w:pPr>
    </w:p>
    <w:p w14:paraId="4B66A34A" w14:textId="77777777" w:rsidR="005927F5" w:rsidRPr="00650FB5" w:rsidRDefault="005927F5" w:rsidP="003F202E">
      <w:pPr>
        <w:autoSpaceDE w:val="0"/>
        <w:autoSpaceDN w:val="0"/>
        <w:adjustRightInd w:val="0"/>
        <w:spacing w:after="0" w:line="240" w:lineRule="auto"/>
        <w:rPr>
          <w:ins w:id="424" w:author="Konstantinos Komaitis" w:date="2011-07-02T12:29:00Z"/>
          <w:rFonts w:asciiTheme="minorHAnsi" w:hAnsiTheme="minorHAnsi"/>
          <w:rPrChange w:id="425" w:author="Konstantinos Komaitis" w:date="2011-07-02T12:50:00Z">
            <w:rPr>
              <w:ins w:id="426" w:author="Konstantinos Komaitis" w:date="2011-07-02T12:29:00Z"/>
            </w:rPr>
          </w:rPrChange>
        </w:rPr>
      </w:pPr>
    </w:p>
    <w:p w14:paraId="3B931CC8" w14:textId="77777777" w:rsidR="005927F5" w:rsidRPr="00650FB5" w:rsidRDefault="005927F5" w:rsidP="003F202E">
      <w:pPr>
        <w:autoSpaceDE w:val="0"/>
        <w:autoSpaceDN w:val="0"/>
        <w:adjustRightInd w:val="0"/>
        <w:spacing w:after="0" w:line="240" w:lineRule="auto"/>
        <w:rPr>
          <w:ins w:id="427" w:author="Konstantinos Komaitis" w:date="2011-07-02T12:36:00Z"/>
          <w:rFonts w:asciiTheme="minorHAnsi" w:hAnsiTheme="minorHAnsi"/>
          <w:rPrChange w:id="428" w:author="Konstantinos Komaitis" w:date="2011-07-02T12:50:00Z">
            <w:rPr>
              <w:ins w:id="429" w:author="Konstantinos Komaitis" w:date="2011-07-02T12:36:00Z"/>
            </w:rPr>
          </w:rPrChange>
        </w:rPr>
      </w:pPr>
      <w:ins w:id="430" w:author="Konstantinos Komaitis" w:date="2011-07-02T12:29:00Z">
        <w:r w:rsidRPr="00650FB5">
          <w:rPr>
            <w:rFonts w:asciiTheme="minorHAnsi" w:hAnsiTheme="minorHAnsi"/>
            <w:rPrChange w:id="431" w:author="Konstantinos Komaitis" w:date="2011-07-02T12:50:00Z">
              <w:rPr/>
            </w:rPrChange>
          </w:rPr>
          <w:t xml:space="preserve">NCUC believes that </w:t>
        </w:r>
      </w:ins>
      <w:ins w:id="432" w:author="Konstantinos Komaitis" w:date="2011-07-02T12:36:00Z">
        <w:r w:rsidR="003E1B68" w:rsidRPr="00650FB5">
          <w:rPr>
            <w:rFonts w:asciiTheme="minorHAnsi" w:hAnsiTheme="minorHAnsi"/>
            <w:rPrChange w:id="433" w:author="Konstantinos Komaitis" w:date="2011-07-02T12:50:00Z">
              <w:rPr/>
            </w:rPrChange>
          </w:rPr>
          <w:t>some procedural and substantive changes in the UDRP will assist the mechanism to respond better to and comply with fundamental principles of justice and due process. We request that the Final Staff Issues Report put forward before the GNSO Council the following recommendations:</w:t>
        </w:r>
      </w:ins>
    </w:p>
    <w:p w14:paraId="15C408C3" w14:textId="77777777" w:rsidR="003E1B68" w:rsidRPr="00650FB5" w:rsidRDefault="003E1B68" w:rsidP="003F202E">
      <w:pPr>
        <w:autoSpaceDE w:val="0"/>
        <w:autoSpaceDN w:val="0"/>
        <w:adjustRightInd w:val="0"/>
        <w:spacing w:after="0" w:line="240" w:lineRule="auto"/>
        <w:rPr>
          <w:ins w:id="434" w:author="Konstantinos Komaitis" w:date="2011-07-02T12:39:00Z"/>
          <w:rFonts w:asciiTheme="minorHAnsi" w:hAnsiTheme="minorHAnsi"/>
          <w:rPrChange w:id="435" w:author="Konstantinos Komaitis" w:date="2011-07-02T12:50:00Z">
            <w:rPr>
              <w:ins w:id="436" w:author="Konstantinos Komaitis" w:date="2011-07-02T12:39:00Z"/>
            </w:rPr>
          </w:rPrChange>
        </w:rPr>
      </w:pPr>
    </w:p>
    <w:p w14:paraId="1C90EE18" w14:textId="77777777" w:rsidR="003E1B68" w:rsidRPr="00650FB5" w:rsidRDefault="003E1B68" w:rsidP="003F202E">
      <w:pPr>
        <w:autoSpaceDE w:val="0"/>
        <w:autoSpaceDN w:val="0"/>
        <w:adjustRightInd w:val="0"/>
        <w:spacing w:after="0" w:line="240" w:lineRule="auto"/>
        <w:rPr>
          <w:ins w:id="437" w:author="Konstantinos Komaitis" w:date="2011-07-02T12:39:00Z"/>
          <w:rFonts w:asciiTheme="minorHAnsi" w:hAnsiTheme="minorHAnsi"/>
          <w:rPrChange w:id="438" w:author="Konstantinos Komaitis" w:date="2011-07-02T12:50:00Z">
            <w:rPr>
              <w:ins w:id="439" w:author="Konstantinos Komaitis" w:date="2011-07-02T12:39:00Z"/>
            </w:rPr>
          </w:rPrChange>
        </w:rPr>
      </w:pPr>
      <w:ins w:id="440" w:author="Konstantinos Komaitis" w:date="2011-07-02T12:39:00Z">
        <w:r w:rsidRPr="00650FB5">
          <w:rPr>
            <w:rFonts w:asciiTheme="minorHAnsi" w:hAnsiTheme="minorHAnsi"/>
            <w:rPrChange w:id="441" w:author="Konstantinos Komaitis" w:date="2011-07-02T12:50:00Z">
              <w:rPr/>
            </w:rPrChange>
          </w:rPr>
          <w:t>Substantive:</w:t>
        </w:r>
      </w:ins>
    </w:p>
    <w:p w14:paraId="7F0ACC9B" w14:textId="77777777" w:rsidR="003E1B68" w:rsidRPr="00650FB5" w:rsidRDefault="003E1B68" w:rsidP="003F202E">
      <w:pPr>
        <w:autoSpaceDE w:val="0"/>
        <w:autoSpaceDN w:val="0"/>
        <w:adjustRightInd w:val="0"/>
        <w:spacing w:after="0" w:line="240" w:lineRule="auto"/>
        <w:rPr>
          <w:ins w:id="442" w:author="Konstantinos Komaitis" w:date="2011-07-02T12:39:00Z"/>
          <w:rFonts w:asciiTheme="minorHAnsi" w:hAnsiTheme="minorHAnsi"/>
          <w:rPrChange w:id="443" w:author="Konstantinos Komaitis" w:date="2011-07-02T12:50:00Z">
            <w:rPr>
              <w:ins w:id="444" w:author="Konstantinos Komaitis" w:date="2011-07-02T12:39:00Z"/>
            </w:rPr>
          </w:rPrChange>
        </w:rPr>
      </w:pPr>
    </w:p>
    <w:p w14:paraId="5C5857DC" w14:textId="67C0FAEC" w:rsidR="00650FB5" w:rsidRPr="00650FB5" w:rsidRDefault="003E1B68" w:rsidP="003F202E">
      <w:pPr>
        <w:autoSpaceDE w:val="0"/>
        <w:autoSpaceDN w:val="0"/>
        <w:adjustRightInd w:val="0"/>
        <w:spacing w:after="0" w:line="240" w:lineRule="auto"/>
        <w:rPr>
          <w:ins w:id="445" w:author="Konstantinos Komaitis" w:date="2011-07-02T12:48:00Z"/>
          <w:rFonts w:asciiTheme="minorHAnsi" w:hAnsiTheme="minorHAnsi"/>
          <w:rPrChange w:id="446" w:author="Konstantinos Komaitis" w:date="2011-07-02T12:50:00Z">
            <w:rPr>
              <w:ins w:id="447" w:author="Konstantinos Komaitis" w:date="2011-07-02T12:48:00Z"/>
            </w:rPr>
          </w:rPrChange>
        </w:rPr>
      </w:pPr>
      <w:ins w:id="448" w:author="Konstantinos Komaitis" w:date="2011-07-02T12:41:00Z">
        <w:r w:rsidRPr="00650FB5">
          <w:rPr>
            <w:rFonts w:asciiTheme="minorHAnsi" w:hAnsiTheme="minorHAnsi"/>
            <w:rPrChange w:id="449" w:author="Konstantinos Komaitis" w:date="2011-07-02T12:50:00Z">
              <w:rPr/>
            </w:rPrChange>
          </w:rPr>
          <w:t>Explicit mention of Safe Harbor provisions: Academic writing as well as the practice of the UDRP suggests that the issue of free speech is not adequately addressed under the current UDRP language. Paragraph 4(c)</w:t>
        </w:r>
      </w:ins>
      <w:ins w:id="450" w:author="Konstantinos Komaitis" w:date="2011-07-02T12:42:00Z">
        <w:r w:rsidR="00650FB5" w:rsidRPr="00650FB5">
          <w:rPr>
            <w:rFonts w:asciiTheme="minorHAnsi" w:hAnsiTheme="minorHAnsi"/>
            <w:rPrChange w:id="451" w:author="Konstantinos Komaitis" w:date="2011-07-02T12:50:00Z">
              <w:rPr/>
            </w:rPrChange>
          </w:rPr>
          <w:t xml:space="preserve">(iii) is </w:t>
        </w:r>
      </w:ins>
      <w:ins w:id="452" w:author="Konstantinos Komaitis" w:date="2011-07-03T11:38:00Z">
        <w:r w:rsidR="00B34C81" w:rsidRPr="00B34C81">
          <w:rPr>
            <w:rFonts w:asciiTheme="minorHAnsi" w:hAnsiTheme="minorHAnsi"/>
          </w:rPr>
          <w:t>ill equipped</w:t>
        </w:r>
      </w:ins>
      <w:ins w:id="453" w:author="Konstantinos Komaitis" w:date="2011-07-02T12:42:00Z">
        <w:r w:rsidR="00650FB5" w:rsidRPr="00650FB5">
          <w:rPr>
            <w:rFonts w:asciiTheme="minorHAnsi" w:hAnsiTheme="minorHAnsi"/>
            <w:rPrChange w:id="454" w:author="Konstantinos Komaitis" w:date="2011-07-02T12:50:00Z">
              <w:rPr/>
            </w:rPrChange>
          </w:rPr>
          <w:t xml:space="preserve"> to deal with </w:t>
        </w:r>
      </w:ins>
      <w:ins w:id="455" w:author="Konstantinos Komaitis" w:date="2011-07-02T12:43:00Z">
        <w:r w:rsidR="00650FB5" w:rsidRPr="00650FB5">
          <w:rPr>
            <w:rFonts w:asciiTheme="minorHAnsi" w:hAnsiTheme="minorHAnsi"/>
            <w:rPrChange w:id="456" w:author="Konstantinos Komaitis" w:date="2011-07-02T12:50:00Z">
              <w:rPr/>
            </w:rPrChange>
          </w:rPr>
          <w:t xml:space="preserve">domain name registrations dedicated to parody and criticism and there is a lack of uniformity when panels deliberate such cases. </w:t>
        </w:r>
      </w:ins>
      <w:ins w:id="457" w:author="Konstantinos Komaitis" w:date="2011-07-02T12:46:00Z">
        <w:r w:rsidR="00650FB5" w:rsidRPr="00650FB5">
          <w:rPr>
            <w:rFonts w:asciiTheme="minorHAnsi" w:hAnsiTheme="minorHAnsi"/>
            <w:rPrChange w:id="458" w:author="Konstantinos Komaitis" w:date="2011-07-02T12:50:00Z">
              <w:rPr/>
            </w:rPrChange>
          </w:rPr>
          <w:t>This lack of uniformity is clearly demonstrated by</w:t>
        </w:r>
      </w:ins>
      <w:ins w:id="459" w:author="Konstantinos Komaitis" w:date="2011-07-02T12:43:00Z">
        <w:r w:rsidR="00650FB5" w:rsidRPr="00650FB5">
          <w:rPr>
            <w:rFonts w:asciiTheme="minorHAnsi" w:hAnsiTheme="minorHAnsi"/>
            <w:rPrChange w:id="460" w:author="Konstantinos Komaitis" w:date="2011-07-02T12:50:00Z">
              <w:rPr/>
            </w:rPrChange>
          </w:rPr>
          <w:t xml:space="preserve"> WIPO</w:t>
        </w:r>
      </w:ins>
      <w:ins w:id="461" w:author="Konstantinos Komaitis" w:date="2011-07-02T12:44:00Z">
        <w:r w:rsidR="00650FB5" w:rsidRPr="00650FB5">
          <w:rPr>
            <w:rFonts w:asciiTheme="minorHAnsi" w:hAnsiTheme="minorHAnsi"/>
            <w:rPrChange w:id="462" w:author="Konstantinos Komaitis" w:date="2011-07-02T12:50:00Z">
              <w:rPr/>
            </w:rPrChange>
          </w:rPr>
          <w:t>’s</w:t>
        </w:r>
      </w:ins>
      <w:ins w:id="463" w:author="Konstantinos Komaitis" w:date="2011-07-02T12:45:00Z">
        <w:r w:rsidR="00650FB5" w:rsidRPr="00650FB5">
          <w:rPr>
            <w:rFonts w:asciiTheme="minorHAnsi" w:hAnsiTheme="minorHAnsi"/>
            <w:rPrChange w:id="464" w:author="Konstantinos Komaitis" w:date="2011-07-02T12:50:00Z">
              <w:rPr/>
            </w:rPrChange>
          </w:rPr>
          <w:t xml:space="preserve"> “Overview of WIPO Panel Views on </w:t>
        </w:r>
      </w:ins>
      <w:ins w:id="465" w:author="Konstantinos Komaitis" w:date="2011-07-02T12:46:00Z">
        <w:r w:rsidR="00650FB5" w:rsidRPr="00650FB5">
          <w:rPr>
            <w:rFonts w:asciiTheme="minorHAnsi" w:hAnsiTheme="minorHAnsi"/>
            <w:rPrChange w:id="466" w:author="Konstantinos Komaitis" w:date="2011-07-02T12:50:00Z">
              <w:rPr/>
            </w:rPrChange>
          </w:rPr>
          <w:t xml:space="preserve">Selected UDRP Questions, Second Edition  - WIPO Overview 2.0”, which shows two approaches on the same issue: </w:t>
        </w:r>
      </w:ins>
    </w:p>
    <w:p w14:paraId="442F6F02" w14:textId="77777777" w:rsidR="00650FB5" w:rsidRPr="00650FB5" w:rsidRDefault="00650FB5" w:rsidP="003F202E">
      <w:pPr>
        <w:autoSpaceDE w:val="0"/>
        <w:autoSpaceDN w:val="0"/>
        <w:adjustRightInd w:val="0"/>
        <w:spacing w:after="0" w:line="240" w:lineRule="auto"/>
        <w:rPr>
          <w:ins w:id="467" w:author="Konstantinos Komaitis" w:date="2011-07-02T12:48:00Z"/>
          <w:rFonts w:asciiTheme="minorHAnsi" w:hAnsiTheme="minorHAnsi"/>
          <w:rPrChange w:id="468" w:author="Konstantinos Komaitis" w:date="2011-07-02T12:50:00Z">
            <w:rPr>
              <w:ins w:id="469" w:author="Konstantinos Komaitis" w:date="2011-07-02T12:48:00Z"/>
            </w:rPr>
          </w:rPrChange>
        </w:rPr>
      </w:pPr>
    </w:p>
    <w:p w14:paraId="6AC282A1" w14:textId="77777777" w:rsidR="003E1B68" w:rsidRPr="00650FB5" w:rsidRDefault="00650FB5" w:rsidP="003F202E">
      <w:pPr>
        <w:autoSpaceDE w:val="0"/>
        <w:autoSpaceDN w:val="0"/>
        <w:adjustRightInd w:val="0"/>
        <w:spacing w:after="0" w:line="240" w:lineRule="auto"/>
        <w:rPr>
          <w:ins w:id="470" w:author="Konstantinos Komaitis" w:date="2011-07-02T12:48:00Z"/>
          <w:rFonts w:asciiTheme="minorHAnsi" w:hAnsiTheme="minorHAnsi" w:cs="Arial"/>
          <w:color w:val="333333"/>
          <w:szCs w:val="24"/>
          <w:u w:color="333333"/>
          <w:rPrChange w:id="471" w:author="Konstantinos Komaitis" w:date="2011-07-02T12:50:00Z">
            <w:rPr>
              <w:ins w:id="472" w:author="Konstantinos Komaitis" w:date="2011-07-02T12:48:00Z"/>
              <w:rFonts w:ascii="Arial" w:hAnsi="Arial" w:cs="Arial"/>
              <w:color w:val="333333"/>
              <w:szCs w:val="24"/>
              <w:u w:color="333333"/>
            </w:rPr>
          </w:rPrChange>
        </w:rPr>
      </w:pPr>
      <w:ins w:id="473" w:author="Konstantinos Komaitis" w:date="2011-07-02T12:48:00Z">
        <w:r w:rsidRPr="00650FB5">
          <w:rPr>
            <w:rFonts w:asciiTheme="minorHAnsi" w:hAnsiTheme="minorHAnsi"/>
            <w:rPrChange w:id="474" w:author="Konstantinos Komaitis" w:date="2011-07-02T12:50:00Z">
              <w:rPr/>
            </w:rPrChange>
          </w:rPr>
          <w:t>“</w:t>
        </w:r>
      </w:ins>
      <w:ins w:id="475" w:author="Konstantinos Komaitis" w:date="2011-07-02T12:47:00Z">
        <w:r w:rsidRPr="00650FB5">
          <w:rPr>
            <w:rFonts w:asciiTheme="minorHAnsi" w:hAnsiTheme="minorHAnsi" w:cs="Arial"/>
            <w:color w:val="333333"/>
            <w:szCs w:val="24"/>
            <w:u w:val="single" w:color="333333"/>
            <w:rPrChange w:id="476" w:author="Konstantinos Komaitis" w:date="2011-07-02T12:50:00Z">
              <w:rPr>
                <w:rFonts w:ascii="Arial" w:hAnsi="Arial" w:cs="Arial"/>
                <w:color w:val="333333"/>
                <w:szCs w:val="24"/>
                <w:u w:val="single" w:color="333333"/>
              </w:rPr>
            </w:rPrChange>
          </w:rPr>
          <w:t>View 1:</w:t>
        </w:r>
        <w:r w:rsidRPr="00650FB5">
          <w:rPr>
            <w:rFonts w:asciiTheme="minorHAnsi" w:hAnsiTheme="minorHAnsi" w:cs="Arial"/>
            <w:color w:val="333333"/>
            <w:szCs w:val="24"/>
            <w:u w:color="333333"/>
            <w:rPrChange w:id="477" w:author="Konstantinos Komaitis" w:date="2011-07-02T12:50:00Z">
              <w:rPr>
                <w:rFonts w:ascii="Arial" w:hAnsi="Arial" w:cs="Arial"/>
                <w:color w:val="333333"/>
                <w:szCs w:val="24"/>
                <w:u w:color="333333"/>
              </w:rPr>
            </w:rPrChange>
          </w:rPr>
          <w:t xml:space="preserve"> The right to criticize does not necessarily extend to registering and using a domain name that is identical or confusingly similar to the complainant's trademark. That is especially the case if the respondent is using the trademark alone as the domain name (</w:t>
        </w:r>
        <w:proofErr w:type="spellStart"/>
        <w:r w:rsidRPr="00650FB5">
          <w:rPr>
            <w:rFonts w:asciiTheme="minorHAnsi" w:hAnsiTheme="minorHAnsi" w:cs="Arial"/>
            <w:color w:val="333333"/>
            <w:szCs w:val="24"/>
            <w:u w:color="333333"/>
            <w:rPrChange w:id="478" w:author="Konstantinos Komaitis" w:date="2011-07-02T12:50:00Z">
              <w:rPr>
                <w:rFonts w:ascii="Arial" w:hAnsi="Arial" w:cs="Arial"/>
                <w:color w:val="333333"/>
                <w:szCs w:val="24"/>
                <w:u w:color="333333"/>
              </w:rPr>
            </w:rPrChange>
          </w:rPr>
          <w:t>i.e</w:t>
        </w:r>
        <w:proofErr w:type="spellEnd"/>
        <w:r w:rsidRPr="00650FB5">
          <w:rPr>
            <w:rFonts w:asciiTheme="minorHAnsi" w:hAnsiTheme="minorHAnsi" w:cs="Arial"/>
            <w:color w:val="333333"/>
            <w:szCs w:val="24"/>
            <w:u w:color="333333"/>
            <w:rPrChange w:id="479" w:author="Konstantinos Komaitis" w:date="2011-07-02T12:50:00Z">
              <w:rPr>
                <w:rFonts w:ascii="Arial" w:hAnsi="Arial" w:cs="Arial"/>
                <w:color w:val="333333"/>
                <w:szCs w:val="24"/>
                <w:u w:color="333333"/>
              </w:rPr>
            </w:rPrChange>
          </w:rPr>
          <w:t>, &lt;</w:t>
        </w:r>
        <w:proofErr w:type="spellStart"/>
        <w:r w:rsidRPr="00650FB5">
          <w:rPr>
            <w:rFonts w:asciiTheme="minorHAnsi" w:hAnsiTheme="minorHAnsi" w:cs="Arial"/>
            <w:color w:val="333333"/>
            <w:szCs w:val="24"/>
            <w:u w:color="333333"/>
            <w:rPrChange w:id="480" w:author="Konstantinos Komaitis" w:date="2011-07-02T12:50:00Z">
              <w:rPr>
                <w:rFonts w:ascii="Arial" w:hAnsi="Arial" w:cs="Arial"/>
                <w:color w:val="333333"/>
                <w:szCs w:val="24"/>
                <w:u w:color="333333"/>
              </w:rPr>
            </w:rPrChange>
          </w:rPr>
          <w:t>trademark.tld</w:t>
        </w:r>
        <w:proofErr w:type="spellEnd"/>
        <w:r w:rsidRPr="00650FB5">
          <w:rPr>
            <w:rFonts w:asciiTheme="minorHAnsi" w:hAnsiTheme="minorHAnsi" w:cs="Arial"/>
            <w:color w:val="333333"/>
            <w:szCs w:val="24"/>
            <w:u w:color="333333"/>
            <w:rPrChange w:id="481" w:author="Konstantinos Komaitis" w:date="2011-07-02T12:50:00Z">
              <w:rPr>
                <w:rFonts w:ascii="Arial" w:hAnsi="Arial" w:cs="Arial"/>
                <w:color w:val="333333"/>
                <w:szCs w:val="24"/>
                <w:u w:color="333333"/>
              </w:rPr>
            </w:rPrChange>
          </w:rPr>
          <w:t xml:space="preserve">&gt;) as </w:t>
        </w:r>
        <w:proofErr w:type="gramStart"/>
        <w:r w:rsidRPr="00650FB5">
          <w:rPr>
            <w:rFonts w:asciiTheme="minorHAnsi" w:hAnsiTheme="minorHAnsi" w:cs="Arial"/>
            <w:color w:val="333333"/>
            <w:szCs w:val="24"/>
            <w:u w:color="333333"/>
            <w:rPrChange w:id="482" w:author="Konstantinos Komaitis" w:date="2011-07-02T12:50:00Z">
              <w:rPr>
                <w:rFonts w:ascii="Arial" w:hAnsi="Arial" w:cs="Arial"/>
                <w:color w:val="333333"/>
                <w:szCs w:val="24"/>
                <w:u w:color="333333"/>
              </w:rPr>
            </w:rPrChange>
          </w:rPr>
          <w:t>that may be understood by Internet users as impersonating the trademark owner</w:t>
        </w:r>
        <w:proofErr w:type="gramEnd"/>
        <w:r w:rsidRPr="00650FB5">
          <w:rPr>
            <w:rFonts w:asciiTheme="minorHAnsi" w:hAnsiTheme="minorHAnsi" w:cs="Arial"/>
            <w:color w:val="333333"/>
            <w:szCs w:val="24"/>
            <w:u w:color="333333"/>
            <w:rPrChange w:id="483" w:author="Konstantinos Komaitis" w:date="2011-07-02T12:50:00Z">
              <w:rPr>
                <w:rFonts w:ascii="Arial" w:hAnsi="Arial" w:cs="Arial"/>
                <w:color w:val="333333"/>
                <w:szCs w:val="24"/>
                <w:u w:color="333333"/>
              </w:rPr>
            </w:rPrChange>
          </w:rPr>
          <w:t>. Where the domain name comprises the protected trademark plus an additional, typically derogatory term (</w:t>
        </w:r>
        <w:r w:rsidRPr="00650FB5">
          <w:rPr>
            <w:rFonts w:asciiTheme="minorHAnsi" w:hAnsiTheme="minorHAnsi" w:cs="Arial"/>
            <w:i/>
            <w:iCs/>
            <w:color w:val="333333"/>
            <w:szCs w:val="24"/>
            <w:u w:color="333333"/>
            <w:rPrChange w:id="484" w:author="Konstantinos Komaitis" w:date="2011-07-02T12:50:00Z">
              <w:rPr>
                <w:rFonts w:ascii="Arial" w:hAnsi="Arial" w:cs="Arial"/>
                <w:i/>
                <w:iCs/>
                <w:color w:val="333333"/>
                <w:szCs w:val="24"/>
                <w:u w:color="333333"/>
              </w:rPr>
            </w:rPrChange>
          </w:rPr>
          <w:t>e.g.</w:t>
        </w:r>
        <w:r w:rsidRPr="00650FB5">
          <w:rPr>
            <w:rFonts w:asciiTheme="minorHAnsi" w:hAnsiTheme="minorHAnsi" w:cs="Arial"/>
            <w:color w:val="333333"/>
            <w:szCs w:val="24"/>
            <w:u w:color="333333"/>
            <w:rPrChange w:id="485" w:author="Konstantinos Komaitis" w:date="2011-07-02T12:50:00Z">
              <w:rPr>
                <w:rFonts w:ascii="Arial" w:hAnsi="Arial" w:cs="Arial"/>
                <w:color w:val="333333"/>
                <w:szCs w:val="24"/>
                <w:u w:color="333333"/>
              </w:rPr>
            </w:rPrChange>
          </w:rPr>
          <w:t>, &lt;</w:t>
        </w:r>
        <w:proofErr w:type="spellStart"/>
        <w:r w:rsidRPr="00650FB5">
          <w:rPr>
            <w:rFonts w:asciiTheme="minorHAnsi" w:hAnsiTheme="minorHAnsi" w:cs="Arial"/>
            <w:color w:val="333333"/>
            <w:szCs w:val="24"/>
            <w:u w:color="333333"/>
            <w:rPrChange w:id="486" w:author="Konstantinos Komaitis" w:date="2011-07-02T12:50:00Z">
              <w:rPr>
                <w:rFonts w:ascii="Arial" w:hAnsi="Arial" w:cs="Arial"/>
                <w:color w:val="333333"/>
                <w:szCs w:val="24"/>
                <w:u w:color="333333"/>
              </w:rPr>
            </w:rPrChange>
          </w:rPr>
          <w:t>trademarksucks.tld</w:t>
        </w:r>
        <w:proofErr w:type="spellEnd"/>
        <w:r w:rsidRPr="00650FB5">
          <w:rPr>
            <w:rFonts w:asciiTheme="minorHAnsi" w:hAnsiTheme="minorHAnsi" w:cs="Arial"/>
            <w:color w:val="333333"/>
            <w:szCs w:val="24"/>
            <w:u w:color="333333"/>
            <w:rPrChange w:id="487" w:author="Konstantinos Komaitis" w:date="2011-07-02T12:50:00Z">
              <w:rPr>
                <w:rFonts w:ascii="Arial" w:hAnsi="Arial" w:cs="Arial"/>
                <w:color w:val="333333"/>
                <w:szCs w:val="24"/>
                <w:u w:color="333333"/>
              </w:rPr>
            </w:rPrChange>
          </w:rPr>
          <w:t>&gt;), some panels have applied View 2 below.</w:t>
        </w:r>
      </w:ins>
      <w:ins w:id="488" w:author="Konstantinos Komaitis" w:date="2011-07-02T12:44:00Z">
        <w:r w:rsidRPr="00650FB5">
          <w:rPr>
            <w:rFonts w:asciiTheme="minorHAnsi" w:hAnsiTheme="minorHAnsi"/>
            <w:rPrChange w:id="489" w:author="Konstantinos Komaitis" w:date="2011-07-02T12:50:00Z">
              <w:rPr/>
            </w:rPrChange>
          </w:rPr>
          <w:t xml:space="preserve"> </w:t>
        </w:r>
      </w:ins>
      <w:ins w:id="490" w:author="Konstantinos Komaitis" w:date="2011-07-02T12:48:00Z">
        <w:r w:rsidRPr="00650FB5">
          <w:rPr>
            <w:rFonts w:asciiTheme="minorHAnsi" w:hAnsiTheme="minorHAnsi"/>
            <w:rPrChange w:id="491" w:author="Konstantinos Komaitis" w:date="2011-07-02T12:50:00Z">
              <w:rPr/>
            </w:rPrChange>
          </w:rPr>
          <w:t xml:space="preserve">“ </w:t>
        </w:r>
        <w:proofErr w:type="gramStart"/>
        <w:r w:rsidRPr="00650FB5">
          <w:rPr>
            <w:rFonts w:asciiTheme="minorHAnsi" w:hAnsiTheme="minorHAnsi"/>
            <w:rPrChange w:id="492" w:author="Konstantinos Komaitis" w:date="2011-07-02T12:50:00Z">
              <w:rPr/>
            </w:rPrChange>
          </w:rPr>
          <w:t>and</w:t>
        </w:r>
        <w:proofErr w:type="gramEnd"/>
        <w:r w:rsidRPr="00650FB5">
          <w:rPr>
            <w:rFonts w:asciiTheme="minorHAnsi" w:hAnsiTheme="minorHAnsi"/>
            <w:rPrChange w:id="493" w:author="Konstantinos Komaitis" w:date="2011-07-02T12:50:00Z">
              <w:rPr/>
            </w:rPrChange>
          </w:rPr>
          <w:t xml:space="preserve"> “</w:t>
        </w:r>
        <w:r w:rsidRPr="00650FB5">
          <w:rPr>
            <w:rFonts w:asciiTheme="minorHAnsi" w:hAnsiTheme="minorHAnsi" w:cs="Arial"/>
            <w:color w:val="333333"/>
            <w:szCs w:val="24"/>
            <w:u w:val="single" w:color="333333"/>
            <w:rPrChange w:id="494" w:author="Konstantinos Komaitis" w:date="2011-07-02T12:50:00Z">
              <w:rPr>
                <w:rFonts w:ascii="Arial" w:hAnsi="Arial" w:cs="Arial"/>
                <w:color w:val="333333"/>
                <w:szCs w:val="24"/>
                <w:u w:val="single" w:color="333333"/>
              </w:rPr>
            </w:rPrChange>
          </w:rPr>
          <w:t>View 2:</w:t>
        </w:r>
        <w:r w:rsidRPr="00650FB5">
          <w:rPr>
            <w:rFonts w:asciiTheme="minorHAnsi" w:hAnsiTheme="minorHAnsi" w:cs="Arial"/>
            <w:color w:val="333333"/>
            <w:szCs w:val="24"/>
            <w:u w:color="333333"/>
            <w:rPrChange w:id="495" w:author="Konstantinos Komaitis" w:date="2011-07-02T12:50:00Z">
              <w:rPr>
                <w:rFonts w:ascii="Arial" w:hAnsi="Arial" w:cs="Arial"/>
                <w:color w:val="333333"/>
                <w:szCs w:val="24"/>
                <w:u w:color="333333"/>
              </w:rPr>
            </w:rPrChange>
          </w:rPr>
          <w:t xml:space="preserve"> Irrespective of whether the domain name as such connotes criticism, the respondent has a legitimate interest in using the trademark as part of the domain name of a criticism site if such use is fair and noncommercial.”.</w:t>
        </w:r>
      </w:ins>
    </w:p>
    <w:p w14:paraId="431A51B3" w14:textId="77777777" w:rsidR="00650FB5" w:rsidRPr="00650FB5" w:rsidRDefault="00650FB5" w:rsidP="003F202E">
      <w:pPr>
        <w:autoSpaceDE w:val="0"/>
        <w:autoSpaceDN w:val="0"/>
        <w:adjustRightInd w:val="0"/>
        <w:spacing w:after="0" w:line="240" w:lineRule="auto"/>
        <w:rPr>
          <w:ins w:id="496" w:author="Konstantinos Komaitis" w:date="2011-07-02T12:48:00Z"/>
          <w:rFonts w:asciiTheme="minorHAnsi" w:hAnsiTheme="minorHAnsi" w:cs="Arial"/>
          <w:color w:val="333333"/>
          <w:szCs w:val="24"/>
          <w:u w:color="333333"/>
          <w:rPrChange w:id="497" w:author="Konstantinos Komaitis" w:date="2011-07-02T12:50:00Z">
            <w:rPr>
              <w:ins w:id="498" w:author="Konstantinos Komaitis" w:date="2011-07-02T12:48:00Z"/>
              <w:rFonts w:ascii="Arial" w:hAnsi="Arial" w:cs="Arial"/>
              <w:color w:val="333333"/>
              <w:szCs w:val="24"/>
              <w:u w:color="333333"/>
            </w:rPr>
          </w:rPrChange>
        </w:rPr>
      </w:pPr>
    </w:p>
    <w:p w14:paraId="63BD197D" w14:textId="00E15DA3" w:rsidR="00650FB5" w:rsidRDefault="00650FB5" w:rsidP="003F202E">
      <w:pPr>
        <w:autoSpaceDE w:val="0"/>
        <w:autoSpaceDN w:val="0"/>
        <w:adjustRightInd w:val="0"/>
        <w:spacing w:after="0" w:line="240" w:lineRule="auto"/>
        <w:rPr>
          <w:ins w:id="499" w:author="Konstantinos Komaitis" w:date="2011-07-02T12:51:00Z"/>
          <w:rFonts w:asciiTheme="minorHAnsi" w:hAnsiTheme="minorHAnsi" w:cs="Arial"/>
          <w:color w:val="333333"/>
          <w:szCs w:val="24"/>
          <w:u w:color="333333"/>
        </w:rPr>
      </w:pPr>
      <w:ins w:id="500" w:author="Konstantinos Komaitis" w:date="2011-07-02T12:48:00Z">
        <w:r w:rsidRPr="00650FB5">
          <w:rPr>
            <w:rFonts w:asciiTheme="minorHAnsi" w:hAnsiTheme="minorHAnsi" w:cs="Arial"/>
            <w:color w:val="333333"/>
            <w:szCs w:val="24"/>
            <w:u w:color="333333"/>
            <w:rPrChange w:id="501" w:author="Konstantinos Komaitis" w:date="2011-07-02T12:50:00Z">
              <w:rPr>
                <w:rFonts w:ascii="Arial" w:hAnsi="Arial" w:cs="Arial"/>
                <w:color w:val="333333"/>
                <w:szCs w:val="24"/>
                <w:u w:color="333333"/>
              </w:rPr>
            </w:rPrChange>
          </w:rPr>
          <w:lastRenderedPageBreak/>
          <w:t xml:space="preserve">NCUC finds this </w:t>
        </w:r>
        <w:r w:rsidR="00B34C81" w:rsidRPr="00B34C81">
          <w:rPr>
            <w:rFonts w:asciiTheme="minorHAnsi" w:hAnsiTheme="minorHAnsi" w:cs="Arial"/>
            <w:color w:val="333333"/>
            <w:szCs w:val="24"/>
            <w:u w:color="333333"/>
          </w:rPr>
          <w:t>divergence of approaches in</w:t>
        </w:r>
        <w:r w:rsidRPr="00650FB5">
          <w:rPr>
            <w:rFonts w:asciiTheme="minorHAnsi" w:hAnsiTheme="minorHAnsi" w:cs="Arial"/>
            <w:color w:val="333333"/>
            <w:szCs w:val="24"/>
            <w:u w:color="333333"/>
            <w:rPrChange w:id="502" w:author="Konstantinos Komaitis" w:date="2011-07-02T12:50:00Z">
              <w:rPr>
                <w:rFonts w:ascii="Arial" w:hAnsi="Arial" w:cs="Arial"/>
                <w:color w:val="333333"/>
                <w:szCs w:val="24"/>
                <w:u w:color="333333"/>
              </w:rPr>
            </w:rPrChange>
          </w:rPr>
          <w:t xml:space="preserve"> a fundamental issue, like free speech, very </w:t>
        </w:r>
      </w:ins>
      <w:proofErr w:type="gramStart"/>
      <w:ins w:id="503" w:author="Konstantinos Komaitis" w:date="2011-07-03T11:38:00Z">
        <w:r w:rsidR="00B34C81">
          <w:rPr>
            <w:rFonts w:asciiTheme="minorHAnsi" w:hAnsiTheme="minorHAnsi" w:cs="Arial"/>
            <w:color w:val="333333"/>
            <w:szCs w:val="24"/>
            <w:u w:color="333333"/>
          </w:rPr>
          <w:t>concerning</w:t>
        </w:r>
      </w:ins>
      <w:ins w:id="504" w:author="Konstantinos Komaitis" w:date="2011-07-02T12:48:00Z">
        <w:r w:rsidRPr="00650FB5">
          <w:rPr>
            <w:rFonts w:asciiTheme="minorHAnsi" w:hAnsiTheme="minorHAnsi" w:cs="Arial"/>
            <w:color w:val="333333"/>
            <w:szCs w:val="24"/>
            <w:u w:color="333333"/>
            <w:rPrChange w:id="505" w:author="Konstantinos Komaitis" w:date="2011-07-02T12:50:00Z">
              <w:rPr>
                <w:rFonts w:ascii="Arial" w:hAnsi="Arial" w:cs="Arial"/>
                <w:color w:val="333333"/>
                <w:szCs w:val="24"/>
                <w:u w:color="333333"/>
              </w:rPr>
            </w:rPrChange>
          </w:rPr>
          <w:t>,</w:t>
        </w:r>
        <w:proofErr w:type="gramEnd"/>
        <w:r w:rsidRPr="00650FB5">
          <w:rPr>
            <w:rFonts w:asciiTheme="minorHAnsi" w:hAnsiTheme="minorHAnsi" w:cs="Arial"/>
            <w:color w:val="333333"/>
            <w:szCs w:val="24"/>
            <w:u w:color="333333"/>
            <w:rPrChange w:id="506" w:author="Konstantinos Komaitis" w:date="2011-07-02T12:50:00Z">
              <w:rPr>
                <w:rFonts w:ascii="Arial" w:hAnsi="Arial" w:cs="Arial"/>
                <w:color w:val="333333"/>
                <w:szCs w:val="24"/>
                <w:u w:color="333333"/>
              </w:rPr>
            </w:rPrChange>
          </w:rPr>
          <w:t xml:space="preserve"> especially since free speech considerations constitute an intrinsic part of </w:t>
        </w:r>
      </w:ins>
      <w:ins w:id="507" w:author="Konstantinos Komaitis" w:date="2011-07-02T12:49:00Z">
        <w:r w:rsidRPr="00650FB5">
          <w:rPr>
            <w:rFonts w:asciiTheme="minorHAnsi" w:hAnsiTheme="minorHAnsi" w:cs="Arial"/>
            <w:color w:val="333333"/>
            <w:szCs w:val="24"/>
            <w:u w:color="333333"/>
            <w:rPrChange w:id="508" w:author="Konstantinos Komaitis" w:date="2011-07-02T12:50:00Z">
              <w:rPr>
                <w:rFonts w:ascii="Arial" w:hAnsi="Arial" w:cs="Arial"/>
                <w:color w:val="333333"/>
                <w:szCs w:val="24"/>
                <w:u w:color="333333"/>
              </w:rPr>
            </w:rPrChange>
          </w:rPr>
          <w:t xml:space="preserve">traditional </w:t>
        </w:r>
      </w:ins>
      <w:ins w:id="509" w:author="Konstantinos Komaitis" w:date="2011-07-02T12:48:00Z">
        <w:r w:rsidRPr="00650FB5">
          <w:rPr>
            <w:rFonts w:asciiTheme="minorHAnsi" w:hAnsiTheme="minorHAnsi" w:cs="Arial"/>
            <w:color w:val="333333"/>
            <w:szCs w:val="24"/>
            <w:u w:color="333333"/>
            <w:rPrChange w:id="510" w:author="Konstantinos Komaitis" w:date="2011-07-02T12:50:00Z">
              <w:rPr>
                <w:rFonts w:ascii="Arial" w:hAnsi="Arial" w:cs="Arial"/>
                <w:color w:val="333333"/>
                <w:szCs w:val="24"/>
                <w:u w:color="333333"/>
              </w:rPr>
            </w:rPrChange>
          </w:rPr>
          <w:t xml:space="preserve">trademark law. </w:t>
        </w:r>
      </w:ins>
      <w:ins w:id="511" w:author="Konstantinos Komaitis" w:date="2011-07-02T12:49:00Z">
        <w:r w:rsidRPr="00650FB5">
          <w:rPr>
            <w:rFonts w:asciiTheme="minorHAnsi" w:hAnsiTheme="minorHAnsi" w:cs="Arial"/>
            <w:color w:val="333333"/>
            <w:szCs w:val="24"/>
            <w:u w:color="333333"/>
            <w:rPrChange w:id="512" w:author="Konstantinos Komaitis" w:date="2011-07-02T12:50:00Z">
              <w:rPr>
                <w:rFonts w:ascii="Arial" w:hAnsi="Arial" w:cs="Arial"/>
                <w:color w:val="333333"/>
                <w:szCs w:val="24"/>
                <w:u w:color="333333"/>
              </w:rPr>
            </w:rPrChange>
          </w:rPr>
          <w:t>The same considerations should be clear and upheld in the context of domain names</w:t>
        </w:r>
      </w:ins>
      <w:ins w:id="513" w:author="Konstantinos Komaitis" w:date="2011-07-03T11:39:00Z">
        <w:r w:rsidR="00B34C81">
          <w:rPr>
            <w:rFonts w:asciiTheme="minorHAnsi" w:hAnsiTheme="minorHAnsi" w:cs="Arial"/>
            <w:color w:val="333333"/>
            <w:szCs w:val="24"/>
            <w:u w:color="333333"/>
          </w:rPr>
          <w:t xml:space="preserve"> and the UDRP</w:t>
        </w:r>
      </w:ins>
      <w:bookmarkStart w:id="514" w:name="_GoBack"/>
      <w:bookmarkEnd w:id="514"/>
      <w:ins w:id="515" w:author="Konstantinos Komaitis" w:date="2011-07-02T12:49:00Z">
        <w:r w:rsidRPr="00650FB5">
          <w:rPr>
            <w:rFonts w:asciiTheme="minorHAnsi" w:hAnsiTheme="minorHAnsi" w:cs="Arial"/>
            <w:color w:val="333333"/>
            <w:szCs w:val="24"/>
            <w:u w:color="333333"/>
            <w:rPrChange w:id="516" w:author="Konstantinos Komaitis" w:date="2011-07-02T12:50:00Z">
              <w:rPr>
                <w:rFonts w:ascii="Arial" w:hAnsi="Arial" w:cs="Arial"/>
                <w:color w:val="333333"/>
                <w:szCs w:val="24"/>
                <w:u w:color="333333"/>
              </w:rPr>
            </w:rPrChange>
          </w:rPr>
          <w:t>.</w:t>
        </w:r>
      </w:ins>
      <w:ins w:id="517" w:author="Konstantinos Komaitis" w:date="2011-07-02T12:50:00Z">
        <w:r>
          <w:rPr>
            <w:rFonts w:asciiTheme="minorHAnsi" w:hAnsiTheme="minorHAnsi" w:cs="Arial"/>
            <w:color w:val="333333"/>
            <w:szCs w:val="24"/>
            <w:u w:color="333333"/>
          </w:rPr>
          <w:t xml:space="preserve"> Moreover, NCUC suggests that the UDRP follows the examples of other dispute resolution mechanisms, like the NOMINET model, which have included clear provisions on free speech and have provided clear and unambiguous direction to panels, further assisting in the </w:t>
        </w:r>
      </w:ins>
      <w:ins w:id="518" w:author="Konstantinos Komaitis" w:date="2011-07-02T12:51:00Z">
        <w:r>
          <w:rPr>
            <w:rFonts w:asciiTheme="minorHAnsi" w:hAnsiTheme="minorHAnsi" w:cs="Arial"/>
            <w:color w:val="333333"/>
            <w:szCs w:val="24"/>
            <w:u w:color="333333"/>
          </w:rPr>
          <w:t>uniformity</w:t>
        </w:r>
      </w:ins>
      <w:ins w:id="519" w:author="Konstantinos Komaitis" w:date="2011-07-02T12:50:00Z">
        <w:r>
          <w:rPr>
            <w:rFonts w:asciiTheme="minorHAnsi" w:hAnsiTheme="minorHAnsi" w:cs="Arial"/>
            <w:color w:val="333333"/>
            <w:szCs w:val="24"/>
            <w:u w:color="333333"/>
          </w:rPr>
          <w:t xml:space="preserve"> </w:t>
        </w:r>
      </w:ins>
      <w:ins w:id="520" w:author="Konstantinos Komaitis" w:date="2011-07-02T12:51:00Z">
        <w:r>
          <w:rPr>
            <w:rFonts w:asciiTheme="minorHAnsi" w:hAnsiTheme="minorHAnsi" w:cs="Arial"/>
            <w:color w:val="333333"/>
            <w:szCs w:val="24"/>
            <w:u w:color="333333"/>
          </w:rPr>
          <w:t>of decisions in the domain name adjudication process.</w:t>
        </w:r>
      </w:ins>
    </w:p>
    <w:p w14:paraId="6887CBF7" w14:textId="77777777" w:rsidR="00650FB5" w:rsidRDefault="00650FB5" w:rsidP="003F202E">
      <w:pPr>
        <w:autoSpaceDE w:val="0"/>
        <w:autoSpaceDN w:val="0"/>
        <w:adjustRightInd w:val="0"/>
        <w:spacing w:after="0" w:line="240" w:lineRule="auto"/>
        <w:rPr>
          <w:ins w:id="521" w:author="Konstantinos Komaitis" w:date="2011-07-02T12:52:00Z"/>
          <w:rFonts w:asciiTheme="minorHAnsi" w:hAnsiTheme="minorHAnsi" w:cs="Arial"/>
          <w:color w:val="333333"/>
          <w:szCs w:val="24"/>
          <w:u w:color="333333"/>
        </w:rPr>
      </w:pPr>
    </w:p>
    <w:p w14:paraId="3CA8B0BA" w14:textId="77777777" w:rsidR="00650FB5" w:rsidRDefault="003B4B66" w:rsidP="003F202E">
      <w:pPr>
        <w:autoSpaceDE w:val="0"/>
        <w:autoSpaceDN w:val="0"/>
        <w:adjustRightInd w:val="0"/>
        <w:spacing w:after="0" w:line="240" w:lineRule="auto"/>
        <w:rPr>
          <w:ins w:id="522" w:author="Konstantinos Komaitis" w:date="2011-07-02T12:53:00Z"/>
          <w:rFonts w:asciiTheme="minorHAnsi" w:hAnsiTheme="minorHAnsi" w:cs="Arial"/>
          <w:color w:val="333333"/>
          <w:szCs w:val="24"/>
          <w:u w:color="333333"/>
        </w:rPr>
      </w:pPr>
      <w:ins w:id="523" w:author="Konstantinos Komaitis" w:date="2011-07-02T12:53:00Z">
        <w:r>
          <w:rPr>
            <w:rFonts w:asciiTheme="minorHAnsi" w:hAnsiTheme="minorHAnsi" w:cs="Arial"/>
            <w:color w:val="333333"/>
            <w:szCs w:val="24"/>
            <w:u w:color="333333"/>
          </w:rPr>
          <w:t>PROCEDURAL</w:t>
        </w:r>
      </w:ins>
    </w:p>
    <w:p w14:paraId="2E909BEC" w14:textId="77777777" w:rsidR="003B4B66" w:rsidRDefault="003B4B66" w:rsidP="003F202E">
      <w:pPr>
        <w:autoSpaceDE w:val="0"/>
        <w:autoSpaceDN w:val="0"/>
        <w:adjustRightInd w:val="0"/>
        <w:spacing w:after="0" w:line="240" w:lineRule="auto"/>
        <w:rPr>
          <w:ins w:id="524" w:author="Konstantinos Komaitis" w:date="2011-07-02T12:53:00Z"/>
          <w:rFonts w:asciiTheme="minorHAnsi" w:hAnsiTheme="minorHAnsi" w:cs="Arial"/>
          <w:color w:val="333333"/>
          <w:szCs w:val="24"/>
          <w:u w:color="333333"/>
        </w:rPr>
      </w:pPr>
    </w:p>
    <w:p w14:paraId="7CBA8A17" w14:textId="77777777" w:rsidR="003B4B66" w:rsidRDefault="003B4B66">
      <w:pPr>
        <w:pStyle w:val="ListParagraph"/>
        <w:numPr>
          <w:ilvl w:val="0"/>
          <w:numId w:val="1"/>
        </w:numPr>
        <w:autoSpaceDE w:val="0"/>
        <w:autoSpaceDN w:val="0"/>
        <w:adjustRightInd w:val="0"/>
        <w:spacing w:after="0" w:line="240" w:lineRule="auto"/>
        <w:rPr>
          <w:ins w:id="525" w:author="Konstantinos Komaitis" w:date="2011-07-02T12:58:00Z"/>
          <w:rFonts w:asciiTheme="minorHAnsi" w:hAnsiTheme="minorHAnsi"/>
        </w:rPr>
        <w:pPrChange w:id="526" w:author="Konstantinos Komaitis" w:date="2011-07-02T12:53:00Z">
          <w:pPr>
            <w:autoSpaceDE w:val="0"/>
            <w:autoSpaceDN w:val="0"/>
            <w:adjustRightInd w:val="0"/>
            <w:spacing w:after="0" w:line="240" w:lineRule="auto"/>
          </w:pPr>
        </w:pPrChange>
      </w:pPr>
      <w:ins w:id="527" w:author="Konstantinos Komaitis" w:date="2011-07-02T12:53:00Z">
        <w:r>
          <w:rPr>
            <w:rFonts w:asciiTheme="minorHAnsi" w:hAnsiTheme="minorHAnsi"/>
          </w:rPr>
          <w:t xml:space="preserve">The UDRP could introduce a statute of limitations, </w:t>
        </w:r>
      </w:ins>
      <w:ins w:id="528" w:author="Konstantinos Komaitis" w:date="2011-07-02T12:54:00Z">
        <w:r>
          <w:rPr>
            <w:rFonts w:asciiTheme="minorHAnsi" w:hAnsiTheme="minorHAnsi"/>
          </w:rPr>
          <w:t xml:space="preserve">preventing trademark owners from initiating complaints against TLDs </w:t>
        </w:r>
      </w:ins>
      <w:ins w:id="529" w:author="Konstantinos Komaitis" w:date="2011-07-02T12:55:00Z">
        <w:r>
          <w:rPr>
            <w:rFonts w:asciiTheme="minorHAnsi" w:hAnsiTheme="minorHAnsi"/>
          </w:rPr>
          <w:t xml:space="preserve">that have been registered more than x number of years previously. Considering that legitimate domain name registrants spend valuable resources in building a </w:t>
        </w:r>
      </w:ins>
      <w:ins w:id="530" w:author="Konstantinos Komaitis" w:date="2011-07-02T12:56:00Z">
        <w:r>
          <w:rPr>
            <w:rFonts w:asciiTheme="minorHAnsi" w:hAnsiTheme="minorHAnsi"/>
          </w:rPr>
          <w:t>reputation</w:t>
        </w:r>
      </w:ins>
      <w:ins w:id="531" w:author="Konstantinos Komaitis" w:date="2011-07-02T12:55:00Z">
        <w:r>
          <w:rPr>
            <w:rFonts w:asciiTheme="minorHAnsi" w:hAnsiTheme="minorHAnsi"/>
          </w:rPr>
          <w:t xml:space="preserve"> </w:t>
        </w:r>
      </w:ins>
      <w:ins w:id="532" w:author="Konstantinos Komaitis" w:date="2011-07-02T12:56:00Z">
        <w:r>
          <w:rPr>
            <w:rFonts w:asciiTheme="minorHAnsi" w:hAnsiTheme="minorHAnsi"/>
          </w:rPr>
          <w:t>via their domain name registrations, the open-ended possibility provided to trademark owners of initiating UDRP complaints</w:t>
        </w:r>
      </w:ins>
      <w:ins w:id="533" w:author="Konstantinos Komaitis" w:date="2011-07-02T12:57:00Z">
        <w:r>
          <w:rPr>
            <w:rFonts w:asciiTheme="minorHAnsi" w:hAnsiTheme="minorHAnsi"/>
          </w:rPr>
          <w:t xml:space="preserve"> is unfair and might impact innovation, entrepreneurship and non-commercial use.</w:t>
        </w:r>
      </w:ins>
    </w:p>
    <w:p w14:paraId="1B50A100" w14:textId="77777777" w:rsidR="003B4B66" w:rsidRDefault="003B4B66">
      <w:pPr>
        <w:pStyle w:val="ListParagraph"/>
        <w:numPr>
          <w:ilvl w:val="0"/>
          <w:numId w:val="1"/>
        </w:numPr>
        <w:autoSpaceDE w:val="0"/>
        <w:autoSpaceDN w:val="0"/>
        <w:adjustRightInd w:val="0"/>
        <w:spacing w:after="0" w:line="240" w:lineRule="auto"/>
        <w:rPr>
          <w:ins w:id="534" w:author="Konstantinos Komaitis" w:date="2011-07-02T13:02:00Z"/>
          <w:rFonts w:asciiTheme="minorHAnsi" w:hAnsiTheme="minorHAnsi"/>
        </w:rPr>
        <w:pPrChange w:id="535" w:author="Konstantinos Komaitis" w:date="2011-07-02T12:53:00Z">
          <w:pPr>
            <w:autoSpaceDE w:val="0"/>
            <w:autoSpaceDN w:val="0"/>
            <w:adjustRightInd w:val="0"/>
            <w:spacing w:after="0" w:line="240" w:lineRule="auto"/>
          </w:pPr>
        </w:pPrChange>
      </w:pPr>
      <w:ins w:id="536" w:author="Konstantinos Komaitis" w:date="2011-07-02T12:58:00Z">
        <w:r>
          <w:rPr>
            <w:rFonts w:asciiTheme="minorHAnsi" w:hAnsiTheme="minorHAnsi"/>
          </w:rPr>
          <w:t xml:space="preserve">The UDRP should find ways to eliminate ‘forum shopping’. As various academic studies have shown this is one of </w:t>
        </w:r>
      </w:ins>
      <w:ins w:id="537" w:author="Konstantinos Komaitis" w:date="2011-07-02T12:59:00Z">
        <w:r>
          <w:rPr>
            <w:rFonts w:asciiTheme="minorHAnsi" w:hAnsiTheme="minorHAnsi"/>
          </w:rPr>
          <w:t>the</w:t>
        </w:r>
      </w:ins>
      <w:ins w:id="538" w:author="Konstantinos Komaitis" w:date="2011-07-02T12:58:00Z">
        <w:r>
          <w:rPr>
            <w:rFonts w:asciiTheme="minorHAnsi" w:hAnsiTheme="minorHAnsi"/>
          </w:rPr>
          <w:t xml:space="preserve"> </w:t>
        </w:r>
      </w:ins>
      <w:ins w:id="539" w:author="Konstantinos Komaitis" w:date="2011-07-02T12:59:00Z">
        <w:r>
          <w:rPr>
            <w:rFonts w:asciiTheme="minorHAnsi" w:hAnsiTheme="minorHAnsi"/>
          </w:rPr>
          <w:t xml:space="preserve">main flaws of the current system. NCUC suggests that a </w:t>
        </w:r>
      </w:ins>
      <w:ins w:id="540" w:author="Konstantinos Komaitis" w:date="2011-07-02T13:00:00Z">
        <w:r>
          <w:rPr>
            <w:rFonts w:asciiTheme="minorHAnsi" w:hAnsiTheme="minorHAnsi"/>
          </w:rPr>
          <w:t>‘Random Center Generation’ system is introduced. The system could be simple, user-friendly, computer-generated and could be designed to resolve basic functions</w:t>
        </w:r>
      </w:ins>
      <w:ins w:id="541" w:author="Konstantinos Komaitis" w:date="2011-07-02T13:01:00Z">
        <w:r>
          <w:rPr>
            <w:rFonts w:asciiTheme="minorHAnsi" w:hAnsiTheme="minorHAnsi"/>
          </w:rPr>
          <w:t xml:space="preserve"> that seek to meet the parties’ needs, such as </w:t>
        </w:r>
      </w:ins>
      <w:ins w:id="542" w:author="Konstantinos Komaitis" w:date="2011-07-02T13:02:00Z">
        <w:r>
          <w:rPr>
            <w:rFonts w:asciiTheme="minorHAnsi" w:hAnsiTheme="minorHAnsi"/>
          </w:rPr>
          <w:t>the language of the proceedings.</w:t>
        </w:r>
      </w:ins>
    </w:p>
    <w:p w14:paraId="7F3D2E39" w14:textId="77777777" w:rsidR="00DC6788" w:rsidRDefault="00DC6788">
      <w:pPr>
        <w:pStyle w:val="ListParagraph"/>
        <w:numPr>
          <w:ilvl w:val="0"/>
          <w:numId w:val="1"/>
        </w:numPr>
        <w:autoSpaceDE w:val="0"/>
        <w:autoSpaceDN w:val="0"/>
        <w:adjustRightInd w:val="0"/>
        <w:spacing w:after="0" w:line="240" w:lineRule="auto"/>
        <w:rPr>
          <w:ins w:id="543" w:author="Konstantinos Komaitis" w:date="2011-07-02T13:07:00Z"/>
          <w:rFonts w:asciiTheme="minorHAnsi" w:hAnsiTheme="minorHAnsi"/>
        </w:rPr>
        <w:pPrChange w:id="544" w:author="Konstantinos Komaitis" w:date="2011-07-02T12:53:00Z">
          <w:pPr>
            <w:autoSpaceDE w:val="0"/>
            <w:autoSpaceDN w:val="0"/>
            <w:adjustRightInd w:val="0"/>
            <w:spacing w:after="0" w:line="240" w:lineRule="auto"/>
          </w:pPr>
        </w:pPrChange>
      </w:pPr>
      <w:ins w:id="545" w:author="Konstantinos Komaitis" w:date="2011-07-02T13:02:00Z">
        <w:r>
          <w:rPr>
            <w:rFonts w:asciiTheme="minorHAnsi" w:hAnsiTheme="minorHAnsi"/>
          </w:rPr>
          <w:t>The UDRP currently operates on a discretionary approach towards the use of precedent.</w:t>
        </w:r>
      </w:ins>
      <w:ins w:id="546" w:author="Konstantinos Komaitis" w:date="2011-07-02T13:05:00Z">
        <w:r>
          <w:rPr>
            <w:rFonts w:asciiTheme="minorHAnsi" w:hAnsiTheme="minorHAnsi"/>
          </w:rPr>
          <w:t xml:space="preserve"> In common law system, precedents constitutes a great procedural tool that seeks to establish legal norms and rules and should be used under very strict conditions.</w:t>
        </w:r>
      </w:ins>
      <w:ins w:id="547" w:author="Konstantinos Komaitis" w:date="2011-07-02T13:02:00Z">
        <w:r>
          <w:rPr>
            <w:rFonts w:asciiTheme="minorHAnsi" w:hAnsiTheme="minorHAnsi"/>
          </w:rPr>
          <w:t xml:space="preserve"> NCUC finds </w:t>
        </w:r>
      </w:ins>
      <w:ins w:id="548" w:author="Konstantinos Komaitis" w:date="2011-07-02T13:07:00Z">
        <w:r>
          <w:rPr>
            <w:rFonts w:asciiTheme="minorHAnsi" w:hAnsiTheme="minorHAnsi"/>
          </w:rPr>
          <w:t>the use of precedent</w:t>
        </w:r>
      </w:ins>
      <w:ins w:id="549" w:author="Konstantinos Komaitis" w:date="2011-07-02T13:02:00Z">
        <w:r>
          <w:rPr>
            <w:rFonts w:asciiTheme="minorHAnsi" w:hAnsiTheme="minorHAnsi"/>
          </w:rPr>
          <w:t xml:space="preserve"> extremely problematic, </w:t>
        </w:r>
      </w:ins>
      <w:ins w:id="550" w:author="Konstantinos Komaitis" w:date="2011-07-02T13:07:00Z">
        <w:r>
          <w:rPr>
            <w:rFonts w:asciiTheme="minorHAnsi" w:hAnsiTheme="minorHAnsi"/>
          </w:rPr>
          <w:t xml:space="preserve">further </w:t>
        </w:r>
      </w:ins>
      <w:ins w:id="551" w:author="Konstantinos Komaitis" w:date="2011-07-02T13:02:00Z">
        <w:r>
          <w:rPr>
            <w:rFonts w:asciiTheme="minorHAnsi" w:hAnsiTheme="minorHAnsi"/>
          </w:rPr>
          <w:t xml:space="preserve">because UDRP decisions are not reviewed as to their accuracy, fairness or legal robustness. </w:t>
        </w:r>
      </w:ins>
      <w:ins w:id="552" w:author="Konstantinos Komaitis" w:date="2011-07-02T13:07:00Z">
        <w:r>
          <w:rPr>
            <w:rFonts w:asciiTheme="minorHAnsi" w:hAnsiTheme="minorHAnsi"/>
          </w:rPr>
          <w:t>We, therefore, suggest that its use is forbidden until mechanisms that can assist in the accuracy and fairness of decisions are in place.</w:t>
        </w:r>
      </w:ins>
    </w:p>
    <w:p w14:paraId="69234DDF" w14:textId="77777777" w:rsidR="00DC6788" w:rsidRDefault="00DC6788">
      <w:pPr>
        <w:pStyle w:val="ListParagraph"/>
        <w:numPr>
          <w:ilvl w:val="0"/>
          <w:numId w:val="1"/>
        </w:numPr>
        <w:autoSpaceDE w:val="0"/>
        <w:autoSpaceDN w:val="0"/>
        <w:adjustRightInd w:val="0"/>
        <w:spacing w:after="0" w:line="240" w:lineRule="auto"/>
        <w:rPr>
          <w:ins w:id="553" w:author="Konstantinos Komaitis" w:date="2011-07-02T13:14:00Z"/>
          <w:rFonts w:asciiTheme="minorHAnsi" w:hAnsiTheme="minorHAnsi"/>
        </w:rPr>
        <w:pPrChange w:id="554" w:author="Konstantinos Komaitis" w:date="2011-07-02T12:53:00Z">
          <w:pPr>
            <w:autoSpaceDE w:val="0"/>
            <w:autoSpaceDN w:val="0"/>
            <w:adjustRightInd w:val="0"/>
            <w:spacing w:after="0" w:line="240" w:lineRule="auto"/>
          </w:pPr>
        </w:pPrChange>
      </w:pPr>
      <w:ins w:id="555" w:author="Konstantinos Komaitis" w:date="2011-07-02T13:08:00Z">
        <w:r>
          <w:rPr>
            <w:rFonts w:asciiTheme="minorHAnsi" w:hAnsiTheme="minorHAnsi"/>
          </w:rPr>
          <w:t xml:space="preserve">In relation to providing accuracy and fairness in UDRP decisions, the UDRP should introduce an internal appeals process. An internal appeals process will assist the operation of the UDRP in various ways: </w:t>
        </w:r>
      </w:ins>
      <w:ins w:id="556" w:author="Konstantinos Komaitis" w:date="2011-07-02T13:09:00Z">
        <w:r>
          <w:rPr>
            <w:rFonts w:asciiTheme="minorHAnsi" w:hAnsiTheme="minorHAnsi"/>
          </w:rPr>
          <w:t xml:space="preserve">it will make the UDRP more balanced, </w:t>
        </w:r>
      </w:ins>
      <w:ins w:id="557" w:author="Konstantinos Komaitis" w:date="2011-07-02T13:10:00Z">
        <w:r>
          <w:rPr>
            <w:rFonts w:asciiTheme="minorHAnsi" w:hAnsiTheme="minorHAnsi"/>
          </w:rPr>
          <w:t>it will act as an indirect form of review for panels and their decisions, it will provide th</w:t>
        </w:r>
        <w:r w:rsidR="004A2857">
          <w:rPr>
            <w:rFonts w:asciiTheme="minorHAnsi" w:hAnsiTheme="minorHAnsi"/>
          </w:rPr>
          <w:t>e UDRP with checks and balances and,</w:t>
        </w:r>
        <w:r>
          <w:rPr>
            <w:rFonts w:asciiTheme="minorHAnsi" w:hAnsiTheme="minorHAnsi"/>
          </w:rPr>
          <w:t xml:space="preserve"> it will </w:t>
        </w:r>
      </w:ins>
      <w:ins w:id="558" w:author="Konstantinos Komaitis" w:date="2011-07-02T13:12:00Z">
        <w:r>
          <w:rPr>
            <w:rFonts w:asciiTheme="minorHAnsi" w:hAnsiTheme="minorHAnsi"/>
          </w:rPr>
          <w:t xml:space="preserve">contribute to </w:t>
        </w:r>
        <w:r w:rsidR="004A2857">
          <w:rPr>
            <w:rFonts w:asciiTheme="minorHAnsi" w:hAnsiTheme="minorHAnsi"/>
          </w:rPr>
          <w:t>consistency, uniformity and fairness.</w:t>
        </w:r>
      </w:ins>
      <w:ins w:id="559" w:author="Konstantinos Komaitis" w:date="2011-07-02T13:13:00Z">
        <w:r w:rsidR="004A2857">
          <w:rPr>
            <w:rFonts w:asciiTheme="minorHAnsi" w:hAnsiTheme="minorHAnsi"/>
          </w:rPr>
          <w:t xml:space="preserve"> Again, we would like to turn your attention to the NOMINET model, which operates with an internal appellate mechanism. NCUC strongly recommends, </w:t>
        </w:r>
      </w:ins>
      <w:ins w:id="560" w:author="Konstantinos Komaitis" w:date="2011-07-02T13:14:00Z">
        <w:r w:rsidR="004A2857">
          <w:rPr>
            <w:rFonts w:asciiTheme="minorHAnsi" w:hAnsiTheme="minorHAnsi"/>
          </w:rPr>
          <w:t>therefore</w:t>
        </w:r>
      </w:ins>
      <w:ins w:id="561" w:author="Konstantinos Komaitis" w:date="2011-07-02T13:13:00Z">
        <w:r w:rsidR="004A2857">
          <w:rPr>
            <w:rFonts w:asciiTheme="minorHAnsi" w:hAnsiTheme="minorHAnsi"/>
          </w:rPr>
          <w:t>,</w:t>
        </w:r>
      </w:ins>
      <w:ins w:id="562" w:author="Konstantinos Komaitis" w:date="2011-07-02T13:14:00Z">
        <w:r w:rsidR="004A2857">
          <w:rPr>
            <w:rFonts w:asciiTheme="minorHAnsi" w:hAnsiTheme="minorHAnsi"/>
          </w:rPr>
          <w:t xml:space="preserve"> that in addition to the availability of court proceedings, an internal appeals process </w:t>
        </w:r>
        <w:proofErr w:type="gramStart"/>
        <w:r w:rsidR="004A2857">
          <w:rPr>
            <w:rFonts w:asciiTheme="minorHAnsi" w:hAnsiTheme="minorHAnsi"/>
          </w:rPr>
          <w:t>is</w:t>
        </w:r>
        <w:proofErr w:type="gramEnd"/>
        <w:r w:rsidR="004A2857">
          <w:rPr>
            <w:rFonts w:asciiTheme="minorHAnsi" w:hAnsiTheme="minorHAnsi"/>
          </w:rPr>
          <w:t xml:space="preserve"> implemented.</w:t>
        </w:r>
      </w:ins>
    </w:p>
    <w:p w14:paraId="0A6F45F2" w14:textId="77777777" w:rsidR="004A2857" w:rsidRDefault="004A2857">
      <w:pPr>
        <w:pStyle w:val="ListParagraph"/>
        <w:numPr>
          <w:ilvl w:val="0"/>
          <w:numId w:val="1"/>
        </w:numPr>
        <w:autoSpaceDE w:val="0"/>
        <w:autoSpaceDN w:val="0"/>
        <w:adjustRightInd w:val="0"/>
        <w:spacing w:after="0" w:line="240" w:lineRule="auto"/>
        <w:rPr>
          <w:ins w:id="563" w:author="Konstantinos Komaitis" w:date="2011-07-02T13:16:00Z"/>
          <w:rFonts w:asciiTheme="minorHAnsi" w:hAnsiTheme="minorHAnsi"/>
        </w:rPr>
        <w:pPrChange w:id="564" w:author="Konstantinos Komaitis" w:date="2011-07-02T12:53:00Z">
          <w:pPr>
            <w:autoSpaceDE w:val="0"/>
            <w:autoSpaceDN w:val="0"/>
            <w:adjustRightInd w:val="0"/>
            <w:spacing w:after="0" w:line="240" w:lineRule="auto"/>
          </w:pPr>
        </w:pPrChange>
      </w:pPr>
      <w:ins w:id="565" w:author="Konstantinos Komaitis" w:date="2011-07-02T13:15:00Z">
        <w:r>
          <w:rPr>
            <w:rFonts w:asciiTheme="minorHAnsi" w:hAnsiTheme="minorHAnsi"/>
          </w:rPr>
          <w:t>The UDRP should introduce three-member panels as the default rule. Professor’s Geist study showed that three-member panel decisions have the tendency to produce fairer, more balanced</w:t>
        </w:r>
      </w:ins>
      <w:ins w:id="566" w:author="Konstantinos Komaitis" w:date="2011-07-02T13:16:00Z">
        <w:r>
          <w:rPr>
            <w:rFonts w:asciiTheme="minorHAnsi" w:hAnsiTheme="minorHAnsi"/>
          </w:rPr>
          <w:t xml:space="preserve"> and unbiased</w:t>
        </w:r>
      </w:ins>
      <w:ins w:id="567" w:author="Konstantinos Komaitis" w:date="2011-07-02T13:15:00Z">
        <w:r>
          <w:rPr>
            <w:rFonts w:asciiTheme="minorHAnsi" w:hAnsiTheme="minorHAnsi"/>
          </w:rPr>
          <w:t xml:space="preserve"> results</w:t>
        </w:r>
      </w:ins>
      <w:ins w:id="568" w:author="Konstantinos Komaitis" w:date="2011-07-02T13:16:00Z">
        <w:r>
          <w:rPr>
            <w:rFonts w:asciiTheme="minorHAnsi" w:hAnsiTheme="minorHAnsi"/>
          </w:rPr>
          <w:t>.</w:t>
        </w:r>
      </w:ins>
    </w:p>
    <w:p w14:paraId="69DB17E6" w14:textId="77777777" w:rsidR="004A2857" w:rsidRDefault="004A2857">
      <w:pPr>
        <w:pStyle w:val="ListParagraph"/>
        <w:numPr>
          <w:ilvl w:val="0"/>
          <w:numId w:val="1"/>
        </w:numPr>
        <w:autoSpaceDE w:val="0"/>
        <w:autoSpaceDN w:val="0"/>
        <w:adjustRightInd w:val="0"/>
        <w:spacing w:after="0" w:line="240" w:lineRule="auto"/>
        <w:rPr>
          <w:ins w:id="569" w:author="Konstantinos Komaitis" w:date="2011-07-02T13:18:00Z"/>
          <w:rFonts w:asciiTheme="minorHAnsi" w:hAnsiTheme="minorHAnsi"/>
        </w:rPr>
        <w:pPrChange w:id="570" w:author="Konstantinos Komaitis" w:date="2011-07-02T12:53:00Z">
          <w:pPr>
            <w:autoSpaceDE w:val="0"/>
            <w:autoSpaceDN w:val="0"/>
            <w:adjustRightInd w:val="0"/>
            <w:spacing w:after="0" w:line="240" w:lineRule="auto"/>
          </w:pPr>
        </w:pPrChange>
      </w:pPr>
      <w:ins w:id="571" w:author="Konstantinos Komaitis" w:date="2011-07-02T13:16:00Z">
        <w:r>
          <w:rPr>
            <w:rFonts w:asciiTheme="minorHAnsi" w:hAnsiTheme="minorHAnsi"/>
          </w:rPr>
          <w:t>The UDRP should also address the issue of ‘Trademark Bullying and UDRP Abuse</w:t>
        </w:r>
      </w:ins>
      <w:ins w:id="572" w:author="Konstantinos Komaitis" w:date="2011-07-02T13:17:00Z">
        <w:r>
          <w:rPr>
            <w:rFonts w:asciiTheme="minorHAnsi" w:hAnsiTheme="minorHAnsi"/>
          </w:rPr>
          <w:t xml:space="preserve">’. Trademark owners often use the UDRP as a means to intimidate legitimate registrants. </w:t>
        </w:r>
      </w:ins>
      <w:ins w:id="573" w:author="Konstantinos Komaitis" w:date="2011-07-02T13:18:00Z">
        <w:r>
          <w:rPr>
            <w:rFonts w:asciiTheme="minorHAnsi" w:hAnsiTheme="minorHAnsi"/>
          </w:rPr>
          <w:lastRenderedPageBreak/>
          <w:t>To this end, the UDRP needs to include a process that will ‘punish’ bad, trademark actors who abuse the system to their advantage.</w:t>
        </w:r>
      </w:ins>
    </w:p>
    <w:p w14:paraId="1530BB3C" w14:textId="77777777" w:rsidR="004A2857" w:rsidRPr="00ED7F2C" w:rsidRDefault="004A2857">
      <w:pPr>
        <w:pStyle w:val="ListParagraph"/>
        <w:numPr>
          <w:ilvl w:val="0"/>
          <w:numId w:val="1"/>
        </w:numPr>
        <w:autoSpaceDE w:val="0"/>
        <w:autoSpaceDN w:val="0"/>
        <w:adjustRightInd w:val="0"/>
        <w:spacing w:after="0" w:line="240" w:lineRule="auto"/>
        <w:rPr>
          <w:ins w:id="574" w:author="Konstantinos Komaitis" w:date="2011-07-02T12:29:00Z"/>
          <w:rFonts w:asciiTheme="minorHAnsi" w:hAnsiTheme="minorHAnsi"/>
          <w:rPrChange w:id="575" w:author="Konstantinos Komaitis" w:date="2011-07-02T13:28:00Z">
            <w:rPr>
              <w:ins w:id="576" w:author="Konstantinos Komaitis" w:date="2011-07-02T12:29:00Z"/>
            </w:rPr>
          </w:rPrChange>
        </w:rPr>
        <w:pPrChange w:id="577" w:author="Konstantinos Komaitis" w:date="2011-07-02T12:53:00Z">
          <w:pPr>
            <w:autoSpaceDE w:val="0"/>
            <w:autoSpaceDN w:val="0"/>
            <w:adjustRightInd w:val="0"/>
            <w:spacing w:after="0" w:line="240" w:lineRule="auto"/>
          </w:pPr>
        </w:pPrChange>
      </w:pPr>
      <w:ins w:id="578" w:author="Konstantinos Komaitis" w:date="2011-07-02T13:19:00Z">
        <w:r w:rsidRPr="00ED7F2C">
          <w:rPr>
            <w:rFonts w:asciiTheme="minorHAnsi" w:hAnsiTheme="minorHAnsi"/>
            <w:rPrChange w:id="579" w:author="Konstantinos Komaitis" w:date="2011-07-02T13:28:00Z">
              <w:rPr/>
            </w:rPrChange>
          </w:rPr>
          <w:t xml:space="preserve">The UDRP should provide registrants with the opportunity to initiate a dispute. Every system needs to be in the position to treat its parties equally and without prejudice. NCUC believes that legitimate registrants are often victims of trademark intimidation and should have at </w:t>
        </w:r>
      </w:ins>
      <w:ins w:id="580" w:author="Konstantinos Komaitis" w:date="2011-07-02T13:20:00Z">
        <w:r w:rsidRPr="00ED7F2C">
          <w:rPr>
            <w:rFonts w:asciiTheme="minorHAnsi" w:hAnsiTheme="minorHAnsi"/>
            <w:rPrChange w:id="581" w:author="Konstantinos Komaitis" w:date="2011-07-02T13:28:00Z">
              <w:rPr/>
            </w:rPrChange>
          </w:rPr>
          <w:t>their</w:t>
        </w:r>
      </w:ins>
      <w:ins w:id="582" w:author="Konstantinos Komaitis" w:date="2011-07-02T13:19:00Z">
        <w:r w:rsidRPr="00ED7F2C">
          <w:rPr>
            <w:rFonts w:asciiTheme="minorHAnsi" w:hAnsiTheme="minorHAnsi"/>
            <w:rPrChange w:id="583" w:author="Konstantinos Komaitis" w:date="2011-07-02T13:28:00Z">
              <w:rPr/>
            </w:rPrChange>
          </w:rPr>
          <w:t xml:space="preserve"> </w:t>
        </w:r>
      </w:ins>
      <w:ins w:id="584" w:author="Konstantinos Komaitis" w:date="2011-07-02T13:20:00Z">
        <w:r w:rsidRPr="00ED7F2C">
          <w:rPr>
            <w:rFonts w:asciiTheme="minorHAnsi" w:hAnsiTheme="minorHAnsi"/>
            <w:rPrChange w:id="585" w:author="Konstantinos Komaitis" w:date="2011-07-02T13:28:00Z">
              <w:rPr/>
            </w:rPrChange>
          </w:rPr>
          <w:t xml:space="preserve">disposal the possibility to be protected; the court system can, in principle, serve this purpose, but the associated costs make this option very difficult for registrants. </w:t>
        </w:r>
      </w:ins>
    </w:p>
    <w:p w14:paraId="098B96C3" w14:textId="77777777" w:rsidR="00AA6F44" w:rsidRDefault="00AA6F44" w:rsidP="003F202E">
      <w:pPr>
        <w:autoSpaceDE w:val="0"/>
        <w:autoSpaceDN w:val="0"/>
        <w:adjustRightInd w:val="0"/>
        <w:spacing w:after="0" w:line="240" w:lineRule="auto"/>
        <w:rPr>
          <w:ins w:id="586" w:author="Konstantinos Komaitis" w:date="2011-07-02T13:24:00Z"/>
          <w:rFonts w:asciiTheme="minorHAnsi" w:hAnsiTheme="minorHAnsi"/>
        </w:rPr>
      </w:pPr>
    </w:p>
    <w:p w14:paraId="4B235F87" w14:textId="77777777" w:rsidR="00ED7F2C" w:rsidRDefault="00ED7F2C" w:rsidP="003F202E">
      <w:pPr>
        <w:autoSpaceDE w:val="0"/>
        <w:autoSpaceDN w:val="0"/>
        <w:adjustRightInd w:val="0"/>
        <w:spacing w:after="0" w:line="240" w:lineRule="auto"/>
        <w:rPr>
          <w:ins w:id="587" w:author="Konstantinos Komaitis" w:date="2011-07-02T13:24:00Z"/>
          <w:rFonts w:asciiTheme="minorHAnsi" w:hAnsiTheme="minorHAnsi"/>
        </w:rPr>
      </w:pPr>
    </w:p>
    <w:p w14:paraId="271489B9" w14:textId="77777777" w:rsidR="00ED7F2C" w:rsidRDefault="00ED7F2C" w:rsidP="003F202E">
      <w:pPr>
        <w:autoSpaceDE w:val="0"/>
        <w:autoSpaceDN w:val="0"/>
        <w:adjustRightInd w:val="0"/>
        <w:spacing w:after="0" w:line="240" w:lineRule="auto"/>
        <w:rPr>
          <w:ins w:id="588" w:author="Konstantinos Komaitis" w:date="2011-07-02T13:24:00Z"/>
          <w:rFonts w:asciiTheme="minorHAnsi" w:hAnsiTheme="minorHAnsi"/>
        </w:rPr>
      </w:pPr>
    </w:p>
    <w:p w14:paraId="59F44337" w14:textId="77777777" w:rsidR="00ED7F2C" w:rsidRDefault="00ED7F2C" w:rsidP="003F202E">
      <w:pPr>
        <w:autoSpaceDE w:val="0"/>
        <w:autoSpaceDN w:val="0"/>
        <w:adjustRightInd w:val="0"/>
        <w:spacing w:after="0" w:line="240" w:lineRule="auto"/>
        <w:rPr>
          <w:ins w:id="589" w:author="Konstantinos Komaitis" w:date="2011-07-02T13:24:00Z"/>
          <w:rFonts w:asciiTheme="minorHAnsi" w:hAnsiTheme="minorHAnsi"/>
        </w:rPr>
      </w:pPr>
    </w:p>
    <w:p w14:paraId="0AC379FD" w14:textId="77777777" w:rsidR="00ED7F2C" w:rsidRDefault="00ED7F2C" w:rsidP="003F202E">
      <w:pPr>
        <w:autoSpaceDE w:val="0"/>
        <w:autoSpaceDN w:val="0"/>
        <w:adjustRightInd w:val="0"/>
        <w:spacing w:after="0" w:line="240" w:lineRule="auto"/>
        <w:rPr>
          <w:ins w:id="590" w:author="Konstantinos Komaitis" w:date="2011-07-02T13:24:00Z"/>
          <w:rFonts w:asciiTheme="minorHAnsi" w:hAnsiTheme="minorHAnsi"/>
        </w:rPr>
      </w:pPr>
    </w:p>
    <w:p w14:paraId="082B8CB2" w14:textId="77777777" w:rsidR="00ED7F2C" w:rsidRPr="00ED7F2C" w:rsidRDefault="00ED7F2C" w:rsidP="00ED7F2C">
      <w:pPr>
        <w:autoSpaceDE w:val="0"/>
        <w:autoSpaceDN w:val="0"/>
        <w:adjustRightInd w:val="0"/>
        <w:spacing w:after="0" w:line="240" w:lineRule="auto"/>
        <w:rPr>
          <w:rFonts w:asciiTheme="minorHAnsi" w:hAnsiTheme="minorHAnsi"/>
          <w:szCs w:val="24"/>
          <w:rPrChange w:id="591" w:author="Konstantinos Komaitis" w:date="2011-07-02T13:24:00Z">
            <w:rPr/>
          </w:rPrChange>
        </w:rPr>
      </w:pPr>
    </w:p>
    <w:sectPr w:rsidR="00ED7F2C" w:rsidRPr="00ED7F2C">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78" w:author="Konstantinos Komaitis" w:date="2011-07-02T12:10:00Z" w:initials="KK">
    <w:p w14:paraId="09C13B78" w14:textId="77777777" w:rsidR="004A2857" w:rsidRDefault="004A2857">
      <w:pPr>
        <w:pStyle w:val="CommentText"/>
      </w:pPr>
      <w:r>
        <w:rPr>
          <w:rStyle w:val="CommentReference"/>
        </w:rPr>
        <w:annotationRef/>
      </w:r>
      <w:r>
        <w:t>I think it is better here to say “conclusions”</w:t>
      </w:r>
    </w:p>
  </w:comment>
</w:comment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88665F" w14:textId="77777777" w:rsidR="00ED7F2C" w:rsidRDefault="00ED7F2C" w:rsidP="00ED7F2C">
      <w:pPr>
        <w:spacing w:after="0" w:line="240" w:lineRule="auto"/>
      </w:pPr>
      <w:r>
        <w:separator/>
      </w:r>
    </w:p>
  </w:endnote>
  <w:endnote w:type="continuationSeparator" w:id="0">
    <w:p w14:paraId="048FE2E3" w14:textId="77777777" w:rsidR="00ED7F2C" w:rsidRDefault="00ED7F2C" w:rsidP="00ED7F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20005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55A01F" w14:textId="77777777" w:rsidR="00ED7F2C" w:rsidRDefault="00ED7F2C" w:rsidP="00ED7F2C">
      <w:pPr>
        <w:spacing w:after="0" w:line="240" w:lineRule="auto"/>
      </w:pPr>
      <w:r>
        <w:separator/>
      </w:r>
    </w:p>
  </w:footnote>
  <w:footnote w:type="continuationSeparator" w:id="0">
    <w:p w14:paraId="112151C5" w14:textId="77777777" w:rsidR="00ED7F2C" w:rsidRDefault="00ED7F2C" w:rsidP="00ED7F2C">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46B757B"/>
    <w:multiLevelType w:val="hybridMultilevel"/>
    <w:tmpl w:val="9E6AD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AD22E38"/>
    <w:multiLevelType w:val="hybridMultilevel"/>
    <w:tmpl w:val="212866D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DisplayPageBoundaries/>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202E"/>
    <w:rsid w:val="0010388C"/>
    <w:rsid w:val="00183D2D"/>
    <w:rsid w:val="001D1296"/>
    <w:rsid w:val="0025095A"/>
    <w:rsid w:val="00296551"/>
    <w:rsid w:val="002E7043"/>
    <w:rsid w:val="00354DD4"/>
    <w:rsid w:val="0037563E"/>
    <w:rsid w:val="003B4B66"/>
    <w:rsid w:val="003D5EA3"/>
    <w:rsid w:val="003E1B68"/>
    <w:rsid w:val="003E1F97"/>
    <w:rsid w:val="003F202E"/>
    <w:rsid w:val="004202C2"/>
    <w:rsid w:val="0047685D"/>
    <w:rsid w:val="004A2857"/>
    <w:rsid w:val="00537375"/>
    <w:rsid w:val="005927F5"/>
    <w:rsid w:val="00593AA5"/>
    <w:rsid w:val="00650FB5"/>
    <w:rsid w:val="006C3B1F"/>
    <w:rsid w:val="00777E74"/>
    <w:rsid w:val="00825634"/>
    <w:rsid w:val="008354D0"/>
    <w:rsid w:val="00942A90"/>
    <w:rsid w:val="00963E1C"/>
    <w:rsid w:val="00A82AF8"/>
    <w:rsid w:val="00AA6F44"/>
    <w:rsid w:val="00AD5911"/>
    <w:rsid w:val="00B34C81"/>
    <w:rsid w:val="00BA094D"/>
    <w:rsid w:val="00BB6418"/>
    <w:rsid w:val="00C00755"/>
    <w:rsid w:val="00CE23B9"/>
    <w:rsid w:val="00DA4248"/>
    <w:rsid w:val="00DC6788"/>
    <w:rsid w:val="00DF0405"/>
    <w:rsid w:val="00E37611"/>
    <w:rsid w:val="00EC5899"/>
    <w:rsid w:val="00ED700F"/>
    <w:rsid w:val="00ED73E1"/>
    <w:rsid w:val="00ED7F2C"/>
    <w:rsid w:val="00F450D0"/>
    <w:rsid w:val="00FB429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2FC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6F44"/>
    <w:rPr>
      <w:rFonts w:ascii="Times New Roman" w:hAnsi="Times New Roman"/>
      <w:sz w:val="24"/>
    </w:rPr>
  </w:style>
  <w:style w:type="paragraph" w:styleId="Heading1">
    <w:name w:val="heading 1"/>
    <w:basedOn w:val="Normal"/>
    <w:next w:val="Normal"/>
    <w:link w:val="Heading1Char"/>
    <w:uiPriority w:val="9"/>
    <w:qFormat/>
    <w:rsid w:val="008354D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archword">
    <w:name w:val="searchword"/>
    <w:basedOn w:val="DefaultParagraphFont"/>
    <w:rsid w:val="00AA6F44"/>
  </w:style>
  <w:style w:type="character" w:styleId="Hyperlink">
    <w:name w:val="Hyperlink"/>
    <w:basedOn w:val="DefaultParagraphFont"/>
    <w:uiPriority w:val="99"/>
    <w:unhideWhenUsed/>
    <w:rsid w:val="004202C2"/>
    <w:rPr>
      <w:color w:val="0000FF" w:themeColor="hyperlink"/>
      <w:u w:val="single"/>
    </w:rPr>
  </w:style>
  <w:style w:type="paragraph" w:styleId="ListParagraph">
    <w:name w:val="List Paragraph"/>
    <w:basedOn w:val="Normal"/>
    <w:uiPriority w:val="34"/>
    <w:qFormat/>
    <w:rsid w:val="0025095A"/>
    <w:pPr>
      <w:ind w:left="720"/>
      <w:contextualSpacing/>
    </w:pPr>
  </w:style>
  <w:style w:type="character" w:customStyle="1" w:styleId="Heading1Char">
    <w:name w:val="Heading 1 Char"/>
    <w:basedOn w:val="DefaultParagraphFont"/>
    <w:link w:val="Heading1"/>
    <w:uiPriority w:val="9"/>
    <w:rsid w:val="008354D0"/>
    <w:rPr>
      <w:rFonts w:asciiTheme="majorHAnsi" w:eastAsiaTheme="majorEastAsia" w:hAnsiTheme="majorHAnsi" w:cstheme="majorBidi"/>
      <w:b/>
      <w:bCs/>
      <w:color w:val="365F91" w:themeColor="accent1" w:themeShade="BF"/>
      <w:sz w:val="28"/>
      <w:szCs w:val="28"/>
    </w:rPr>
  </w:style>
  <w:style w:type="character" w:styleId="FollowedHyperlink">
    <w:name w:val="FollowedHyperlink"/>
    <w:basedOn w:val="DefaultParagraphFont"/>
    <w:uiPriority w:val="99"/>
    <w:semiHidden/>
    <w:unhideWhenUsed/>
    <w:rsid w:val="006C3B1F"/>
    <w:rPr>
      <w:color w:val="800080" w:themeColor="followedHyperlink"/>
      <w:u w:val="single"/>
    </w:rPr>
  </w:style>
  <w:style w:type="paragraph" w:styleId="BalloonText">
    <w:name w:val="Balloon Text"/>
    <w:basedOn w:val="Normal"/>
    <w:link w:val="BalloonTextChar"/>
    <w:uiPriority w:val="99"/>
    <w:semiHidden/>
    <w:unhideWhenUsed/>
    <w:rsid w:val="00F450D0"/>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F450D0"/>
    <w:rPr>
      <w:rFonts w:ascii="Lucida Grande" w:hAnsi="Lucida Grande"/>
      <w:sz w:val="18"/>
      <w:szCs w:val="18"/>
    </w:rPr>
  </w:style>
  <w:style w:type="character" w:styleId="CommentReference">
    <w:name w:val="annotation reference"/>
    <w:basedOn w:val="DefaultParagraphFont"/>
    <w:uiPriority w:val="99"/>
    <w:semiHidden/>
    <w:unhideWhenUsed/>
    <w:rsid w:val="00F450D0"/>
    <w:rPr>
      <w:sz w:val="18"/>
      <w:szCs w:val="18"/>
    </w:rPr>
  </w:style>
  <w:style w:type="paragraph" w:styleId="CommentText">
    <w:name w:val="annotation text"/>
    <w:basedOn w:val="Normal"/>
    <w:link w:val="CommentTextChar"/>
    <w:uiPriority w:val="99"/>
    <w:semiHidden/>
    <w:unhideWhenUsed/>
    <w:rsid w:val="00F450D0"/>
    <w:pPr>
      <w:spacing w:line="240" w:lineRule="auto"/>
    </w:pPr>
    <w:rPr>
      <w:szCs w:val="24"/>
    </w:rPr>
  </w:style>
  <w:style w:type="character" w:customStyle="1" w:styleId="CommentTextChar">
    <w:name w:val="Comment Text Char"/>
    <w:basedOn w:val="DefaultParagraphFont"/>
    <w:link w:val="CommentText"/>
    <w:uiPriority w:val="99"/>
    <w:semiHidden/>
    <w:rsid w:val="00F450D0"/>
    <w:rPr>
      <w:rFonts w:ascii="Times New Roman" w:hAnsi="Times New Roman"/>
      <w:sz w:val="24"/>
      <w:szCs w:val="24"/>
    </w:rPr>
  </w:style>
  <w:style w:type="paragraph" w:styleId="CommentSubject">
    <w:name w:val="annotation subject"/>
    <w:basedOn w:val="CommentText"/>
    <w:next w:val="CommentText"/>
    <w:link w:val="CommentSubjectChar"/>
    <w:uiPriority w:val="99"/>
    <w:semiHidden/>
    <w:unhideWhenUsed/>
    <w:rsid w:val="00F450D0"/>
    <w:rPr>
      <w:b/>
      <w:bCs/>
      <w:sz w:val="20"/>
      <w:szCs w:val="20"/>
    </w:rPr>
  </w:style>
  <w:style w:type="character" w:customStyle="1" w:styleId="CommentSubjectChar">
    <w:name w:val="Comment Subject Char"/>
    <w:basedOn w:val="CommentTextChar"/>
    <w:link w:val="CommentSubject"/>
    <w:uiPriority w:val="99"/>
    <w:semiHidden/>
    <w:rsid w:val="00F450D0"/>
    <w:rPr>
      <w:rFonts w:ascii="Times New Roman" w:hAnsi="Times New Roman"/>
      <w:b/>
      <w:bCs/>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6F44"/>
    <w:rPr>
      <w:rFonts w:ascii="Times New Roman" w:hAnsi="Times New Roman"/>
      <w:sz w:val="24"/>
    </w:rPr>
  </w:style>
  <w:style w:type="paragraph" w:styleId="Heading1">
    <w:name w:val="heading 1"/>
    <w:basedOn w:val="Normal"/>
    <w:next w:val="Normal"/>
    <w:link w:val="Heading1Char"/>
    <w:uiPriority w:val="9"/>
    <w:qFormat/>
    <w:rsid w:val="008354D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archword">
    <w:name w:val="searchword"/>
    <w:basedOn w:val="DefaultParagraphFont"/>
    <w:rsid w:val="00AA6F44"/>
  </w:style>
  <w:style w:type="character" w:styleId="Hyperlink">
    <w:name w:val="Hyperlink"/>
    <w:basedOn w:val="DefaultParagraphFont"/>
    <w:uiPriority w:val="99"/>
    <w:unhideWhenUsed/>
    <w:rsid w:val="004202C2"/>
    <w:rPr>
      <w:color w:val="0000FF" w:themeColor="hyperlink"/>
      <w:u w:val="single"/>
    </w:rPr>
  </w:style>
  <w:style w:type="paragraph" w:styleId="ListParagraph">
    <w:name w:val="List Paragraph"/>
    <w:basedOn w:val="Normal"/>
    <w:uiPriority w:val="34"/>
    <w:qFormat/>
    <w:rsid w:val="0025095A"/>
    <w:pPr>
      <w:ind w:left="720"/>
      <w:contextualSpacing/>
    </w:pPr>
  </w:style>
  <w:style w:type="character" w:customStyle="1" w:styleId="Heading1Char">
    <w:name w:val="Heading 1 Char"/>
    <w:basedOn w:val="DefaultParagraphFont"/>
    <w:link w:val="Heading1"/>
    <w:uiPriority w:val="9"/>
    <w:rsid w:val="008354D0"/>
    <w:rPr>
      <w:rFonts w:asciiTheme="majorHAnsi" w:eastAsiaTheme="majorEastAsia" w:hAnsiTheme="majorHAnsi" w:cstheme="majorBidi"/>
      <w:b/>
      <w:bCs/>
      <w:color w:val="365F91" w:themeColor="accent1" w:themeShade="BF"/>
      <w:sz w:val="28"/>
      <w:szCs w:val="28"/>
    </w:rPr>
  </w:style>
  <w:style w:type="character" w:styleId="FollowedHyperlink">
    <w:name w:val="FollowedHyperlink"/>
    <w:basedOn w:val="DefaultParagraphFont"/>
    <w:uiPriority w:val="99"/>
    <w:semiHidden/>
    <w:unhideWhenUsed/>
    <w:rsid w:val="006C3B1F"/>
    <w:rPr>
      <w:color w:val="800080" w:themeColor="followedHyperlink"/>
      <w:u w:val="single"/>
    </w:rPr>
  </w:style>
  <w:style w:type="paragraph" w:styleId="BalloonText">
    <w:name w:val="Balloon Text"/>
    <w:basedOn w:val="Normal"/>
    <w:link w:val="BalloonTextChar"/>
    <w:uiPriority w:val="99"/>
    <w:semiHidden/>
    <w:unhideWhenUsed/>
    <w:rsid w:val="00F450D0"/>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F450D0"/>
    <w:rPr>
      <w:rFonts w:ascii="Lucida Grande" w:hAnsi="Lucida Grande"/>
      <w:sz w:val="18"/>
      <w:szCs w:val="18"/>
    </w:rPr>
  </w:style>
  <w:style w:type="character" w:styleId="CommentReference">
    <w:name w:val="annotation reference"/>
    <w:basedOn w:val="DefaultParagraphFont"/>
    <w:uiPriority w:val="99"/>
    <w:semiHidden/>
    <w:unhideWhenUsed/>
    <w:rsid w:val="00F450D0"/>
    <w:rPr>
      <w:sz w:val="18"/>
      <w:szCs w:val="18"/>
    </w:rPr>
  </w:style>
  <w:style w:type="paragraph" w:styleId="CommentText">
    <w:name w:val="annotation text"/>
    <w:basedOn w:val="Normal"/>
    <w:link w:val="CommentTextChar"/>
    <w:uiPriority w:val="99"/>
    <w:semiHidden/>
    <w:unhideWhenUsed/>
    <w:rsid w:val="00F450D0"/>
    <w:pPr>
      <w:spacing w:line="240" w:lineRule="auto"/>
    </w:pPr>
    <w:rPr>
      <w:szCs w:val="24"/>
    </w:rPr>
  </w:style>
  <w:style w:type="character" w:customStyle="1" w:styleId="CommentTextChar">
    <w:name w:val="Comment Text Char"/>
    <w:basedOn w:val="DefaultParagraphFont"/>
    <w:link w:val="CommentText"/>
    <w:uiPriority w:val="99"/>
    <w:semiHidden/>
    <w:rsid w:val="00F450D0"/>
    <w:rPr>
      <w:rFonts w:ascii="Times New Roman" w:hAnsi="Times New Roman"/>
      <w:sz w:val="24"/>
      <w:szCs w:val="24"/>
    </w:rPr>
  </w:style>
  <w:style w:type="paragraph" w:styleId="CommentSubject">
    <w:name w:val="annotation subject"/>
    <w:basedOn w:val="CommentText"/>
    <w:next w:val="CommentText"/>
    <w:link w:val="CommentSubjectChar"/>
    <w:uiPriority w:val="99"/>
    <w:semiHidden/>
    <w:unhideWhenUsed/>
    <w:rsid w:val="00F450D0"/>
    <w:rPr>
      <w:b/>
      <w:bCs/>
      <w:sz w:val="20"/>
      <w:szCs w:val="20"/>
    </w:rPr>
  </w:style>
  <w:style w:type="character" w:customStyle="1" w:styleId="CommentSubjectChar">
    <w:name w:val="Comment Subject Char"/>
    <w:basedOn w:val="CommentTextChar"/>
    <w:link w:val="CommentSubject"/>
    <w:uiPriority w:val="99"/>
    <w:semiHidden/>
    <w:rsid w:val="00F450D0"/>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4" Type="http://schemas.microsoft.com/office/2007/relationships/stylesWithEffects" Target="stylesWithEffects.xml"/><Relationship Id="rId10" Type="http://schemas.openxmlformats.org/officeDocument/2006/relationships/fontTable" Target="fontTable.xml"/><Relationship Id="rId5" Type="http://schemas.openxmlformats.org/officeDocument/2006/relationships/settings" Target="settings.xml"/><Relationship Id="rId7" Type="http://schemas.openxmlformats.org/officeDocument/2006/relationships/footnotes" Target="footnotes.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comments" Target="comments.xml"/><Relationship Id="rId3" Type="http://schemas.openxmlformats.org/officeDocument/2006/relationships/styles" Target="styles.xml"/><Relationship Id="rId6"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0BBF72-F3F1-2A49-A3F6-F3EDBEDFD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7</Pages>
  <Words>2803</Words>
  <Characters>15979</Characters>
  <Application>Microsoft Macintosh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Syracuse University</Company>
  <LinksUpToDate>false</LinksUpToDate>
  <CharactersWithSpaces>18745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mlmuelle</dc:creator>
  <cp:lastModifiedBy>Konstantinos Komaitis</cp:lastModifiedBy>
  <cp:revision>4</cp:revision>
  <dcterms:created xsi:type="dcterms:W3CDTF">2011-07-02T11:24:00Z</dcterms:created>
  <dcterms:modified xsi:type="dcterms:W3CDTF">2011-07-03T10:39:00Z</dcterms:modified>
</cp:coreProperties>
</file>